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93AB0" w14:textId="7E5FDEE9" w:rsidR="006C7463" w:rsidRPr="00A55BBD" w:rsidRDefault="006C7463" w:rsidP="00B417A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lang w:val="it-IT"/>
        </w:rPr>
      </w:pPr>
      <w:r w:rsidRPr="00A55BBD">
        <w:rPr>
          <w:lang w:val="it-IT"/>
        </w:rPr>
        <w:t>Dan id-dokument huwa l-informazzjoni approvata tal-prodott g</w:t>
      </w:r>
      <w:r w:rsidRPr="00A55BBD">
        <w:rPr>
          <w:rFonts w:hint="eastAsia"/>
          <w:lang w:val="it-IT"/>
        </w:rPr>
        <w:t>ħ</w:t>
      </w:r>
      <w:r w:rsidRPr="00A55BBD">
        <w:rPr>
          <w:lang w:val="it-IT"/>
        </w:rPr>
        <w:t xml:space="preserve">al </w:t>
      </w:r>
      <w:r w:rsidRPr="00B417A3">
        <w:rPr>
          <w:lang w:val="mt-MT"/>
        </w:rPr>
        <w:t>Isentress,</w:t>
      </w:r>
      <w:r w:rsidRPr="00A55BBD">
        <w:rPr>
          <w:lang w:val="it-IT"/>
        </w:rPr>
        <w:t xml:space="preserve"> bil-bidliet mill-proċedura preċedenti li jaffettwaw l-informazzjoni tal-prodott (</w:t>
      </w:r>
      <w:r w:rsidRPr="00B417A3">
        <w:rPr>
          <w:lang w:val="mt-MT"/>
        </w:rPr>
        <w:t>EMEA/H/C/000860/N/0108</w:t>
      </w:r>
      <w:r w:rsidRPr="00A55BBD">
        <w:rPr>
          <w:lang w:val="it-IT"/>
        </w:rPr>
        <w:t>) immarkati.</w:t>
      </w:r>
    </w:p>
    <w:p w14:paraId="2A3D60FC" w14:textId="77777777" w:rsidR="006C7463" w:rsidRPr="00A55BBD" w:rsidRDefault="006C7463" w:rsidP="00B417A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rPr>
          <w:lang w:val="it-IT"/>
        </w:rPr>
      </w:pPr>
    </w:p>
    <w:p w14:paraId="0FBE5E5E" w14:textId="77777777" w:rsidR="006C7463" w:rsidRPr="00A55BBD" w:rsidRDefault="006C7463" w:rsidP="00B4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rStyle w:val="Hyperlink"/>
          <w:lang w:val="it-IT"/>
        </w:rPr>
      </w:pPr>
      <w:r w:rsidRPr="00A55BBD">
        <w:rPr>
          <w:lang w:val="it-IT"/>
        </w:rPr>
        <w:t>G</w:t>
      </w:r>
      <w:r w:rsidRPr="00A55BBD">
        <w:rPr>
          <w:rFonts w:hint="eastAsia"/>
          <w:lang w:val="it-IT"/>
        </w:rPr>
        <w:t>ħ</w:t>
      </w:r>
      <w:r w:rsidRPr="00A55BBD">
        <w:rPr>
          <w:lang w:val="it-IT"/>
        </w:rPr>
        <w:t>al aktar informazzjoni, ara s-sit elettroniku tal-Aġenzija Ewropea g</w:t>
      </w:r>
      <w:r w:rsidRPr="00A55BBD">
        <w:rPr>
          <w:rFonts w:hint="eastAsia"/>
          <w:lang w:val="it-IT"/>
        </w:rPr>
        <w:t>ħ</w:t>
      </w:r>
      <w:r w:rsidRPr="00A55BBD">
        <w:rPr>
          <w:lang w:val="it-IT"/>
        </w:rPr>
        <w:t>all-Mediċini:</w:t>
      </w:r>
    </w:p>
    <w:p w14:paraId="1124E743" w14:textId="50DE7888" w:rsidR="00EB78CB" w:rsidRPr="00E94A93" w:rsidRDefault="006C7463" w:rsidP="00B417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lang w:val="mt-MT"/>
        </w:rPr>
      </w:pPr>
      <w:hyperlink r:id="rId9" w:history="1">
        <w:r w:rsidRPr="00A55BBD">
          <w:rPr>
            <w:rStyle w:val="Hyperlink"/>
            <w:lang w:val="it-IT"/>
          </w:rPr>
          <w:t>https://www.ema.europa.eu/en/medicines/human/</w:t>
        </w:r>
        <w:r w:rsidRPr="006C7463">
          <w:t xml:space="preserve"> </w:t>
        </w:r>
        <w:r w:rsidRPr="006C7463">
          <w:rPr>
            <w:rStyle w:val="Hyperlink"/>
            <w:lang w:val="it-IT"/>
          </w:rPr>
          <w:t xml:space="preserve">EPAR/isentress </w:t>
        </w:r>
      </w:hyperlink>
    </w:p>
    <w:p w14:paraId="4FC8A020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EB3BA99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300A6AA8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1AAA782A" w14:textId="77777777" w:rsidR="00EB78CB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432DF84" w14:textId="77777777" w:rsidR="00ED0DD7" w:rsidRDefault="00ED0DD7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F3E5183" w14:textId="77777777" w:rsidR="00ED0DD7" w:rsidRPr="00E94A93" w:rsidRDefault="00ED0DD7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6E0296D8" w14:textId="77777777" w:rsidR="00EB78CB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15AA44A4" w14:textId="77777777" w:rsidR="002D519C" w:rsidRPr="00E94A93" w:rsidRDefault="002D519C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461D3D4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6808537D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2277DCC5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6B5D3CCB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2F21FAB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DB5E0ED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582BD09" w14:textId="77777777" w:rsidR="00EB78CB" w:rsidRPr="00E94A93" w:rsidRDefault="00EB78CB" w:rsidP="006A0FCF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lang w:val="mt-MT"/>
        </w:rPr>
      </w:pPr>
    </w:p>
    <w:p w14:paraId="139AF36A" w14:textId="77777777" w:rsidR="00EB78CB" w:rsidRPr="00E94A93" w:rsidRDefault="00EB78CB" w:rsidP="006A0FCF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lang w:val="mt-MT"/>
        </w:rPr>
      </w:pPr>
    </w:p>
    <w:p w14:paraId="3A78E7A0" w14:textId="77777777" w:rsidR="00EB78CB" w:rsidRPr="00E94A93" w:rsidRDefault="00EB78CB" w:rsidP="006A0FCF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lang w:val="mt-MT"/>
        </w:rPr>
      </w:pPr>
    </w:p>
    <w:p w14:paraId="4B5AAEDB" w14:textId="77777777" w:rsidR="00987779" w:rsidRDefault="00987779" w:rsidP="006A0FCF">
      <w:pPr>
        <w:spacing w:line="240" w:lineRule="auto"/>
        <w:jc w:val="center"/>
        <w:rPr>
          <w:b/>
          <w:lang w:val="mt-MT"/>
        </w:rPr>
      </w:pPr>
    </w:p>
    <w:p w14:paraId="70F2D734" w14:textId="77777777" w:rsidR="00EB78CB" w:rsidRPr="00E94A93" w:rsidRDefault="00EB78CB" w:rsidP="006A0FCF">
      <w:pPr>
        <w:spacing w:line="240" w:lineRule="auto"/>
        <w:jc w:val="center"/>
        <w:rPr>
          <w:b/>
          <w:lang w:val="mt-MT"/>
        </w:rPr>
      </w:pPr>
      <w:r w:rsidRPr="00E94A93">
        <w:rPr>
          <w:b/>
          <w:lang w:val="mt-MT"/>
        </w:rPr>
        <w:t>ANNESS</w:t>
      </w:r>
      <w:r w:rsidR="005E42BF">
        <w:rPr>
          <w:b/>
          <w:lang w:val="mt-MT"/>
        </w:rPr>
        <w:t> </w:t>
      </w:r>
      <w:r w:rsidRPr="00E94A93">
        <w:rPr>
          <w:b/>
          <w:lang w:val="mt-MT"/>
        </w:rPr>
        <w:t>I</w:t>
      </w:r>
    </w:p>
    <w:p w14:paraId="2F36E951" w14:textId="77777777" w:rsidR="00EB78CB" w:rsidRPr="00E94A93" w:rsidRDefault="00EB78CB" w:rsidP="006A0FCF">
      <w:pPr>
        <w:spacing w:line="240" w:lineRule="auto"/>
        <w:jc w:val="center"/>
        <w:rPr>
          <w:b/>
          <w:lang w:val="mt-MT"/>
        </w:rPr>
      </w:pPr>
    </w:p>
    <w:p w14:paraId="68A192FA" w14:textId="77777777" w:rsidR="00EB78CB" w:rsidRPr="005720F3" w:rsidRDefault="00EB78CB" w:rsidP="005720F3">
      <w:pPr>
        <w:pStyle w:val="TitleA"/>
      </w:pPr>
      <w:r w:rsidRPr="005720F3">
        <w:t>SOMMARJU TAL</w:t>
      </w:r>
      <w:r w:rsidR="00B93895" w:rsidRPr="005720F3">
        <w:t>-</w:t>
      </w:r>
      <w:r w:rsidRPr="005720F3">
        <w:t>KARATTERISTIĊI TAL</w:t>
      </w:r>
      <w:r w:rsidR="00B93895" w:rsidRPr="005720F3">
        <w:t>-</w:t>
      </w:r>
      <w:r w:rsidRPr="005720F3">
        <w:t>PRODOTT</w:t>
      </w:r>
    </w:p>
    <w:p w14:paraId="199076C3" w14:textId="77777777" w:rsidR="00EB78CB" w:rsidRPr="00E94A93" w:rsidRDefault="00EB78CB" w:rsidP="006A0FCF">
      <w:pPr>
        <w:tabs>
          <w:tab w:val="clear" w:pos="567"/>
          <w:tab w:val="left" w:pos="-1440"/>
          <w:tab w:val="left" w:pos="-720"/>
        </w:tabs>
        <w:spacing w:line="240" w:lineRule="auto"/>
        <w:jc w:val="center"/>
        <w:rPr>
          <w:b/>
          <w:noProof/>
          <w:lang w:val="mt-MT"/>
        </w:rPr>
      </w:pPr>
    </w:p>
    <w:p w14:paraId="5628C691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Cs/>
          <w:iCs/>
          <w:noProof/>
          <w:lang w:val="mt-MT"/>
        </w:rPr>
        <w:br w:type="page"/>
      </w:r>
      <w:r w:rsidRPr="00E94A93">
        <w:rPr>
          <w:b/>
          <w:noProof/>
          <w:lang w:val="mt-MT"/>
        </w:rPr>
        <w:lastRenderedPageBreak/>
        <w:t>1.</w:t>
      </w:r>
      <w:r w:rsidRPr="00E94A93">
        <w:rPr>
          <w:b/>
          <w:noProof/>
          <w:lang w:val="mt-MT"/>
        </w:rPr>
        <w:tab/>
        <w:t xml:space="preserve">ISEM </w:t>
      </w:r>
      <w:r w:rsidR="00714115" w:rsidRPr="00E94A93">
        <w:rPr>
          <w:b/>
          <w:noProof/>
          <w:lang w:val="mt-MT"/>
        </w:rPr>
        <w:t>I</w:t>
      </w:r>
      <w:r w:rsidRPr="00E94A93">
        <w:rPr>
          <w:b/>
          <w:noProof/>
          <w:lang w:val="mt-MT"/>
        </w:rPr>
        <w:t>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PRODOTT MEDIĊINALI</w:t>
      </w:r>
    </w:p>
    <w:p w14:paraId="75569D90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16E784F1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pilloli miksija b’rita.</w:t>
      </w:r>
    </w:p>
    <w:p w14:paraId="4AE3CD1E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040E140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40E168F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2.</w:t>
      </w:r>
      <w:r w:rsidRPr="00E94A93">
        <w:rPr>
          <w:b/>
          <w:noProof/>
          <w:lang w:val="mt-MT"/>
        </w:rPr>
        <w:tab/>
        <w:t>GĦAMLA KWALITATTIVA U KWANTITATTIVA</w:t>
      </w:r>
    </w:p>
    <w:p w14:paraId="5B8462A2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00C8D645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miksija b’rita fiha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(bħala</w:t>
      </w:r>
      <w:r w:rsidR="00714115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potassju).</w:t>
      </w:r>
    </w:p>
    <w:p w14:paraId="33D0BA62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698B069C" w14:textId="77777777" w:rsidR="00FF74DC" w:rsidRDefault="00714115" w:rsidP="006A0FCF">
      <w:pPr>
        <w:spacing w:line="240" w:lineRule="auto"/>
        <w:rPr>
          <w:szCs w:val="22"/>
          <w:lang w:val="mt-MT"/>
        </w:rPr>
      </w:pPr>
      <w:r w:rsidRPr="00A97C6E">
        <w:rPr>
          <w:szCs w:val="22"/>
          <w:u w:val="single"/>
          <w:lang w:val="mt-MT"/>
        </w:rPr>
        <w:t>Eċċipjent</w:t>
      </w:r>
      <w:r w:rsidR="005D1507">
        <w:rPr>
          <w:szCs w:val="22"/>
          <w:u w:val="single"/>
          <w:lang w:val="mt-MT"/>
        </w:rPr>
        <w:t>(i)</w:t>
      </w:r>
      <w:r w:rsidRPr="00A97C6E">
        <w:rPr>
          <w:szCs w:val="22"/>
          <w:u w:val="single"/>
          <w:lang w:val="mt-MT"/>
        </w:rPr>
        <w:t xml:space="preserve"> b’effett magħruf</w:t>
      </w:r>
      <w:r w:rsidR="00EB78CB" w:rsidRPr="00E94A93">
        <w:rPr>
          <w:szCs w:val="22"/>
          <w:lang w:val="mt-MT"/>
        </w:rPr>
        <w:t xml:space="preserve"> </w:t>
      </w:r>
    </w:p>
    <w:p w14:paraId="15897F2E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fiha 26.06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lactose </w:t>
      </w:r>
      <w:r w:rsidR="00016415" w:rsidRPr="00E94A93">
        <w:rPr>
          <w:szCs w:val="22"/>
          <w:lang w:val="mt-MT"/>
        </w:rPr>
        <w:t xml:space="preserve">(bħala </w:t>
      </w:r>
      <w:r w:rsidRPr="00E94A93">
        <w:rPr>
          <w:szCs w:val="22"/>
          <w:lang w:val="mt-MT"/>
        </w:rPr>
        <w:t>monohydrate</w:t>
      </w:r>
      <w:r w:rsidR="00016415" w:rsidRPr="00E94A93">
        <w:rPr>
          <w:szCs w:val="22"/>
          <w:lang w:val="mt-MT"/>
        </w:rPr>
        <w:t>)</w:t>
      </w:r>
      <w:r w:rsidRPr="00E94A93">
        <w:rPr>
          <w:szCs w:val="22"/>
          <w:lang w:val="mt-MT"/>
        </w:rPr>
        <w:t>.</w:t>
      </w:r>
    </w:p>
    <w:p w14:paraId="56E0C41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07D002B9" w14:textId="77777777" w:rsidR="00EB78CB" w:rsidRPr="00E94A93" w:rsidRDefault="00085647" w:rsidP="006A0FCF">
      <w:pPr>
        <w:tabs>
          <w:tab w:val="clear" w:pos="567"/>
        </w:tabs>
        <w:spacing w:line="240" w:lineRule="auto"/>
        <w:rPr>
          <w:noProof/>
          <w:lang w:val="mt-MT"/>
        </w:rPr>
      </w:pPr>
      <w:r>
        <w:rPr>
          <w:noProof/>
          <w:lang w:val="mt-MT"/>
        </w:rPr>
        <w:t>Għal-lista sħiħa ta’ eċċipjenti</w:t>
      </w:r>
      <w:r w:rsidR="00EB78CB" w:rsidRPr="00E94A93">
        <w:rPr>
          <w:noProof/>
          <w:lang w:val="mt-MT"/>
        </w:rPr>
        <w:t xml:space="preserve">, ara </w:t>
      </w:r>
      <w:r w:rsidR="007519FB">
        <w:rPr>
          <w:noProof/>
          <w:lang w:val="mt-MT"/>
        </w:rPr>
        <w:t>sezzjoni </w:t>
      </w:r>
      <w:r w:rsidR="00EB78CB" w:rsidRPr="00E94A93">
        <w:rPr>
          <w:noProof/>
          <w:lang w:val="mt-MT"/>
        </w:rPr>
        <w:t>6.1.</w:t>
      </w:r>
    </w:p>
    <w:p w14:paraId="52052E8D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BD7ABAB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BE18DCD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caps/>
          <w:noProof/>
          <w:lang w:val="mt-MT"/>
        </w:rPr>
      </w:pPr>
      <w:r w:rsidRPr="00E94A93">
        <w:rPr>
          <w:b/>
          <w:noProof/>
          <w:lang w:val="mt-MT"/>
        </w:rPr>
        <w:t>3.</w:t>
      </w:r>
      <w:r w:rsidRPr="00E94A93">
        <w:rPr>
          <w:b/>
          <w:noProof/>
          <w:lang w:val="mt-MT"/>
        </w:rPr>
        <w:tab/>
      </w:r>
      <w:r w:rsidRPr="00E94A93">
        <w:rPr>
          <w:b/>
          <w:caps/>
          <w:noProof/>
          <w:lang w:val="mt-MT"/>
        </w:rPr>
        <w:t>GĦAMLA FARMAĊEWTIKA</w:t>
      </w:r>
    </w:p>
    <w:p w14:paraId="67099A4E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7671A24F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Pillola miksija b’rita.</w:t>
      </w:r>
    </w:p>
    <w:p w14:paraId="006CBA32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62FCFA0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Pillola roża, ovali, immarkata b’"227" fuq naħa waħda.</w:t>
      </w:r>
    </w:p>
    <w:p w14:paraId="533D278F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C23769B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78A1A76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caps/>
          <w:noProof/>
          <w:lang w:val="mt-MT"/>
        </w:rPr>
      </w:pPr>
      <w:r w:rsidRPr="00E94A93">
        <w:rPr>
          <w:b/>
          <w:caps/>
          <w:noProof/>
          <w:lang w:val="mt-MT"/>
        </w:rPr>
        <w:t>4.</w:t>
      </w:r>
      <w:r w:rsidRPr="00E94A93">
        <w:rPr>
          <w:b/>
          <w:caps/>
          <w:noProof/>
          <w:lang w:val="mt-MT"/>
        </w:rPr>
        <w:tab/>
        <w:t>TAGĦRIF KLINIKU</w:t>
      </w:r>
    </w:p>
    <w:p w14:paraId="7825E7F9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</w:p>
    <w:p w14:paraId="614123C1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4.1</w:t>
      </w:r>
      <w:r w:rsidRPr="00E94A93">
        <w:rPr>
          <w:b/>
          <w:noProof/>
          <w:lang w:val="mt-MT"/>
        </w:rPr>
        <w:tab/>
        <w:t>Indikazzjonijiet terapewtiċi</w:t>
      </w:r>
      <w:r w:rsidRPr="00E94A93">
        <w:rPr>
          <w:b/>
          <w:szCs w:val="22"/>
          <w:lang w:val="mt-MT"/>
        </w:rPr>
        <w:t xml:space="preserve"> </w:t>
      </w:r>
    </w:p>
    <w:p w14:paraId="1B059D53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41713672" w14:textId="77777777" w:rsidR="00EB78CB" w:rsidRPr="00E94A93" w:rsidRDefault="00EB78CB" w:rsidP="00835539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huwa indikat f’</w:t>
      </w:r>
      <w:r w:rsidR="00277E5A">
        <w:rPr>
          <w:szCs w:val="22"/>
          <w:lang w:val="mt-MT"/>
        </w:rPr>
        <w:t>kombinazzjoni</w:t>
      </w:r>
      <w:r w:rsidRPr="00E94A93">
        <w:rPr>
          <w:szCs w:val="22"/>
          <w:lang w:val="mt-MT"/>
        </w:rPr>
        <w:t xml:space="preserve"> ma’ prodotti mediċinali anti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retrovirali oħra għat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trattament ta’ </w:t>
      </w:r>
      <w:r w:rsidR="00835539" w:rsidRPr="00E94A93">
        <w:rPr>
          <w:szCs w:val="22"/>
          <w:lang w:val="mt-MT"/>
        </w:rPr>
        <w:t xml:space="preserve">infezzjoni </w:t>
      </w:r>
      <w:r w:rsidRPr="00E94A93">
        <w:rPr>
          <w:szCs w:val="22"/>
          <w:lang w:val="mt-MT"/>
        </w:rPr>
        <w:t>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immunodefiċjenza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bniedem (HIV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1) </w:t>
      </w:r>
      <w:r w:rsidR="00C82711" w:rsidRPr="00E94A93">
        <w:rPr>
          <w:szCs w:val="22"/>
          <w:lang w:val="mt-MT"/>
        </w:rPr>
        <w:t>(ara</w:t>
      </w:r>
      <w:r w:rsidR="00304421">
        <w:rPr>
          <w:szCs w:val="22"/>
          <w:lang w:val="mt-MT"/>
        </w:rPr>
        <w:t> </w:t>
      </w:r>
      <w:r w:rsidR="00F91C14">
        <w:rPr>
          <w:szCs w:val="22"/>
          <w:lang w:val="mt-MT"/>
        </w:rPr>
        <w:t>sezzjonijiet </w:t>
      </w:r>
      <w:r w:rsidR="00016415" w:rsidRPr="00E94A93">
        <w:rPr>
          <w:szCs w:val="22"/>
          <w:lang w:val="mt-MT"/>
        </w:rPr>
        <w:t xml:space="preserve">4.2, </w:t>
      </w:r>
      <w:r w:rsidR="00C82711" w:rsidRPr="00E94A93">
        <w:rPr>
          <w:szCs w:val="22"/>
          <w:lang w:val="mt-MT"/>
        </w:rPr>
        <w:t>4.4</w:t>
      </w:r>
      <w:r w:rsidR="00016415" w:rsidRPr="00E94A93">
        <w:rPr>
          <w:szCs w:val="22"/>
          <w:lang w:val="mt-MT"/>
        </w:rPr>
        <w:t xml:space="preserve">, </w:t>
      </w:r>
      <w:r w:rsidR="00C82711" w:rsidRPr="00E94A93">
        <w:rPr>
          <w:szCs w:val="22"/>
          <w:lang w:val="mt-MT"/>
        </w:rPr>
        <w:t>5.1</w:t>
      </w:r>
      <w:r w:rsidR="00016415" w:rsidRPr="00E94A93">
        <w:rPr>
          <w:szCs w:val="22"/>
          <w:lang w:val="mt-MT"/>
        </w:rPr>
        <w:t xml:space="preserve"> u 5.2</w:t>
      </w:r>
      <w:r w:rsidR="00C82711" w:rsidRPr="00E94A93">
        <w:rPr>
          <w:szCs w:val="22"/>
          <w:lang w:val="mt-MT"/>
        </w:rPr>
        <w:t>)</w:t>
      </w:r>
      <w:r w:rsidR="00A72C5F" w:rsidRPr="00E94A93">
        <w:rPr>
          <w:szCs w:val="22"/>
          <w:lang w:val="mt-MT"/>
        </w:rPr>
        <w:t>.</w:t>
      </w:r>
    </w:p>
    <w:p w14:paraId="2F427D38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4CAA3F6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4.2</w:t>
      </w:r>
      <w:r w:rsidRPr="00E94A93">
        <w:rPr>
          <w:b/>
          <w:noProof/>
          <w:lang w:val="mt-MT"/>
        </w:rPr>
        <w:tab/>
        <w:t>Pożoloġija u metodu ta’ kif għandu jingħata</w:t>
      </w:r>
    </w:p>
    <w:p w14:paraId="0D00ED4F" w14:textId="77777777" w:rsidR="00EB78CB" w:rsidRPr="00E94A93" w:rsidRDefault="00EB78CB" w:rsidP="006A0FCF">
      <w:pPr>
        <w:pStyle w:val="BodyChar"/>
        <w:keepNext/>
        <w:jc w:val="left"/>
        <w:rPr>
          <w:szCs w:val="22"/>
          <w:lang w:val="mt-MT"/>
        </w:rPr>
      </w:pPr>
    </w:p>
    <w:p w14:paraId="779CBA79" w14:textId="77777777" w:rsidR="00C82711" w:rsidRPr="00E94A93" w:rsidRDefault="00C82711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lang w:val="mt-MT"/>
        </w:rPr>
        <w:t>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terapija għandha tinbeda minn tabib b’esperjenza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immaniġġar </w:t>
      </w:r>
      <w:r w:rsidR="00031317" w:rsidRPr="00E94A93">
        <w:rPr>
          <w:szCs w:val="22"/>
          <w:lang w:val="mt-MT"/>
        </w:rPr>
        <w:t xml:space="preserve">ta’ </w:t>
      </w:r>
      <w:r w:rsidRPr="00E94A93">
        <w:rPr>
          <w:szCs w:val="22"/>
          <w:lang w:val="mt-MT"/>
        </w:rPr>
        <w:t>infezzjoni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HIV.</w:t>
      </w:r>
    </w:p>
    <w:p w14:paraId="52AABECC" w14:textId="77777777" w:rsidR="00C82711" w:rsidRPr="00E94A93" w:rsidRDefault="00C82711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7B668846" w14:textId="77777777" w:rsidR="00A820CE" w:rsidRDefault="00A820CE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Pożoloġija</w:t>
      </w:r>
    </w:p>
    <w:p w14:paraId="2786E269" w14:textId="77777777" w:rsidR="00AD2EDC" w:rsidRPr="00E94A93" w:rsidRDefault="00AD2EDC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7CA8AF15" w14:textId="77777777" w:rsidR="00EB78CB" w:rsidRPr="00E94A93" w:rsidRDefault="00EB78CB" w:rsidP="006A0FCF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għandu jintuża flimkien ma’ terapiji antiretrovirali (ARTs) attivi oħra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>4.4 u 5.1).</w:t>
      </w:r>
      <w:r w:rsidR="00A72C5F" w:rsidRPr="00E94A93">
        <w:rPr>
          <w:szCs w:val="22"/>
          <w:lang w:val="mt-MT"/>
        </w:rPr>
        <w:t xml:space="preserve"> </w:t>
      </w:r>
    </w:p>
    <w:p w14:paraId="6E51A9C5" w14:textId="77777777" w:rsidR="00EB78CB" w:rsidRPr="00E94A93" w:rsidRDefault="00EB78CB" w:rsidP="006A0FCF">
      <w:pPr>
        <w:pStyle w:val="Body"/>
        <w:jc w:val="left"/>
        <w:rPr>
          <w:rFonts w:eastAsia="Batang"/>
          <w:szCs w:val="22"/>
          <w:lang w:val="mt-MT"/>
        </w:rPr>
      </w:pPr>
    </w:p>
    <w:p w14:paraId="4DEACF32" w14:textId="77777777" w:rsidR="00EB78CB" w:rsidRPr="00E94A93" w:rsidRDefault="00EB78CB" w:rsidP="006A0FCF">
      <w:pPr>
        <w:pStyle w:val="Body"/>
        <w:keepNext/>
        <w:keepLines/>
        <w:jc w:val="left"/>
        <w:rPr>
          <w:lang w:val="mt-MT"/>
        </w:rPr>
      </w:pPr>
      <w:r w:rsidRPr="00E94A93">
        <w:rPr>
          <w:i/>
          <w:lang w:val="mt-MT"/>
        </w:rPr>
        <w:t>Adulti</w:t>
      </w:r>
    </w:p>
    <w:p w14:paraId="441B88E8" w14:textId="77777777" w:rsidR="00EB78CB" w:rsidRPr="00E94A93" w:rsidRDefault="00EB78CB" w:rsidP="006A0FCF">
      <w:pPr>
        <w:spacing w:line="240" w:lineRule="auto"/>
        <w:rPr>
          <w:snapToGrid w:val="0"/>
          <w:lang w:val="mt-MT"/>
        </w:rPr>
      </w:pPr>
      <w:r w:rsidRPr="00E94A93">
        <w:rPr>
          <w:iCs/>
          <w:lang w:val="mt-MT"/>
        </w:rPr>
        <w:t>Id</w:t>
      </w:r>
      <w:r w:rsidR="00B93895" w:rsidRPr="00E94A93">
        <w:rPr>
          <w:iCs/>
          <w:lang w:val="mt-MT"/>
        </w:rPr>
        <w:t>-</w:t>
      </w:r>
      <w:r w:rsidRPr="00E94A93">
        <w:rPr>
          <w:iCs/>
          <w:lang w:val="mt-MT"/>
        </w:rPr>
        <w:t>doża</w:t>
      </w:r>
      <w:r w:rsidR="002E1243" w:rsidRPr="00E94A93">
        <w:rPr>
          <w:iCs/>
          <w:lang w:val="mt-MT"/>
        </w:rPr>
        <w:t>ġġ</w:t>
      </w:r>
      <w:r w:rsidRPr="00E94A93">
        <w:rPr>
          <w:iCs/>
          <w:lang w:val="mt-MT"/>
        </w:rPr>
        <w:t xml:space="preserve"> rakkomandat </w:t>
      </w:r>
      <w:r w:rsidR="002E1243" w:rsidRPr="00E94A93">
        <w:rPr>
          <w:iCs/>
          <w:lang w:val="mt-MT"/>
        </w:rPr>
        <w:t>huwa</w:t>
      </w:r>
      <w:r w:rsidRPr="00E94A93">
        <w:rPr>
          <w:snapToGrid w:val="0"/>
          <w:lang w:val="mt-MT"/>
        </w:rPr>
        <w:t xml:space="preserve"> 400</w:t>
      </w:r>
      <w:r w:rsidR="006B3C37">
        <w:rPr>
          <w:snapToGrid w:val="0"/>
          <w:lang w:val="mt-MT"/>
        </w:rPr>
        <w:t xml:space="preserve"> mg </w:t>
      </w:r>
      <w:r w:rsidR="002E1243" w:rsidRPr="00E94A93">
        <w:rPr>
          <w:snapToGrid w:val="0"/>
          <w:lang w:val="mt-MT"/>
        </w:rPr>
        <w:t>(</w:t>
      </w:r>
      <w:r w:rsidR="00A820CE" w:rsidRPr="00E94A93">
        <w:rPr>
          <w:snapToGrid w:val="0"/>
          <w:lang w:val="mt-MT"/>
        </w:rPr>
        <w:t>pillola waħda</w:t>
      </w:r>
      <w:r w:rsidR="002E1243" w:rsidRPr="00E94A93">
        <w:rPr>
          <w:snapToGrid w:val="0"/>
          <w:lang w:val="mt-MT"/>
        </w:rPr>
        <w:t>)</w:t>
      </w:r>
      <w:r w:rsidRPr="00E94A93">
        <w:rPr>
          <w:snapToGrid w:val="0"/>
          <w:lang w:val="mt-MT"/>
        </w:rPr>
        <w:t xml:space="preserve"> darbtejn kuljum.</w:t>
      </w:r>
    </w:p>
    <w:p w14:paraId="6F5FFAA7" w14:textId="77777777" w:rsidR="00EB78CB" w:rsidRPr="00E94A93" w:rsidRDefault="00EB78CB" w:rsidP="006A0FCF">
      <w:pPr>
        <w:spacing w:line="240" w:lineRule="auto"/>
        <w:rPr>
          <w:iCs/>
          <w:szCs w:val="22"/>
          <w:lang w:val="mt-MT"/>
        </w:rPr>
      </w:pPr>
    </w:p>
    <w:p w14:paraId="501FD8B8" w14:textId="77777777" w:rsidR="00EB78CB" w:rsidRPr="00E94A93" w:rsidRDefault="00627023" w:rsidP="006A0FCF">
      <w:pPr>
        <w:pStyle w:val="BodyChar"/>
        <w:jc w:val="left"/>
        <w:rPr>
          <w:i/>
          <w:szCs w:val="22"/>
          <w:lang w:val="mt-MT"/>
        </w:rPr>
      </w:pPr>
      <w:r>
        <w:rPr>
          <w:i/>
          <w:szCs w:val="22"/>
          <w:lang w:val="mt-MT"/>
        </w:rPr>
        <w:t>Popolazzjoni pedjatrika</w:t>
      </w:r>
    </w:p>
    <w:p w14:paraId="70C9F504" w14:textId="77777777" w:rsidR="006219E5" w:rsidRPr="00E94A93" w:rsidRDefault="00AD1EA1" w:rsidP="006A0FCF">
      <w:pPr>
        <w:pStyle w:val="Body"/>
        <w:jc w:val="left"/>
        <w:rPr>
          <w:iCs/>
          <w:szCs w:val="22"/>
          <w:lang w:val="mt-MT"/>
        </w:rPr>
      </w:pPr>
      <w:r>
        <w:rPr>
          <w:iCs/>
          <w:szCs w:val="22"/>
          <w:lang w:val="mt-MT"/>
        </w:rPr>
        <w:t>I</w:t>
      </w:r>
      <w:r w:rsidR="00A820CE" w:rsidRPr="00E94A93">
        <w:rPr>
          <w:iCs/>
          <w:szCs w:val="22"/>
          <w:lang w:val="mt-MT"/>
        </w:rPr>
        <w:t>d</w:t>
      </w:r>
      <w:r w:rsidR="00B93895" w:rsidRPr="00E94A93">
        <w:rPr>
          <w:iCs/>
          <w:szCs w:val="22"/>
          <w:lang w:val="mt-MT"/>
        </w:rPr>
        <w:t>-</w:t>
      </w:r>
      <w:r w:rsidR="00A820CE" w:rsidRPr="00E94A93">
        <w:rPr>
          <w:iCs/>
          <w:szCs w:val="22"/>
          <w:lang w:val="mt-MT"/>
        </w:rPr>
        <w:t>doża</w:t>
      </w:r>
      <w:r>
        <w:rPr>
          <w:iCs/>
          <w:szCs w:val="22"/>
          <w:lang w:val="mt-MT"/>
        </w:rPr>
        <w:t>ġġ</w:t>
      </w:r>
      <w:r w:rsidR="00A820CE" w:rsidRPr="00E94A93">
        <w:rPr>
          <w:iCs/>
          <w:szCs w:val="22"/>
          <w:lang w:val="mt-MT"/>
        </w:rPr>
        <w:t xml:space="preserve"> rakkomandat </w:t>
      </w:r>
      <w:r>
        <w:rPr>
          <w:iCs/>
          <w:szCs w:val="22"/>
          <w:lang w:val="mt-MT"/>
        </w:rPr>
        <w:t>għal pazjenti pedjatriċi ta’ piż tal-ġisem mill-inqas ta’ 25 kg huwa</w:t>
      </w:r>
      <w:r w:rsidR="00A820CE" w:rsidRPr="00E94A93">
        <w:rPr>
          <w:iCs/>
          <w:szCs w:val="22"/>
          <w:lang w:val="mt-MT"/>
        </w:rPr>
        <w:t xml:space="preserve"> 400</w:t>
      </w:r>
      <w:r w:rsidR="009839E6">
        <w:rPr>
          <w:iCs/>
          <w:szCs w:val="22"/>
          <w:lang w:val="mt-MT"/>
        </w:rPr>
        <w:t> </w:t>
      </w:r>
      <w:r w:rsidR="00A820CE" w:rsidRPr="00E94A93">
        <w:rPr>
          <w:iCs/>
          <w:szCs w:val="22"/>
          <w:lang w:val="mt-MT"/>
        </w:rPr>
        <w:t xml:space="preserve">mg </w:t>
      </w:r>
      <w:r w:rsidR="006219E5" w:rsidRPr="00E94A93">
        <w:rPr>
          <w:iCs/>
          <w:szCs w:val="22"/>
          <w:lang w:val="mt-MT"/>
        </w:rPr>
        <w:t xml:space="preserve">(pillola waħda) </w:t>
      </w:r>
      <w:r w:rsidR="00A820CE" w:rsidRPr="00E94A93">
        <w:rPr>
          <w:iCs/>
          <w:szCs w:val="22"/>
          <w:lang w:val="mt-MT"/>
        </w:rPr>
        <w:t>darbtejn kuljum</w:t>
      </w:r>
      <w:r w:rsidR="006219E5" w:rsidRPr="00E94A93">
        <w:rPr>
          <w:iCs/>
          <w:szCs w:val="22"/>
          <w:lang w:val="mt-MT"/>
        </w:rPr>
        <w:t xml:space="preserve">. Jekk ma jkunux jistgħu jibilgħu pilloli, ikkunsidra pillola li </w:t>
      </w:r>
      <w:r w:rsidR="006219E5" w:rsidRPr="00E94A93">
        <w:rPr>
          <w:szCs w:val="22"/>
          <w:lang w:val="mt-MT"/>
        </w:rPr>
        <w:t>tomgħodha</w:t>
      </w:r>
      <w:r w:rsidR="006219E5" w:rsidRPr="00E94A93">
        <w:rPr>
          <w:iCs/>
          <w:szCs w:val="22"/>
          <w:lang w:val="mt-MT"/>
        </w:rPr>
        <w:t>.</w:t>
      </w:r>
    </w:p>
    <w:p w14:paraId="0EC9830E" w14:textId="77777777" w:rsidR="00A820CE" w:rsidRPr="00E94A93" w:rsidRDefault="00A820CE" w:rsidP="006A0FCF">
      <w:pPr>
        <w:pStyle w:val="Body"/>
        <w:jc w:val="left"/>
        <w:rPr>
          <w:snapToGrid w:val="0"/>
          <w:szCs w:val="22"/>
          <w:lang w:val="mt-MT"/>
        </w:rPr>
      </w:pPr>
    </w:p>
    <w:p w14:paraId="63B57970" w14:textId="77777777" w:rsidR="00ED562C" w:rsidRDefault="00ED562C" w:rsidP="006A0FCF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Formulazzjonijiet u qawwiet addizzjonali disponibbli</w:t>
      </w:r>
      <w:r w:rsidR="009839E6">
        <w:rPr>
          <w:szCs w:val="22"/>
          <w:lang w:val="mt-MT"/>
        </w:rPr>
        <w:t>:</w:t>
      </w:r>
    </w:p>
    <w:p w14:paraId="4400B739" w14:textId="77777777" w:rsidR="00A820CE" w:rsidRPr="00E94A93" w:rsidRDefault="00A820CE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ISENTRESS huwa disponibbli wkoll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formulazzjoni ta’ pillola li tomgħodha </w:t>
      </w:r>
      <w:r w:rsidR="006219E5" w:rsidRPr="00E94A93">
        <w:rPr>
          <w:szCs w:val="22"/>
          <w:lang w:val="mt-MT"/>
        </w:rPr>
        <w:t>u fi granuli għal formolazzjoni ta’ sospensjoni orali. Irreferi għall-SmPC tal-pillola li tomgħodha u tal-granuli għal sospensjoni orali għal informazzjoni addizzjonali.</w:t>
      </w:r>
    </w:p>
    <w:p w14:paraId="6A81D102" w14:textId="77777777" w:rsidR="003E6156" w:rsidRDefault="00AD1EA1" w:rsidP="006A0FCF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Is-sigurtà u l-effikaċja ta’ raltegravir fi trabi tat-twelid</w:t>
      </w:r>
      <w:r w:rsidR="00193BF9">
        <w:rPr>
          <w:szCs w:val="22"/>
          <w:lang w:val="mt-MT"/>
        </w:rPr>
        <w:t xml:space="preserve"> </w:t>
      </w:r>
      <w:r>
        <w:rPr>
          <w:szCs w:val="22"/>
          <w:lang w:val="mt-MT"/>
        </w:rPr>
        <w:t>(&lt;37 ġimgħa ta’ ġestazzjoni) u piż tat-twelid baxx (&lt;2</w:t>
      </w:r>
      <w:r w:rsidR="009839E6">
        <w:rPr>
          <w:szCs w:val="22"/>
          <w:lang w:val="mt-MT"/>
        </w:rPr>
        <w:t>,</w:t>
      </w:r>
      <w:r>
        <w:rPr>
          <w:szCs w:val="22"/>
          <w:lang w:val="mt-MT"/>
        </w:rPr>
        <w:t xml:space="preserve">000 g) ma ġewx determinati. M’hemm l-ebda </w:t>
      </w:r>
      <w:r w:rsidRPr="00282D12">
        <w:rPr>
          <w:i/>
          <w:szCs w:val="22"/>
          <w:lang w:val="mt-MT"/>
        </w:rPr>
        <w:t>data</w:t>
      </w:r>
      <w:r>
        <w:rPr>
          <w:szCs w:val="22"/>
          <w:lang w:val="mt-MT"/>
        </w:rPr>
        <w:t xml:space="preserve"> disponibbli f’din il-popolazzjoni u ma tista’ ssir l-ebda rakkomandazzjoni dwar pożoloġija.</w:t>
      </w:r>
    </w:p>
    <w:p w14:paraId="113C28A0" w14:textId="77777777" w:rsidR="009839E6" w:rsidRPr="00E94A93" w:rsidRDefault="009839E6" w:rsidP="006A0FCF">
      <w:pPr>
        <w:pStyle w:val="Body"/>
        <w:jc w:val="left"/>
        <w:rPr>
          <w:szCs w:val="22"/>
          <w:lang w:val="mt-MT"/>
        </w:rPr>
      </w:pPr>
    </w:p>
    <w:p w14:paraId="4BEF2F02" w14:textId="77777777" w:rsidR="00A820CE" w:rsidRPr="00E94A93" w:rsidRDefault="00F65655" w:rsidP="006A0FCF">
      <w:pPr>
        <w:pStyle w:val="Body"/>
        <w:jc w:val="left"/>
        <w:rPr>
          <w:szCs w:val="22"/>
          <w:lang w:val="mt-MT"/>
        </w:rPr>
      </w:pPr>
      <w:bookmarkStart w:id="0" w:name="OLE_LINK36"/>
      <w:bookmarkStart w:id="1" w:name="OLE_LINK35"/>
      <w:r w:rsidRPr="00E94A93">
        <w:rPr>
          <w:szCs w:val="22"/>
          <w:lang w:val="mt-MT"/>
        </w:rPr>
        <w:t>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massima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pillola li tomgħodha hija 300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kuljum. </w:t>
      </w:r>
      <w:r w:rsidR="00016415" w:rsidRPr="00E94A93">
        <w:rPr>
          <w:szCs w:val="22"/>
          <w:lang w:val="mt-MT"/>
        </w:rPr>
        <w:t>Minħabba li l</w:t>
      </w:r>
      <w:r w:rsidR="00B93895" w:rsidRPr="00E94A93">
        <w:rPr>
          <w:szCs w:val="22"/>
          <w:lang w:val="mt-MT"/>
        </w:rPr>
        <w:t>-</w:t>
      </w:r>
      <w:r w:rsidR="00016415" w:rsidRPr="00E94A93">
        <w:rPr>
          <w:szCs w:val="22"/>
          <w:lang w:val="mt-MT"/>
        </w:rPr>
        <w:t xml:space="preserve">formulazzjonijiet </w:t>
      </w:r>
      <w:r w:rsidR="00ED562C">
        <w:rPr>
          <w:szCs w:val="22"/>
          <w:lang w:val="mt-MT"/>
        </w:rPr>
        <w:t>għandhom profili farmakokinetiċi</w:t>
      </w:r>
      <w:r w:rsidR="00631C56">
        <w:rPr>
          <w:szCs w:val="22"/>
          <w:lang w:val="mt-MT"/>
        </w:rPr>
        <w:t xml:space="preserve"> differenti</w:t>
      </w:r>
      <w:r w:rsidR="00ED562C">
        <w:rPr>
          <w:szCs w:val="22"/>
          <w:lang w:val="mt-MT"/>
        </w:rPr>
        <w:t xml:space="preserve"> </w:t>
      </w:r>
      <w:r w:rsidR="006219E5" w:rsidRPr="00E94A93">
        <w:rPr>
          <w:szCs w:val="22"/>
          <w:lang w:val="mt-MT"/>
        </w:rPr>
        <w:t xml:space="preserve">la </w:t>
      </w: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pilloli li tomgħodhom</w:t>
      </w:r>
      <w:r w:rsidR="00896C10" w:rsidRPr="00E94A93">
        <w:rPr>
          <w:szCs w:val="22"/>
          <w:lang w:val="mt-MT"/>
        </w:rPr>
        <w:t xml:space="preserve"> </w:t>
      </w:r>
      <w:r w:rsidR="006219E5" w:rsidRPr="00E94A93">
        <w:rPr>
          <w:szCs w:val="22"/>
          <w:lang w:val="mt-MT"/>
        </w:rPr>
        <w:t>u lanqas il-</w:t>
      </w:r>
      <w:r w:rsidR="006219E5" w:rsidRPr="00E94A93">
        <w:rPr>
          <w:szCs w:val="22"/>
          <w:lang w:val="mt-MT"/>
        </w:rPr>
        <w:lastRenderedPageBreak/>
        <w:t>granuli għal sospensjoni orali ma għandhom jiġu sostitwiti</w:t>
      </w:r>
      <w:r w:rsidR="00896C10" w:rsidRPr="00E94A93">
        <w:rPr>
          <w:szCs w:val="22"/>
          <w:lang w:val="mt-MT"/>
        </w:rPr>
        <w:t xml:space="preserve"> bi</w:t>
      </w: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pillola ta’ 400</w:t>
      </w:r>
      <w:r w:rsidR="006B3C37">
        <w:rPr>
          <w:szCs w:val="22"/>
          <w:lang w:val="mt-MT"/>
        </w:rPr>
        <w:t xml:space="preserve"> mg </w:t>
      </w:r>
      <w:r w:rsidR="00ED562C">
        <w:rPr>
          <w:szCs w:val="22"/>
          <w:lang w:val="mt-MT"/>
        </w:rPr>
        <w:t>jew bil-pillola ta’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5.2).</w:t>
      </w:r>
      <w:r w:rsidR="00016415" w:rsidRPr="00E94A93">
        <w:rPr>
          <w:szCs w:val="22"/>
          <w:lang w:val="mt-MT"/>
        </w:rPr>
        <w:t xml:space="preserve"> Il</w:t>
      </w:r>
      <w:r w:rsidR="00B93895" w:rsidRPr="00E94A93">
        <w:rPr>
          <w:szCs w:val="22"/>
          <w:lang w:val="mt-MT"/>
        </w:rPr>
        <w:t>-</w:t>
      </w:r>
      <w:r w:rsidR="00016415" w:rsidRPr="00E94A93">
        <w:rPr>
          <w:szCs w:val="22"/>
          <w:lang w:val="mt-MT"/>
        </w:rPr>
        <w:t xml:space="preserve">pilloli li tomgħodhom ma ġewx studjati f’adoloxxenti </w:t>
      </w:r>
      <w:r w:rsidR="006219E5" w:rsidRPr="00E94A93">
        <w:rPr>
          <w:szCs w:val="22"/>
          <w:lang w:val="mt-MT"/>
        </w:rPr>
        <w:t xml:space="preserve">(12 sa 18-il sena) </w:t>
      </w:r>
      <w:r w:rsidR="00016415" w:rsidRPr="00E94A93">
        <w:rPr>
          <w:szCs w:val="22"/>
          <w:lang w:val="mt-MT"/>
        </w:rPr>
        <w:t>jew adulti infettati bl</w:t>
      </w:r>
      <w:r w:rsidR="00B93895" w:rsidRPr="00E94A93">
        <w:rPr>
          <w:szCs w:val="22"/>
          <w:lang w:val="mt-MT"/>
        </w:rPr>
        <w:t>-</w:t>
      </w:r>
      <w:r w:rsidR="00016415" w:rsidRPr="00E94A93">
        <w:rPr>
          <w:szCs w:val="22"/>
          <w:lang w:val="mt-MT"/>
        </w:rPr>
        <w:t>HIV.</w:t>
      </w:r>
    </w:p>
    <w:p w14:paraId="31EB3200" w14:textId="77777777" w:rsidR="00A820CE" w:rsidRPr="00E94A93" w:rsidRDefault="00A820CE" w:rsidP="006A0FCF">
      <w:pPr>
        <w:pStyle w:val="Body"/>
        <w:jc w:val="left"/>
        <w:rPr>
          <w:szCs w:val="22"/>
          <w:lang w:val="mt-MT"/>
        </w:rPr>
      </w:pPr>
    </w:p>
    <w:bookmarkEnd w:id="0"/>
    <w:bookmarkEnd w:id="1"/>
    <w:p w14:paraId="26E9EE69" w14:textId="77777777" w:rsidR="00ED562C" w:rsidRDefault="007A5009" w:rsidP="00A97C6E">
      <w:pPr>
        <w:keepNext/>
        <w:spacing w:line="240" w:lineRule="auto"/>
        <w:rPr>
          <w:szCs w:val="22"/>
          <w:lang w:val="mt-MT"/>
        </w:rPr>
      </w:pPr>
      <w:r>
        <w:rPr>
          <w:snapToGrid w:val="0"/>
          <w:lang w:val="mt-MT"/>
        </w:rPr>
        <w:t xml:space="preserve">ISENTRESS huwa disponibbli </w:t>
      </w:r>
      <w:r w:rsidR="00631C56">
        <w:rPr>
          <w:snapToGrid w:val="0"/>
          <w:lang w:val="mt-MT"/>
        </w:rPr>
        <w:t xml:space="preserve">wkoll </w:t>
      </w:r>
      <w:r>
        <w:rPr>
          <w:snapToGrid w:val="0"/>
          <w:lang w:val="mt-MT"/>
        </w:rPr>
        <w:t xml:space="preserve">għal </w:t>
      </w:r>
      <w:r w:rsidR="00631C56">
        <w:rPr>
          <w:snapToGrid w:val="0"/>
          <w:lang w:val="mt-MT"/>
        </w:rPr>
        <w:t xml:space="preserve">pazjenti </w:t>
      </w:r>
      <w:r>
        <w:rPr>
          <w:snapToGrid w:val="0"/>
          <w:lang w:val="mt-MT"/>
        </w:rPr>
        <w:t xml:space="preserve">adulti u </w:t>
      </w:r>
      <w:r w:rsidR="00631C56">
        <w:rPr>
          <w:snapToGrid w:val="0"/>
          <w:lang w:val="mt-MT"/>
        </w:rPr>
        <w:t xml:space="preserve">għal </w:t>
      </w:r>
      <w:r>
        <w:rPr>
          <w:snapToGrid w:val="0"/>
          <w:lang w:val="mt-MT"/>
        </w:rPr>
        <w:t>pazjenti pedjatriċi (li jiżnu tal-inqas 40 kg), bħala pillola ta’ 600</w:t>
      </w:r>
      <w:r w:rsidR="006B3C37">
        <w:rPr>
          <w:snapToGrid w:val="0"/>
          <w:lang w:val="mt-MT"/>
        </w:rPr>
        <w:t xml:space="preserve"> mg </w:t>
      </w:r>
      <w:r>
        <w:rPr>
          <w:snapToGrid w:val="0"/>
          <w:lang w:val="mt-MT"/>
        </w:rPr>
        <w:t>li għandha tingħata bħala 1,200</w:t>
      </w:r>
      <w:r w:rsidR="006B3C37">
        <w:rPr>
          <w:snapToGrid w:val="0"/>
          <w:lang w:val="mt-MT"/>
        </w:rPr>
        <w:t xml:space="preserve"> mg </w:t>
      </w:r>
      <w:r>
        <w:rPr>
          <w:snapToGrid w:val="0"/>
          <w:lang w:val="mt-MT"/>
        </w:rPr>
        <w:t xml:space="preserve">darba kuljum (żewġ pilloli ta’ 600 mg) għal </w:t>
      </w:r>
      <w:r w:rsidRPr="00A97C6E">
        <w:rPr>
          <w:szCs w:val="22"/>
          <w:lang w:val="mt-MT"/>
        </w:rPr>
        <w:t xml:space="preserve">pazjenti li </w:t>
      </w:r>
      <w:r w:rsidR="00631C56">
        <w:rPr>
          <w:szCs w:val="22"/>
          <w:lang w:val="mt-MT"/>
        </w:rPr>
        <w:t>qatt ma ħadu l-kura qabel</w:t>
      </w:r>
      <w:r>
        <w:rPr>
          <w:szCs w:val="22"/>
          <w:lang w:val="mt-MT"/>
        </w:rPr>
        <w:t xml:space="preserve"> jew pazjenti li huma </w:t>
      </w:r>
      <w:r w:rsidR="00631C56">
        <w:rPr>
          <w:szCs w:val="22"/>
          <w:lang w:val="mt-MT"/>
        </w:rPr>
        <w:t>mrażżnin</w:t>
      </w:r>
      <w:r>
        <w:rPr>
          <w:szCs w:val="22"/>
          <w:lang w:val="mt-MT"/>
        </w:rPr>
        <w:t xml:space="preserve"> viroloġikament fuq reġimen inizjali ta’ ISENTRESS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darbtejn kuljum. Il-pillola </w:t>
      </w:r>
      <w:r w:rsidR="00631C56">
        <w:rPr>
          <w:szCs w:val="22"/>
          <w:lang w:val="mt-MT"/>
        </w:rPr>
        <w:t xml:space="preserve">ta’ </w:t>
      </w:r>
      <w:r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m’għandhiex tintuża biex jingħata r-reġimen ta’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darba kuljum. Irreferi għas-Sommarju tal-Karatteristiċi tal-Prodott </w:t>
      </w:r>
      <w:r w:rsidR="00631C56">
        <w:rPr>
          <w:szCs w:val="22"/>
          <w:lang w:val="mt-MT"/>
        </w:rPr>
        <w:t xml:space="preserve">ta’ </w:t>
      </w:r>
      <w:r>
        <w:rPr>
          <w:szCs w:val="22"/>
          <w:lang w:val="mt-MT"/>
        </w:rPr>
        <w:t>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għal informazzjoni addizzjonali dwar id-dożaġġ.</w:t>
      </w:r>
    </w:p>
    <w:p w14:paraId="776C05C3" w14:textId="77777777" w:rsidR="007A5009" w:rsidRPr="00225AD6" w:rsidRDefault="007A5009" w:rsidP="00A97C6E">
      <w:pPr>
        <w:keepNext/>
        <w:spacing w:line="240" w:lineRule="auto"/>
        <w:rPr>
          <w:szCs w:val="22"/>
          <w:lang w:val="mt-MT"/>
        </w:rPr>
      </w:pPr>
    </w:p>
    <w:p w14:paraId="0625FEF5" w14:textId="77777777" w:rsidR="00F65655" w:rsidRPr="00E94A93" w:rsidRDefault="00896C10" w:rsidP="00A97C6E">
      <w:pPr>
        <w:keepNext/>
        <w:spacing w:line="240" w:lineRule="auto"/>
        <w:rPr>
          <w:i/>
          <w:iCs/>
          <w:szCs w:val="22"/>
          <w:u w:val="single"/>
          <w:lang w:val="mt-MT"/>
        </w:rPr>
      </w:pPr>
      <w:r w:rsidRPr="00E94A93">
        <w:rPr>
          <w:i/>
          <w:snapToGrid w:val="0"/>
          <w:lang w:val="mt-MT"/>
        </w:rPr>
        <w:t>Anzjani</w:t>
      </w:r>
    </w:p>
    <w:p w14:paraId="7AB2ACE1" w14:textId="77777777" w:rsidR="00F65655" w:rsidRPr="00E94A93" w:rsidRDefault="00F65655" w:rsidP="00A97C6E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iCs/>
          <w:szCs w:val="22"/>
          <w:lang w:val="mt-MT"/>
        </w:rPr>
        <w:t>Hemm tagħrif limitat dwar 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użu ta’ raltegravir </w:t>
      </w:r>
      <w:r w:rsidR="00896C10" w:rsidRPr="00E94A93">
        <w:rPr>
          <w:iCs/>
          <w:szCs w:val="22"/>
          <w:lang w:val="mt-MT"/>
        </w:rPr>
        <w:t>fl-anzjani</w:t>
      </w:r>
      <w:r w:rsidRPr="00E94A93">
        <w:rPr>
          <w:iCs/>
          <w:szCs w:val="22"/>
          <w:lang w:val="mt-MT"/>
        </w:rPr>
        <w:t xml:space="preserve">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5.2). G</w:t>
      </w:r>
      <w:r w:rsidRPr="00E94A93">
        <w:rPr>
          <w:iCs/>
          <w:szCs w:val="22"/>
          <w:lang w:val="mt-MT" w:eastAsia="ko-KR"/>
        </w:rPr>
        <w:t>ħalhekk</w:t>
      </w:r>
      <w:r w:rsidR="00896C10" w:rsidRPr="00E94A93">
        <w:rPr>
          <w:iCs/>
          <w:szCs w:val="22"/>
          <w:lang w:val="mt-MT" w:eastAsia="ko-KR"/>
        </w:rPr>
        <w:t>,</w:t>
      </w:r>
      <w:r w:rsidRPr="00E94A93">
        <w:rPr>
          <w:iCs/>
          <w:szCs w:val="22"/>
          <w:lang w:val="mt-MT" w:eastAsia="ko-KR"/>
        </w:rPr>
        <w:t xml:space="preserve"> ISENTRESS għandu jintuża b’kawtela f’din il</w:t>
      </w:r>
      <w:r w:rsidR="00B93895" w:rsidRPr="00E94A93">
        <w:rPr>
          <w:iCs/>
          <w:szCs w:val="22"/>
          <w:lang w:val="mt-MT" w:eastAsia="ko-KR"/>
        </w:rPr>
        <w:t>-</w:t>
      </w:r>
      <w:r w:rsidRPr="00E94A93">
        <w:rPr>
          <w:iCs/>
          <w:szCs w:val="22"/>
          <w:lang w:val="mt-MT" w:eastAsia="ko-KR"/>
        </w:rPr>
        <w:t>popolazzjoni.</w:t>
      </w:r>
    </w:p>
    <w:p w14:paraId="339F3690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7DFD11D8" w14:textId="77777777" w:rsidR="00EB78CB" w:rsidRPr="00E94A93" w:rsidRDefault="00EB78CB" w:rsidP="006A0FCF">
      <w:pPr>
        <w:keepNext/>
        <w:keepLines/>
        <w:spacing w:line="240" w:lineRule="auto"/>
        <w:rPr>
          <w:i/>
          <w:iCs/>
          <w:szCs w:val="22"/>
          <w:lang w:val="mt-MT"/>
        </w:rPr>
      </w:pPr>
      <w:r w:rsidRPr="00E94A93">
        <w:rPr>
          <w:i/>
          <w:iCs/>
          <w:szCs w:val="22"/>
          <w:lang w:val="mt-MT"/>
        </w:rPr>
        <w:t>Indeboliment tal</w:t>
      </w:r>
      <w:r w:rsidR="00B93895" w:rsidRPr="00E94A93">
        <w:rPr>
          <w:i/>
          <w:iCs/>
          <w:szCs w:val="22"/>
          <w:lang w:val="mt-MT"/>
        </w:rPr>
        <w:t>-</w:t>
      </w:r>
      <w:r w:rsidRPr="00E94A93">
        <w:rPr>
          <w:i/>
          <w:iCs/>
          <w:szCs w:val="22"/>
          <w:lang w:val="mt-MT"/>
        </w:rPr>
        <w:t>kliewi</w:t>
      </w:r>
    </w:p>
    <w:p w14:paraId="70A27C02" w14:textId="77777777" w:rsidR="00EB78CB" w:rsidRPr="00E94A93" w:rsidRDefault="00EB78CB" w:rsidP="006A0FC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>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ebda aġġustament fid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doża ma huwa meħtieġ f’pazjenti b’indeboliment renali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5.2).</w:t>
      </w:r>
    </w:p>
    <w:p w14:paraId="247C5256" w14:textId="77777777" w:rsidR="00EB78CB" w:rsidRPr="00E94A93" w:rsidRDefault="00EB78CB" w:rsidP="006A0FCF">
      <w:pPr>
        <w:spacing w:line="240" w:lineRule="auto"/>
        <w:rPr>
          <w:i/>
          <w:iCs/>
          <w:szCs w:val="22"/>
          <w:lang w:val="mt-MT"/>
        </w:rPr>
      </w:pPr>
    </w:p>
    <w:p w14:paraId="506F7F96" w14:textId="77777777" w:rsidR="00EB78CB" w:rsidRPr="00E94A93" w:rsidRDefault="00EB78CB" w:rsidP="006A0FCF">
      <w:pPr>
        <w:keepNext/>
        <w:keepLines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/>
          <w:iCs/>
          <w:szCs w:val="22"/>
          <w:lang w:val="mt-MT"/>
        </w:rPr>
        <w:t>Indeboliment tal</w:t>
      </w:r>
      <w:r w:rsidR="00B93895" w:rsidRPr="00E94A93">
        <w:rPr>
          <w:i/>
          <w:iCs/>
          <w:szCs w:val="22"/>
          <w:lang w:val="mt-MT"/>
        </w:rPr>
        <w:t>-</w:t>
      </w:r>
      <w:r w:rsidRPr="00E94A93">
        <w:rPr>
          <w:i/>
          <w:iCs/>
          <w:szCs w:val="22"/>
          <w:lang w:val="mt-MT"/>
        </w:rPr>
        <w:t>fwied</w:t>
      </w:r>
    </w:p>
    <w:p w14:paraId="607E8F3B" w14:textId="77777777" w:rsidR="00EB78CB" w:rsidRPr="00E94A93" w:rsidRDefault="00EB78CB" w:rsidP="006A0FC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>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ebda aġġustament fid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doża ma huwa meħtieġ għal pazjenti b’indeboliment epatiku </w:t>
      </w:r>
      <w:r w:rsidRPr="00E94A93">
        <w:rPr>
          <w:iCs/>
          <w:szCs w:val="22"/>
          <w:lang w:val="mt-MT" w:eastAsia="ko-KR"/>
        </w:rPr>
        <w:t>ħ</w:t>
      </w:r>
      <w:r w:rsidRPr="00E94A93">
        <w:rPr>
          <w:iCs/>
          <w:szCs w:val="22"/>
          <w:lang w:val="mt-MT"/>
        </w:rPr>
        <w:t>afif għal moderat. Is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sigurtà u 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effikaċja ta’ </w:t>
      </w:r>
      <w:r w:rsidR="00F65655" w:rsidRPr="00E94A93">
        <w:rPr>
          <w:iCs/>
          <w:szCs w:val="22"/>
          <w:lang w:val="mt-MT"/>
        </w:rPr>
        <w:t>raltegravir</w:t>
      </w:r>
      <w:r w:rsidRPr="00E94A93">
        <w:rPr>
          <w:iCs/>
          <w:szCs w:val="22"/>
          <w:lang w:val="mt-MT"/>
        </w:rPr>
        <w:t xml:space="preserve"> </w:t>
      </w:r>
      <w:r w:rsidR="00EB620A">
        <w:rPr>
          <w:iCs/>
          <w:szCs w:val="22"/>
          <w:lang w:val="mt-MT"/>
        </w:rPr>
        <w:t>ma ġewx determinati f’pazjenti b’disturbi inerenti serji</w:t>
      </w:r>
      <w:r w:rsidRPr="00E94A93">
        <w:rPr>
          <w:iCs/>
          <w:szCs w:val="22"/>
          <w:lang w:val="mt-MT"/>
        </w:rPr>
        <w:t xml:space="preserve"> tal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fwied. G</w:t>
      </w:r>
      <w:r w:rsidRPr="00E94A93">
        <w:rPr>
          <w:iCs/>
          <w:szCs w:val="22"/>
          <w:lang w:val="mt-MT" w:eastAsia="ko-KR"/>
        </w:rPr>
        <w:t>ħalhekk</w:t>
      </w:r>
      <w:r w:rsidR="00896C10" w:rsidRPr="00E94A93">
        <w:rPr>
          <w:iCs/>
          <w:szCs w:val="22"/>
          <w:lang w:val="mt-MT" w:eastAsia="ko-KR"/>
        </w:rPr>
        <w:t>,</w:t>
      </w:r>
      <w:r w:rsidRPr="00E94A93">
        <w:rPr>
          <w:iCs/>
          <w:szCs w:val="22"/>
          <w:lang w:val="mt-MT" w:eastAsia="ko-KR"/>
        </w:rPr>
        <w:t xml:space="preserve"> </w:t>
      </w:r>
      <w:r w:rsidR="00ED562C" w:rsidRPr="00225AD6">
        <w:rPr>
          <w:lang w:val="mt-MT"/>
        </w:rPr>
        <w:t>raltegravir</w:t>
      </w:r>
      <w:r w:rsidR="00ED562C">
        <w:rPr>
          <w:lang w:val="mt-MT"/>
        </w:rPr>
        <w:t xml:space="preserve"> </w:t>
      </w:r>
      <w:r w:rsidRPr="00E94A93">
        <w:rPr>
          <w:iCs/>
          <w:szCs w:val="22"/>
          <w:lang w:val="mt-MT" w:eastAsia="ko-KR"/>
        </w:rPr>
        <w:t>għandu jintuża b’kawtela f’pazjenti li jkollhom indeboliment epatiku sever</w:t>
      </w:r>
      <w:r w:rsidRPr="00E94A93">
        <w:rPr>
          <w:iCs/>
          <w:szCs w:val="22"/>
          <w:lang w:val="mt-MT"/>
        </w:rPr>
        <w:t xml:space="preserve">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4.4 u 5.2).</w:t>
      </w:r>
    </w:p>
    <w:p w14:paraId="7249C04B" w14:textId="77777777" w:rsidR="00C82711" w:rsidRPr="00E94A93" w:rsidRDefault="00C82711" w:rsidP="006A0FCF">
      <w:pPr>
        <w:pStyle w:val="BodyChar"/>
        <w:jc w:val="left"/>
        <w:rPr>
          <w:szCs w:val="22"/>
          <w:lang w:val="mt-MT"/>
        </w:rPr>
      </w:pPr>
    </w:p>
    <w:p w14:paraId="1262F2BD" w14:textId="77777777" w:rsidR="00EB78CB" w:rsidRDefault="00EB78CB" w:rsidP="006A0FCF">
      <w:pPr>
        <w:pStyle w:val="Body"/>
        <w:jc w:val="left"/>
        <w:rPr>
          <w:rFonts w:eastAsia="Batang"/>
          <w:szCs w:val="22"/>
          <w:u w:val="single"/>
          <w:lang w:val="mt-MT"/>
        </w:rPr>
      </w:pPr>
      <w:r w:rsidRPr="00E94A93">
        <w:rPr>
          <w:rFonts w:eastAsia="Batang"/>
          <w:szCs w:val="22"/>
          <w:u w:val="single"/>
          <w:lang w:val="mt-MT"/>
        </w:rPr>
        <w:t>Metodu ta’ kif għandu jingħata</w:t>
      </w:r>
    </w:p>
    <w:p w14:paraId="7906E8F1" w14:textId="77777777" w:rsidR="00AD2EDC" w:rsidRPr="00E94A93" w:rsidRDefault="00AD2EDC" w:rsidP="006A0FCF">
      <w:pPr>
        <w:pStyle w:val="Body"/>
        <w:jc w:val="left"/>
        <w:rPr>
          <w:szCs w:val="22"/>
          <w:u w:val="single"/>
          <w:lang w:val="mt-MT"/>
        </w:rPr>
      </w:pPr>
    </w:p>
    <w:p w14:paraId="19234CCE" w14:textId="77777777" w:rsidR="00EB78CB" w:rsidRPr="00E94A93" w:rsidRDefault="00F65655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Użu</w:t>
      </w:r>
      <w:r w:rsidR="00EB78CB" w:rsidRPr="00E94A93">
        <w:rPr>
          <w:szCs w:val="22"/>
          <w:lang w:val="mt-MT"/>
        </w:rPr>
        <w:t xml:space="preserve"> orali</w:t>
      </w:r>
      <w:r w:rsidR="00823D64" w:rsidRPr="00E94A93">
        <w:rPr>
          <w:szCs w:val="22"/>
          <w:lang w:val="mt-MT"/>
        </w:rPr>
        <w:t xml:space="preserve"> </w:t>
      </w:r>
    </w:p>
    <w:p w14:paraId="7A4639FF" w14:textId="77777777" w:rsidR="00C82711" w:rsidRPr="00E94A93" w:rsidRDefault="00C82711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pilloli ISENTRESS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jistgħu jingħataw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ikel jew mingħajru.</w:t>
      </w:r>
    </w:p>
    <w:p w14:paraId="732BF08F" w14:textId="77777777" w:rsidR="00C82711" w:rsidRPr="00E94A93" w:rsidRDefault="00A35F95" w:rsidP="006A0FCF">
      <w:pPr>
        <w:pStyle w:val="Body"/>
        <w:jc w:val="left"/>
        <w:rPr>
          <w:szCs w:val="22"/>
          <w:lang w:val="mt-MT"/>
        </w:rPr>
      </w:pPr>
      <w:r w:rsidRPr="00E94A93">
        <w:rPr>
          <w:snapToGrid w:val="0"/>
          <w:szCs w:val="22"/>
          <w:lang w:val="mt-MT"/>
        </w:rPr>
        <w:t>Il-pilloli ma għandhomx jintmagħdu, jiġu mfarrkin jew maqsumin</w:t>
      </w:r>
      <w:r w:rsidR="00896C10" w:rsidRPr="00E94A93">
        <w:rPr>
          <w:snapToGrid w:val="0"/>
          <w:szCs w:val="22"/>
          <w:lang w:val="mt-MT"/>
        </w:rPr>
        <w:t xml:space="preserve"> minħabba tibdiliet mistennija fil-profil farmakokinetiku</w:t>
      </w:r>
      <w:r w:rsidR="00C82711" w:rsidRPr="00E94A93">
        <w:rPr>
          <w:snapToGrid w:val="0"/>
          <w:szCs w:val="22"/>
          <w:lang w:val="mt-MT"/>
        </w:rPr>
        <w:t>.</w:t>
      </w:r>
    </w:p>
    <w:p w14:paraId="77B880C7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7C31429B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4.3</w:t>
      </w:r>
      <w:r w:rsidRPr="00E94A93">
        <w:rPr>
          <w:b/>
          <w:noProof/>
          <w:lang w:val="mt-MT"/>
        </w:rPr>
        <w:tab/>
      </w:r>
      <w:r w:rsidR="008F3743" w:rsidRPr="00E94A93">
        <w:rPr>
          <w:b/>
          <w:noProof/>
          <w:lang w:val="mt-MT"/>
        </w:rPr>
        <w:t>Kontraindikazzjonijiet</w:t>
      </w:r>
    </w:p>
    <w:p w14:paraId="08D53F4E" w14:textId="77777777" w:rsidR="00EB78CB" w:rsidRPr="00E94A93" w:rsidRDefault="00EB78CB" w:rsidP="006A0FCF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7EA44B6" w14:textId="77777777" w:rsidR="00EB78CB" w:rsidRPr="00E94A93" w:rsidRDefault="00EB78CB" w:rsidP="006A0FCF">
      <w:pPr>
        <w:keepNext/>
        <w:keepLines/>
        <w:widowControl w:val="0"/>
        <w:spacing w:line="240" w:lineRule="auto"/>
        <w:rPr>
          <w:szCs w:val="22"/>
          <w:lang w:val="mt-MT"/>
        </w:rPr>
      </w:pPr>
      <w:r w:rsidRPr="00E94A93">
        <w:rPr>
          <w:noProof/>
          <w:lang w:val="mt-MT"/>
        </w:rPr>
        <w:t>Sensittività eċċessiva għas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sustanza attiva jew għal </w:t>
      </w:r>
      <w:r w:rsidR="00E907D5">
        <w:rPr>
          <w:noProof/>
          <w:lang w:val="mt-MT"/>
        </w:rPr>
        <w:t>kwalunkwe sustanza mhux attiva elenkata fis-</w:t>
      </w:r>
      <w:r w:rsidR="007519FB">
        <w:rPr>
          <w:noProof/>
          <w:lang w:val="mt-MT"/>
        </w:rPr>
        <w:t>sezzjoni </w:t>
      </w:r>
      <w:r w:rsidR="00E907D5">
        <w:rPr>
          <w:noProof/>
          <w:lang w:val="mt-MT"/>
        </w:rPr>
        <w:t>6.1</w:t>
      </w:r>
      <w:r w:rsidRPr="00E94A93">
        <w:rPr>
          <w:noProof/>
          <w:lang w:val="mt-MT"/>
        </w:rPr>
        <w:t>.</w:t>
      </w:r>
    </w:p>
    <w:p w14:paraId="715AEED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88A2166" w14:textId="77777777" w:rsidR="00EB78CB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4.4</w:t>
      </w:r>
      <w:r w:rsidRPr="00E94A93">
        <w:rPr>
          <w:b/>
          <w:noProof/>
          <w:szCs w:val="22"/>
          <w:lang w:val="mt-MT"/>
        </w:rPr>
        <w:tab/>
        <w:t>Twissijiet speċjali u prekawzjonijiet għall</w:t>
      </w:r>
      <w:r w:rsidR="00B93895" w:rsidRPr="00E94A93">
        <w:rPr>
          <w:b/>
          <w:noProof/>
          <w:szCs w:val="22"/>
          <w:lang w:val="mt-MT"/>
        </w:rPr>
        <w:t>-</w:t>
      </w:r>
      <w:r w:rsidRPr="00E94A93">
        <w:rPr>
          <w:b/>
          <w:noProof/>
          <w:szCs w:val="22"/>
          <w:lang w:val="mt-MT"/>
        </w:rPr>
        <w:t>użu</w:t>
      </w:r>
    </w:p>
    <w:p w14:paraId="763017CC" w14:textId="77777777" w:rsidR="007A5009" w:rsidRPr="00E94A93" w:rsidRDefault="007A5009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mt-MT"/>
        </w:rPr>
      </w:pPr>
    </w:p>
    <w:p w14:paraId="2E0DF3D5" w14:textId="77777777" w:rsidR="00EB78CB" w:rsidRPr="00225AD6" w:rsidRDefault="007A5009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AD2EDC">
        <w:rPr>
          <w:szCs w:val="22"/>
          <w:u w:val="single"/>
          <w:lang w:val="mt-MT"/>
        </w:rPr>
        <w:t>Ġenerali</w:t>
      </w:r>
    </w:p>
    <w:p w14:paraId="684FFCA1" w14:textId="77777777" w:rsidR="007A5009" w:rsidRPr="00225AD6" w:rsidRDefault="007A5009" w:rsidP="006A0FCF">
      <w:pPr>
        <w:pStyle w:val="BodyChar"/>
        <w:keepNext/>
        <w:jc w:val="left"/>
        <w:rPr>
          <w:b/>
          <w:szCs w:val="22"/>
          <w:u w:val="single"/>
          <w:lang w:val="mt-MT"/>
        </w:rPr>
      </w:pPr>
    </w:p>
    <w:p w14:paraId="5F9BACEA" w14:textId="22D5CEA2" w:rsidR="00EB78CB" w:rsidRPr="00E94A93" w:rsidRDefault="00EB78CB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>Il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 xml:space="preserve">pazjenti </w:t>
      </w:r>
      <w:r w:rsidR="00EB620A">
        <w:rPr>
          <w:color w:val="auto"/>
          <w:sz w:val="22"/>
          <w:szCs w:val="22"/>
          <w:lang w:val="mt-MT"/>
        </w:rPr>
        <w:t>għandhom jiġu avżati</w:t>
      </w:r>
      <w:r w:rsidRPr="00E94A93">
        <w:rPr>
          <w:color w:val="auto"/>
          <w:sz w:val="22"/>
          <w:szCs w:val="22"/>
          <w:lang w:val="mt-MT"/>
        </w:rPr>
        <w:t xml:space="preserve"> li terapija </w:t>
      </w:r>
      <w:r w:rsidR="00EB620A">
        <w:rPr>
          <w:color w:val="auto"/>
          <w:sz w:val="22"/>
          <w:szCs w:val="22"/>
          <w:lang w:val="mt-MT"/>
        </w:rPr>
        <w:t>antiretrovirali attwali m</w:t>
      </w:r>
      <w:r w:rsidRPr="00E94A93">
        <w:rPr>
          <w:color w:val="auto"/>
          <w:sz w:val="22"/>
          <w:szCs w:val="22"/>
          <w:lang w:val="mt-MT"/>
        </w:rPr>
        <w:t>a tikkurax 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 xml:space="preserve">HIV u </w:t>
      </w:r>
      <w:r w:rsidR="00EB620A">
        <w:rPr>
          <w:color w:val="auto"/>
          <w:sz w:val="22"/>
          <w:szCs w:val="22"/>
          <w:lang w:val="mt-MT"/>
        </w:rPr>
        <w:t>ma ngħatatx prova li din timpedixxi</w:t>
      </w:r>
      <w:r w:rsidRPr="00E94A93">
        <w:rPr>
          <w:color w:val="auto"/>
          <w:sz w:val="22"/>
          <w:szCs w:val="22"/>
          <w:lang w:val="mt-MT"/>
        </w:rPr>
        <w:t xml:space="preserve"> t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trasmissjoni</w:t>
      </w:r>
      <w:r w:rsidR="00EB620A">
        <w:rPr>
          <w:color w:val="auto"/>
          <w:sz w:val="22"/>
          <w:szCs w:val="22"/>
          <w:lang w:val="mt-MT"/>
        </w:rPr>
        <w:t xml:space="preserve"> tal-</w:t>
      </w:r>
      <w:r w:rsidRPr="00E94A93">
        <w:rPr>
          <w:color w:val="auto"/>
          <w:sz w:val="22"/>
          <w:szCs w:val="22"/>
          <w:lang w:val="mt-MT"/>
        </w:rPr>
        <w:t xml:space="preserve">HIV lil </w:t>
      </w:r>
      <w:r w:rsidRPr="00E94A93">
        <w:rPr>
          <w:color w:val="auto"/>
          <w:sz w:val="22"/>
          <w:szCs w:val="22"/>
          <w:lang w:val="mt-MT" w:eastAsia="ko-KR"/>
        </w:rPr>
        <w:t>ħaddieħor</w:t>
      </w:r>
      <w:r w:rsidRPr="00E94A93">
        <w:rPr>
          <w:color w:val="auto"/>
          <w:sz w:val="22"/>
          <w:szCs w:val="22"/>
          <w:lang w:val="mt-MT"/>
        </w:rPr>
        <w:t xml:space="preserve"> permezz ta’ kuntatt mad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demm</w:t>
      </w:r>
      <w:r w:rsidR="00896C10" w:rsidRPr="00E94A93">
        <w:rPr>
          <w:color w:val="auto"/>
          <w:sz w:val="22"/>
          <w:szCs w:val="22"/>
          <w:lang w:val="mt-MT"/>
        </w:rPr>
        <w:t>.</w:t>
      </w:r>
    </w:p>
    <w:p w14:paraId="72457395" w14:textId="77777777" w:rsidR="00EB78CB" w:rsidRPr="00E94A93" w:rsidRDefault="00EB78CB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6D700E84" w14:textId="77777777" w:rsidR="00A72C5F" w:rsidRPr="00E94A93" w:rsidRDefault="00A72C5F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bookmarkStart w:id="2" w:name="OLE_LINK47"/>
      <w:bookmarkStart w:id="3" w:name="OLE_LINK44"/>
      <w:r w:rsidRPr="00E94A93">
        <w:rPr>
          <w:bCs/>
          <w:szCs w:val="22"/>
          <w:lang w:val="mt-MT"/>
        </w:rPr>
        <w:t>Raltegravir għandu barriera ġenetika relattivament baxxa għar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reżistenza. Għaldaqstant, kull meta jkun possibbli, raltegravir għandu jingħata ma’ żewġ ARTs attivi oħra sabiex jitnaqqas 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potenzjal ta’ falliment viroloġiku u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iżvilupp tar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 xml:space="preserve">reżistenza (ara </w:t>
      </w:r>
      <w:r w:rsidR="007519FB">
        <w:rPr>
          <w:bCs/>
          <w:szCs w:val="22"/>
          <w:lang w:val="mt-MT"/>
        </w:rPr>
        <w:t>sezzjoni </w:t>
      </w:r>
      <w:r w:rsidRPr="00E94A93">
        <w:rPr>
          <w:bCs/>
          <w:szCs w:val="22"/>
          <w:lang w:val="mt-MT"/>
        </w:rPr>
        <w:t>5.1).</w:t>
      </w:r>
    </w:p>
    <w:p w14:paraId="7EE9D3A9" w14:textId="77777777" w:rsidR="00A72C5F" w:rsidRPr="00E94A93" w:rsidRDefault="00A72C5F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bCs/>
          <w:szCs w:val="22"/>
          <w:lang w:val="mt-MT"/>
        </w:rPr>
      </w:pPr>
    </w:p>
    <w:p w14:paraId="6B6A0862" w14:textId="77777777" w:rsidR="00EB78CB" w:rsidRPr="00A97C6E" w:rsidRDefault="00DB05D8" w:rsidP="006A0FCF">
      <w:pPr>
        <w:pStyle w:val="Default"/>
        <w:rPr>
          <w:color w:val="auto"/>
          <w:sz w:val="22"/>
          <w:szCs w:val="22"/>
          <w:lang w:val="mt-MT"/>
        </w:rPr>
      </w:pPr>
      <w:r w:rsidRPr="00A97C6E">
        <w:rPr>
          <w:color w:val="auto"/>
          <w:sz w:val="22"/>
          <w:szCs w:val="22"/>
          <w:lang w:val="mt-MT"/>
        </w:rPr>
        <w:t>F’</w:t>
      </w:r>
      <w:r w:rsidR="0022496C">
        <w:rPr>
          <w:color w:val="auto"/>
          <w:sz w:val="22"/>
          <w:szCs w:val="22"/>
          <w:lang w:val="mt-MT"/>
        </w:rPr>
        <w:t>pazjent li qatt ma ħadu l-kura qabel</w:t>
      </w:r>
      <w:r w:rsidR="00FD4033" w:rsidRPr="00A97C6E">
        <w:rPr>
          <w:color w:val="auto"/>
          <w:sz w:val="22"/>
          <w:szCs w:val="22"/>
          <w:lang w:val="mt-MT"/>
        </w:rPr>
        <w:t xml:space="preserve"> </w:t>
      </w:r>
      <w:r w:rsidRPr="00A97C6E">
        <w:rPr>
          <w:color w:val="auto"/>
          <w:sz w:val="22"/>
          <w:szCs w:val="22"/>
          <w:lang w:val="mt-MT"/>
        </w:rPr>
        <w:t>ART qabel, 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>informazzjoni mill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>istudji kliniċi dwar 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>użu ta’ raltegravir hija limitata għall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 xml:space="preserve">użu f’kombinazzjoni ma’ żewġ inibituri </w:t>
      </w:r>
      <w:r w:rsidR="00A72C5F" w:rsidRPr="00A97C6E">
        <w:rPr>
          <w:color w:val="auto"/>
          <w:sz w:val="22"/>
          <w:szCs w:val="22"/>
          <w:lang w:val="mt-MT"/>
        </w:rPr>
        <w:t xml:space="preserve">nucleotide reverse transcriptase </w:t>
      </w:r>
      <w:r w:rsidRPr="00A97C6E">
        <w:rPr>
          <w:color w:val="auto"/>
          <w:sz w:val="22"/>
          <w:szCs w:val="22"/>
          <w:lang w:val="mt-MT"/>
        </w:rPr>
        <w:t>(NRTIs) (emtricitabine u</w:t>
      </w:r>
      <w:r w:rsidR="00A72C5F" w:rsidRPr="00A97C6E">
        <w:rPr>
          <w:color w:val="auto"/>
          <w:sz w:val="22"/>
          <w:szCs w:val="22"/>
          <w:lang w:val="mt-MT"/>
        </w:rPr>
        <w:t xml:space="preserve"> tenofovir disoproxil fumarate).</w:t>
      </w:r>
      <w:bookmarkEnd w:id="2"/>
      <w:bookmarkEnd w:id="3"/>
    </w:p>
    <w:p w14:paraId="5DD07988" w14:textId="77777777" w:rsidR="00F331A4" w:rsidRPr="00A97C6E" w:rsidRDefault="00F331A4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21D33FD5" w14:textId="77777777" w:rsidR="00F331A4" w:rsidRDefault="00F331A4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Dipressjoni</w:t>
      </w:r>
    </w:p>
    <w:p w14:paraId="404497A9" w14:textId="77777777" w:rsidR="00AD2EDC" w:rsidRPr="00E94A93" w:rsidRDefault="00AD2EDC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227AFA99" w14:textId="77777777" w:rsidR="00F331A4" w:rsidRPr="00E94A93" w:rsidRDefault="00F331A4" w:rsidP="006A0FCF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Dipressjoni, inkluż ħsibijiet ta’ suwiċidju u mġibiet suwiċijali, ġew irrapportati, b’mod partikolari f’pazjenti bi storja pre-eżistenti ta’ dipressjoni jew mard psikjatriku. Għandha tintuża l-kawtela f’pazjenti bi storja pre-eżistenti ta’ dipressjoni jew mard psikjatriku.</w:t>
      </w:r>
    </w:p>
    <w:p w14:paraId="62EC8F01" w14:textId="77777777" w:rsidR="00EB78CB" w:rsidRPr="00E94A93" w:rsidRDefault="00EB78CB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283707E2" w14:textId="77777777" w:rsidR="00F65655" w:rsidRDefault="00F65655" w:rsidP="00A97C6E">
      <w:pPr>
        <w:pStyle w:val="Default"/>
        <w:keepNext/>
        <w:rPr>
          <w:color w:val="auto"/>
          <w:sz w:val="22"/>
          <w:szCs w:val="22"/>
          <w:u w:val="single"/>
          <w:lang w:val="mt-MT"/>
        </w:rPr>
      </w:pPr>
      <w:r w:rsidRPr="00E94A93">
        <w:rPr>
          <w:color w:val="auto"/>
          <w:sz w:val="22"/>
          <w:szCs w:val="22"/>
          <w:u w:val="single"/>
          <w:lang w:val="mt-MT"/>
        </w:rPr>
        <w:lastRenderedPageBreak/>
        <w:t>Indeboliment tal</w:t>
      </w:r>
      <w:r w:rsidR="00B93895" w:rsidRPr="00E94A93">
        <w:rPr>
          <w:color w:val="auto"/>
          <w:sz w:val="22"/>
          <w:szCs w:val="22"/>
          <w:u w:val="single"/>
          <w:lang w:val="mt-MT"/>
        </w:rPr>
        <w:t>-</w:t>
      </w:r>
      <w:r w:rsidRPr="00E94A93">
        <w:rPr>
          <w:color w:val="auto"/>
          <w:sz w:val="22"/>
          <w:szCs w:val="22"/>
          <w:u w:val="single"/>
          <w:lang w:val="mt-MT"/>
        </w:rPr>
        <w:t>fwied</w:t>
      </w:r>
    </w:p>
    <w:p w14:paraId="62363FDE" w14:textId="77777777" w:rsidR="00AD2EDC" w:rsidRPr="00E94A93" w:rsidRDefault="00AD2EDC" w:rsidP="00A97C6E">
      <w:pPr>
        <w:pStyle w:val="Default"/>
        <w:keepNext/>
        <w:rPr>
          <w:color w:val="auto"/>
          <w:sz w:val="22"/>
          <w:szCs w:val="22"/>
          <w:u w:val="single"/>
          <w:lang w:val="mt-MT"/>
        </w:rPr>
      </w:pPr>
    </w:p>
    <w:p w14:paraId="563D0E86" w14:textId="77777777" w:rsidR="00EB78CB" w:rsidRPr="00E94A93" w:rsidRDefault="00EB78CB" w:rsidP="00A97C6E">
      <w:pPr>
        <w:pStyle w:val="Default"/>
        <w:keepNext/>
        <w:rPr>
          <w:color w:val="auto"/>
          <w:sz w:val="22"/>
          <w:szCs w:val="22"/>
          <w:lang w:val="mt-MT" w:eastAsia="ko-KR"/>
        </w:rPr>
      </w:pPr>
      <w:r w:rsidRPr="00E94A93">
        <w:rPr>
          <w:color w:val="auto"/>
          <w:sz w:val="22"/>
          <w:szCs w:val="22"/>
          <w:lang w:val="mt-MT"/>
        </w:rPr>
        <w:t>Is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sigurtà u 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 xml:space="preserve">effikaċja ta’ </w:t>
      </w:r>
      <w:r w:rsidR="00F65655" w:rsidRPr="00E94A93">
        <w:rPr>
          <w:color w:val="auto"/>
          <w:sz w:val="22"/>
          <w:szCs w:val="22"/>
          <w:lang w:val="mt-MT"/>
        </w:rPr>
        <w:t>raltegravir</w:t>
      </w:r>
      <w:r w:rsidRPr="00E94A93">
        <w:rPr>
          <w:color w:val="auto"/>
          <w:sz w:val="22"/>
          <w:szCs w:val="22"/>
          <w:lang w:val="mt-MT"/>
        </w:rPr>
        <w:t xml:space="preserve"> </w:t>
      </w:r>
      <w:r w:rsidR="00EB620A">
        <w:rPr>
          <w:color w:val="auto"/>
          <w:sz w:val="22"/>
          <w:szCs w:val="22"/>
          <w:lang w:val="mt-MT"/>
        </w:rPr>
        <w:t>ma ġewx determinati f’pazjenti b’disturbi inerenti serji</w:t>
      </w:r>
      <w:r w:rsidRPr="00E94A93">
        <w:rPr>
          <w:color w:val="auto"/>
          <w:sz w:val="22"/>
          <w:szCs w:val="22"/>
          <w:lang w:val="mt-MT"/>
        </w:rPr>
        <w:t xml:space="preserve"> tal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fwied. G</w:t>
      </w:r>
      <w:r w:rsidRPr="00E94A93">
        <w:rPr>
          <w:color w:val="auto"/>
          <w:sz w:val="22"/>
          <w:szCs w:val="22"/>
          <w:lang w:val="mt-MT" w:eastAsia="ko-KR"/>
        </w:rPr>
        <w:t>ħalhekk</w:t>
      </w:r>
      <w:r w:rsidR="00631C56">
        <w:rPr>
          <w:color w:val="auto"/>
          <w:sz w:val="22"/>
          <w:szCs w:val="22"/>
          <w:lang w:val="mt-MT" w:eastAsia="ko-KR"/>
        </w:rPr>
        <w:t>,</w:t>
      </w:r>
      <w:r w:rsidRPr="00E94A93">
        <w:rPr>
          <w:color w:val="auto"/>
          <w:sz w:val="22"/>
          <w:szCs w:val="22"/>
          <w:lang w:val="mt-MT" w:eastAsia="ko-KR"/>
        </w:rPr>
        <w:t xml:space="preserve"> </w:t>
      </w:r>
      <w:bookmarkStart w:id="4" w:name="_Hlk480455389"/>
      <w:r w:rsidR="007A5009" w:rsidRPr="00225AD6">
        <w:rPr>
          <w:sz w:val="22"/>
          <w:szCs w:val="22"/>
          <w:lang w:val="mt-MT"/>
        </w:rPr>
        <w:t>raltegravir</w:t>
      </w:r>
      <w:bookmarkEnd w:id="4"/>
      <w:r w:rsidR="007A5009">
        <w:rPr>
          <w:lang w:val="mt-MT"/>
        </w:rPr>
        <w:t xml:space="preserve"> </w:t>
      </w:r>
      <w:r w:rsidRPr="00E94A93">
        <w:rPr>
          <w:color w:val="auto"/>
          <w:sz w:val="22"/>
          <w:szCs w:val="22"/>
          <w:lang w:val="mt-MT" w:eastAsia="ko-KR"/>
        </w:rPr>
        <w:t xml:space="preserve">għandu jintuża b’kawtela f’pazjenti li jkollhom indeboliment epatiku sever (ara </w:t>
      </w:r>
      <w:r w:rsidR="007519FB">
        <w:rPr>
          <w:color w:val="auto"/>
          <w:sz w:val="22"/>
          <w:szCs w:val="22"/>
          <w:lang w:val="mt-MT" w:eastAsia="ko-KR"/>
        </w:rPr>
        <w:t>sezzjoni </w:t>
      </w:r>
      <w:r w:rsidRPr="00E94A93">
        <w:rPr>
          <w:color w:val="auto"/>
          <w:sz w:val="22"/>
          <w:szCs w:val="22"/>
          <w:lang w:val="mt-MT" w:eastAsia="ko-KR"/>
        </w:rPr>
        <w:t>4.2 u 5.2).</w:t>
      </w:r>
    </w:p>
    <w:p w14:paraId="7F631393" w14:textId="77777777" w:rsidR="00EB78CB" w:rsidRPr="00E94A93" w:rsidRDefault="00EB78CB" w:rsidP="006A0FCF">
      <w:pPr>
        <w:pStyle w:val="Default"/>
        <w:rPr>
          <w:color w:val="auto"/>
          <w:sz w:val="22"/>
          <w:szCs w:val="22"/>
          <w:lang w:val="mt-MT" w:eastAsia="ko-KR"/>
        </w:rPr>
      </w:pPr>
    </w:p>
    <w:p w14:paraId="16F2F9FF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Pazjenti li diġà jkollhom disfunzjoni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fwied fosthom epatite kronika għandhom frekwenza akbar ta’ anormalitajiet fil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funzjoni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fwied waqt terapija antiretrovirali ta’ kombinazzjoni u għandhom jiġu mmonitorjati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skont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metodi standard. Jekk ikun hemm evidenza ta’ mard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fwied li jmur għall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agħar f’tali pazjenti, wieħed għandu jikkunsidra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interruzzjoni jew it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twaqqif tat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trattament.</w:t>
      </w:r>
    </w:p>
    <w:p w14:paraId="026D6E67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B3112D3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Pazjenti b’epatite B jew Ċ kronika u ttrattati b’terapija antiretrovirali ta’ kombinazzjoni huma f’riskju akbar għal </w:t>
      </w:r>
      <w:r w:rsidR="00896C10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reazzjoniijiet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epatiċi avversi gravi u potenzjalment fatali.</w:t>
      </w:r>
    </w:p>
    <w:p w14:paraId="64AC0557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655BF89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u w:val="single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u w:val="single"/>
          <w:lang w:val="cs-CZ"/>
        </w:rPr>
        <w:t>Osteonekrosi</w:t>
      </w:r>
    </w:p>
    <w:p w14:paraId="12A1B7F3" w14:textId="77777777" w:rsidR="00AD2EDC" w:rsidRPr="00254A60" w:rsidRDefault="00AD2ED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611A9C33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rFonts w:eastAsia="Times New Roman"/>
          <w:iCs/>
          <w:szCs w:val="22"/>
          <w:lang w:val="cs-CZ"/>
        </w:rPr>
      </w:pP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Għalkemm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etjoloġija hija kkunsidrata 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bħala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multifattorjali (fosthom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użu ta’ kortikosterojdi,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>il-konsum tal-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alkoħol,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immunosuppressjoni severa, indiċi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massa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ġisem aktar 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għoli),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każi ta’ osteonekrosi ġew irrappurtati b’mod partikolari f’pazjenti b’mard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tal-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HIV avanzat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u/jew b’esponiment fit-tul </w:t>
      </w:r>
      <w:r w:rsidR="00EB620A" w:rsidRPr="00254A60">
        <w:rPr>
          <w:rFonts w:eastAsia="Times New Roman" w:hint="eastAsia"/>
          <w:b w:val="0"/>
          <w:i w:val="0"/>
          <w:iCs/>
          <w:szCs w:val="22"/>
          <w:lang w:val="cs-CZ"/>
        </w:rPr>
        <w:t>għal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terapija antiretrovirali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ta’ kombinazzjoni. 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pazjenti 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għandhom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jiġu avżati sabiex ifittxu parir mediku jekk 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iħossu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wġig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ħ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fil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ġogi, ebusija fil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ġogi jew diffikultà fil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moviment.</w:t>
      </w:r>
    </w:p>
    <w:p w14:paraId="54E72FD6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rFonts w:eastAsia="Times New Roman"/>
          <w:i w:val="0"/>
          <w:iCs/>
          <w:szCs w:val="22"/>
          <w:lang w:val="cs-CZ"/>
        </w:rPr>
      </w:pPr>
    </w:p>
    <w:p w14:paraId="44230061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u w:val="single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u w:val="single"/>
          <w:lang w:val="cs-CZ"/>
        </w:rPr>
        <w:t>Sindromu ta’ attivazzjoni immunitarja mill</w:t>
      </w:r>
      <w:r w:rsidR="00B93895" w:rsidRPr="00254A60">
        <w:rPr>
          <w:rFonts w:eastAsia="Times New Roman"/>
          <w:b w:val="0"/>
          <w:i w:val="0"/>
          <w:iCs/>
          <w:szCs w:val="22"/>
          <w:u w:val="single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u w:val="single"/>
          <w:lang w:val="cs-CZ"/>
        </w:rPr>
        <w:t>ġdid</w:t>
      </w:r>
    </w:p>
    <w:p w14:paraId="0DD268B3" w14:textId="77777777" w:rsidR="00AD2EDC" w:rsidRPr="00254A60" w:rsidRDefault="00AD2ED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C075E3D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F’pazjenti infettati bl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HIV b’defiċjenza immunitarja serja fiż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żmien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bidu ta’ terapija antiretrovirali ikkumbinata (CART), tista’ sseħħ reazzjoni infjammatorja għal patoġeni opportunisti asintomatiċi jew residwali u din tista’ tikkaġuna kondizzjonijiet kliniċi serji, jew aggravament ta’ sintomi.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>Normalment,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reazzjonijiet bħal dawn ġew osservati fi żmien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ewwel ftit ġimgħat jew xhur mill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bidu ta’ CART. Eżempji relevanti huma retinite b’cytomegalovirus, infezzjonijiet ġeneralizzati u/jew fokali b’majkobatterji u pnewmonja ikkaġunata minn Pneumocystis jiroveci (qabel magħruf bħala Pneumocystis carinii)</w:t>
      </w:r>
      <w:r w:rsidR="00D17C3A" w:rsidRPr="00254A60">
        <w:rPr>
          <w:rFonts w:eastAsia="Times New Roman"/>
          <w:b w:val="0"/>
          <w:i w:val="0"/>
          <w:iCs/>
          <w:szCs w:val="22"/>
          <w:lang w:val="cs-CZ"/>
        </w:rPr>
        <w:t>.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Kwalunkwe sintomu infjammatorju għandu jiġi evalwat u għandu jinbeda trattament meta jkun meħtieġ.</w:t>
      </w:r>
    </w:p>
    <w:p w14:paraId="21B72161" w14:textId="77777777" w:rsidR="00CD769F" w:rsidRPr="00254A60" w:rsidRDefault="00CD769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9884A34" w14:textId="77777777" w:rsidR="00EB78CB" w:rsidRPr="00254A60" w:rsidRDefault="00CD769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Disturbi awtoimmuni (bħall-marda ta’ Graves</w:t>
      </w:r>
      <w:r w:rsidR="0031089B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u epatite awtoimmuni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) ġew irrappurtati wkoll li jseħħu fl-isfond ta’ attivazzjoni mill-ġdid immuni; madankollu, iż-żmien irrappurtat sal-bidu hu iktar varjabbli u dawn l-avvenimenti jistgħu jseħħu ħafna xhur wara l-bidu tal-kura.</w:t>
      </w:r>
    </w:p>
    <w:p w14:paraId="4C9356B3" w14:textId="77777777" w:rsidR="00CD769F" w:rsidRPr="00254A60" w:rsidRDefault="00CD769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4B71F881" w14:textId="77777777" w:rsidR="00CB691E" w:rsidRPr="00254A60" w:rsidRDefault="00CB691E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u w:val="single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u w:val="single"/>
          <w:lang w:val="cs-CZ"/>
        </w:rPr>
        <w:t>Antaċidi</w:t>
      </w:r>
    </w:p>
    <w:p w14:paraId="6E5740C8" w14:textId="77777777" w:rsidR="00AD2EDC" w:rsidRPr="00254A60" w:rsidRDefault="00AD2ED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245D2348" w14:textId="77777777" w:rsidR="00CB691E" w:rsidRPr="00254A60" w:rsidRDefault="00CB691E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L-għoti flimkien ta’ </w:t>
      </w:r>
      <w:r w:rsidR="007A500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ma’ antaċidi tal-aluminju u tal-manjeżju rriżulta f’livelli mnaqqsin tal-plasma ta’ raltegravir. L-għoti flimkien ta’ </w:t>
      </w:r>
      <w:r w:rsidR="007A500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ma’ antaċidi tal-aluminju u/jew tal-manjeżju mhuwiex rakkomandat (ara </w:t>
      </w:r>
      <w:r w:rsidR="007519FB" w:rsidRPr="00254A60">
        <w:rPr>
          <w:rFonts w:eastAsia="Times New Roman"/>
          <w:b w:val="0"/>
          <w:i w:val="0"/>
          <w:iCs/>
          <w:szCs w:val="22"/>
          <w:lang w:val="cs-CZ"/>
        </w:rPr>
        <w:t>sezzjoni 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4.5).</w:t>
      </w:r>
    </w:p>
    <w:p w14:paraId="241F46EB" w14:textId="77777777" w:rsidR="00CB691E" w:rsidRPr="00254A60" w:rsidRDefault="00CB691E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5EF05CF7" w14:textId="77777777" w:rsidR="00F65655" w:rsidRPr="00254A60" w:rsidRDefault="00F65655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u w:val="single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u w:val="single"/>
          <w:lang w:val="cs-CZ"/>
        </w:rPr>
        <w:t>Rifampicin</w:t>
      </w:r>
    </w:p>
    <w:p w14:paraId="462B6764" w14:textId="77777777" w:rsidR="00AD2EDC" w:rsidRPr="00254A60" w:rsidRDefault="00AD2ED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0A2A443E" w14:textId="77777777" w:rsidR="00EB78CB" w:rsidRPr="00254A60" w:rsidRDefault="00EB78CB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Għandha tintuża attenzjoni meta </w:t>
      </w:r>
      <w:r w:rsidR="007A500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jingħata fl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istess ħin ma’ provokaturi qawwija ta’ uridine diphosphate glucuronosyltransferase (UGT) 1A1 (eż. Rifampicin). Rifampicin inaqqas 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livelli ta’ raltegravir fil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plażma;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impatt fuq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effikaċja ta’ raltegravir mhuwiex magħruf. Madankollu jekk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għoti flimkien ma’ rifampicin ikun inevitabbli,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irduppjar tad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doża ta’ </w:t>
      </w:r>
      <w:r w:rsidR="007A500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jista’ jiġi kkunsidrat</w:t>
      </w:r>
      <w:r w:rsidR="00F65655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fl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="00F65655" w:rsidRPr="00254A60">
        <w:rPr>
          <w:rFonts w:eastAsia="Times New Roman"/>
          <w:b w:val="0"/>
          <w:i w:val="0"/>
          <w:iCs/>
          <w:szCs w:val="22"/>
          <w:lang w:val="cs-CZ"/>
        </w:rPr>
        <w:t>adulti.</w:t>
      </w:r>
      <w:r w:rsidR="001A643C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M’hemmx dejta biex tiggwida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="001A643C" w:rsidRPr="00254A60">
        <w:rPr>
          <w:rFonts w:eastAsia="Times New Roman"/>
          <w:b w:val="0"/>
          <w:i w:val="0"/>
          <w:iCs/>
          <w:szCs w:val="22"/>
          <w:lang w:val="cs-CZ"/>
        </w:rPr>
        <w:t>għoti fl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="001A643C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istess ħin ta’ </w:t>
      </w:r>
      <w:r w:rsidR="007A500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="001A643C" w:rsidRPr="00254A60">
        <w:rPr>
          <w:rFonts w:eastAsia="Times New Roman"/>
          <w:b w:val="0"/>
          <w:i w:val="0"/>
          <w:iCs/>
          <w:szCs w:val="22"/>
          <w:lang w:val="cs-CZ"/>
        </w:rPr>
        <w:t>ma’ rifampicin f’pazjenti ta’ taħt it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="001A643C" w:rsidRPr="00254A60">
        <w:rPr>
          <w:rFonts w:eastAsia="Times New Roman"/>
          <w:b w:val="0"/>
          <w:i w:val="0"/>
          <w:iCs/>
          <w:szCs w:val="22"/>
          <w:lang w:val="cs-CZ"/>
        </w:rPr>
        <w:t>18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="001A643C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il sena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(ara </w:t>
      </w:r>
      <w:r w:rsidR="007519FB" w:rsidRPr="00254A60">
        <w:rPr>
          <w:rFonts w:eastAsia="Times New Roman"/>
          <w:b w:val="0"/>
          <w:i w:val="0"/>
          <w:iCs/>
          <w:szCs w:val="22"/>
          <w:lang w:val="cs-CZ"/>
        </w:rPr>
        <w:t>sezzjoni 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4.5).</w:t>
      </w:r>
    </w:p>
    <w:p w14:paraId="1288BAFE" w14:textId="77777777" w:rsidR="00EB78CB" w:rsidRPr="00E94A93" w:rsidRDefault="00EB78CB" w:rsidP="006A0FCF">
      <w:pPr>
        <w:spacing w:line="240" w:lineRule="auto"/>
        <w:outlineLvl w:val="0"/>
        <w:rPr>
          <w:szCs w:val="22"/>
          <w:lang w:val="mt-MT"/>
        </w:rPr>
      </w:pPr>
    </w:p>
    <w:p w14:paraId="227A6C28" w14:textId="77777777" w:rsidR="001A643C" w:rsidRDefault="001A643C" w:rsidP="006A0FCF">
      <w:pPr>
        <w:pStyle w:val="Body"/>
        <w:jc w:val="left"/>
        <w:rPr>
          <w:u w:val="single"/>
          <w:lang w:val="mt-MT"/>
        </w:rPr>
      </w:pPr>
      <w:r w:rsidRPr="00E94A93">
        <w:rPr>
          <w:u w:val="single"/>
          <w:lang w:val="mt-MT"/>
        </w:rPr>
        <w:t>Mijopatija u rabdomijolisi</w:t>
      </w:r>
    </w:p>
    <w:p w14:paraId="4D93F1C1" w14:textId="77777777" w:rsidR="00AD2EDC" w:rsidRPr="00E94A93" w:rsidRDefault="00AD2EDC" w:rsidP="006A0FCF">
      <w:pPr>
        <w:pStyle w:val="Body"/>
        <w:jc w:val="left"/>
        <w:rPr>
          <w:u w:val="single"/>
          <w:lang w:val="mt-MT"/>
        </w:rPr>
      </w:pPr>
    </w:p>
    <w:p w14:paraId="3FAE4DEF" w14:textId="77777777" w:rsidR="00EB78CB" w:rsidRPr="00E94A93" w:rsidRDefault="00EB78CB" w:rsidP="006A0FCF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 xml:space="preserve">Mijopatija u </w:t>
      </w:r>
      <w:r w:rsidR="001A643C" w:rsidRPr="00E94A93">
        <w:rPr>
          <w:lang w:val="mt-MT"/>
        </w:rPr>
        <w:t>rabdomijolisi</w:t>
      </w:r>
      <w:r w:rsidRPr="00E94A93">
        <w:rPr>
          <w:lang w:val="mt-MT"/>
        </w:rPr>
        <w:t xml:space="preserve"> ġew irrapportati. </w:t>
      </w:r>
      <w:r w:rsidRPr="00E94A93">
        <w:rPr>
          <w:szCs w:val="22"/>
          <w:lang w:val="mt-MT"/>
        </w:rPr>
        <w:t>Uża b’kawtela f’pazjenti li kellhom mijopatija jew rhabdomyolysis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passat jew li jbatu minn sitwazzjonijiet predisposti inkluż mediċini oħra assoċjati ma’ dawn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kundizzjonijiet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1CF094FB" w14:textId="77777777" w:rsidR="00C943BD" w:rsidRPr="00E94A93" w:rsidRDefault="00C943BD" w:rsidP="00A97C6E">
      <w:pPr>
        <w:pStyle w:val="SubSectionHeadings"/>
        <w:keepNext w:val="0"/>
        <w:keepLines w:val="0"/>
        <w:tabs>
          <w:tab w:val="left" w:pos="500"/>
        </w:tabs>
        <w:rPr>
          <w:rFonts w:ascii="Times New Roman" w:hAnsi="Times New Roman"/>
          <w:i w:val="0"/>
          <w:sz w:val="22"/>
          <w:szCs w:val="22"/>
          <w:u w:val="single"/>
          <w:lang w:val="mt-MT"/>
        </w:rPr>
      </w:pPr>
    </w:p>
    <w:p w14:paraId="54901BC7" w14:textId="77777777" w:rsidR="00C943BD" w:rsidRDefault="00C943BD" w:rsidP="006A0FCF">
      <w:pPr>
        <w:pStyle w:val="SubSectionHeadings"/>
        <w:tabs>
          <w:tab w:val="left" w:pos="500"/>
        </w:tabs>
        <w:rPr>
          <w:rFonts w:ascii="Times New Roman" w:hAnsi="Times New Roman"/>
          <w:i w:val="0"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Reazzjonijiet</w:t>
      </w:r>
      <w:r w:rsidR="00A06B00"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 xml:space="preserve"> </w:t>
      </w:r>
      <w:r w:rsidR="009F4E87"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 xml:space="preserve">qawwija </w:t>
      </w:r>
      <w:r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 xml:space="preserve">u ta’ sensittività eċċessiva </w:t>
      </w:r>
      <w:r w:rsidR="009F4E87"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fil</w:t>
      </w:r>
      <w:r w:rsidR="00B93895"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-</w:t>
      </w:r>
      <w:r w:rsidR="009F4E87"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ġilda</w:t>
      </w:r>
    </w:p>
    <w:p w14:paraId="37867CC8" w14:textId="77777777" w:rsidR="00AD2EDC" w:rsidRPr="00225AD6" w:rsidRDefault="00AD2EDC" w:rsidP="00225AD6">
      <w:pPr>
        <w:pStyle w:val="BodyChar"/>
        <w:rPr>
          <w:lang w:val="mt-MT"/>
        </w:rPr>
      </w:pPr>
    </w:p>
    <w:p w14:paraId="3D6DD62E" w14:textId="77777777" w:rsidR="00C943BD" w:rsidRPr="00E94A93" w:rsidRDefault="00C943BD" w:rsidP="006A0FCF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 xml:space="preserve">Reazzjonijiet </w:t>
      </w:r>
      <w:r w:rsidR="00A06B00" w:rsidRPr="00E94A93">
        <w:rPr>
          <w:lang w:val="mt-MT"/>
        </w:rPr>
        <w:t xml:space="preserve">qawwijin </w:t>
      </w:r>
      <w:r w:rsidRPr="00E94A93">
        <w:rPr>
          <w:lang w:val="mt-MT"/>
        </w:rPr>
        <w:t>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ġilda, li jistgħu jkunu ta’ periklu għall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ħajja, u jikkawżaw mewt </w:t>
      </w:r>
      <w:r w:rsidR="00990E5B">
        <w:rPr>
          <w:lang w:val="mt-MT"/>
        </w:rPr>
        <w:t>ġew irrappurtati</w:t>
      </w:r>
      <w:r w:rsidRPr="00E94A93">
        <w:rPr>
          <w:lang w:val="mt-MT"/>
        </w:rPr>
        <w:t xml:space="preserve"> f’pazjenti li kienu qed jieħdu</w:t>
      </w:r>
      <w:r w:rsidR="00782812">
        <w:rPr>
          <w:lang w:val="mt-MT"/>
        </w:rPr>
        <w:t xml:space="preserve"> </w:t>
      </w:r>
      <w:r w:rsidR="00782812" w:rsidRPr="00225AD6">
        <w:rPr>
          <w:lang w:val="mt-MT"/>
        </w:rPr>
        <w:t>raltegravir</w:t>
      </w:r>
      <w:r w:rsidR="004547E3" w:rsidRPr="00E94A93">
        <w:rPr>
          <w:lang w:val="mt-MT"/>
        </w:rPr>
        <w:t xml:space="preserve">, </w:t>
      </w:r>
      <w:r w:rsidR="00AD4CBD" w:rsidRPr="00E94A93">
        <w:rPr>
          <w:lang w:val="mt-MT"/>
        </w:rPr>
        <w:t>i</w:t>
      </w:r>
      <w:r w:rsidR="004547E3" w:rsidRPr="00E94A93">
        <w:rPr>
          <w:lang w:val="mt-MT"/>
        </w:rPr>
        <w:t>l</w:t>
      </w:r>
      <w:r w:rsidR="00B93895" w:rsidRPr="00E94A93">
        <w:rPr>
          <w:lang w:val="mt-MT"/>
        </w:rPr>
        <w:t>-</w:t>
      </w:r>
      <w:r w:rsidR="004547E3" w:rsidRPr="00E94A93">
        <w:rPr>
          <w:lang w:val="mt-MT"/>
        </w:rPr>
        <w:t>biċċa l</w:t>
      </w:r>
      <w:r w:rsidR="00B93895" w:rsidRPr="00E94A93">
        <w:rPr>
          <w:lang w:val="mt-MT"/>
        </w:rPr>
        <w:t>-</w:t>
      </w:r>
      <w:r w:rsidR="004547E3" w:rsidRPr="00E94A93">
        <w:rPr>
          <w:lang w:val="mt-MT"/>
        </w:rPr>
        <w:t>kbira</w:t>
      </w:r>
      <w:r w:rsidRPr="00E94A93">
        <w:rPr>
          <w:lang w:val="mt-MT"/>
        </w:rPr>
        <w:t xml:space="preserve"> flimkien ma’ </w:t>
      </w:r>
      <w:r w:rsidR="00990E5B">
        <w:rPr>
          <w:lang w:val="mt-MT"/>
        </w:rPr>
        <w:t>prodotti mediċinali oħrajn assoċjati</w:t>
      </w:r>
      <w:r w:rsidRPr="00E94A93">
        <w:rPr>
          <w:lang w:val="mt-MT"/>
        </w:rPr>
        <w:t xml:space="preserve"> ma’ dawn ir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reazzjonijiet. Dawn jinkludu każijiet tas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sindrome ta’ Stevens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Johnson u nekroli</w:t>
      </w:r>
      <w:r w:rsidR="009F4E87" w:rsidRPr="00E94A93">
        <w:rPr>
          <w:lang w:val="mt-MT"/>
        </w:rPr>
        <w:t>s</w:t>
      </w:r>
      <w:r w:rsidRPr="00E94A93">
        <w:rPr>
          <w:lang w:val="mt-MT"/>
        </w:rPr>
        <w:t>i tossika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epiderm</w:t>
      </w:r>
      <w:r w:rsidR="00A06B00" w:rsidRPr="00E94A93">
        <w:rPr>
          <w:lang w:val="mt-MT"/>
        </w:rPr>
        <w:t>i</w:t>
      </w:r>
      <w:r w:rsidRPr="00E94A93">
        <w:rPr>
          <w:lang w:val="mt-MT"/>
        </w:rPr>
        <w:t>de. Ġew irrappurtati wkoll reazzjonijiet ta’ sensittività eċċessiva u kienu kkaratterizzati minn raxx, sejbiet kostituzzjonali, u xi drabi, f</w:t>
      </w:r>
      <w:r w:rsidR="00A06B00" w:rsidRPr="00E94A93">
        <w:rPr>
          <w:lang w:val="mt-MT"/>
        </w:rPr>
        <w:t>unzjoni ħażina tal</w:t>
      </w:r>
      <w:r w:rsidR="00B93895" w:rsidRPr="00E94A93">
        <w:rPr>
          <w:lang w:val="mt-MT"/>
        </w:rPr>
        <w:t>-</w:t>
      </w:r>
      <w:r w:rsidR="00A06B00" w:rsidRPr="00E94A93">
        <w:rPr>
          <w:lang w:val="mt-MT"/>
        </w:rPr>
        <w:t>organi,</w:t>
      </w:r>
      <w:r w:rsidR="009F4E87" w:rsidRPr="00E94A93">
        <w:rPr>
          <w:lang w:val="mt-MT"/>
        </w:rPr>
        <w:t xml:space="preserve"> </w:t>
      </w:r>
      <w:r w:rsidRPr="00E94A93">
        <w:rPr>
          <w:lang w:val="mt-MT"/>
        </w:rPr>
        <w:t>li</w:t>
      </w:r>
      <w:r w:rsidR="00A06B00" w:rsidRPr="00E94A93">
        <w:rPr>
          <w:lang w:val="mt-MT"/>
        </w:rPr>
        <w:t xml:space="preserve"> </w:t>
      </w:r>
      <w:r w:rsidRPr="00E94A93">
        <w:rPr>
          <w:lang w:val="mt-MT"/>
        </w:rPr>
        <w:t>tinkludi insuffiċjenza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fwied. Waqqaf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="000B239A" w:rsidRPr="00E94A93">
        <w:rPr>
          <w:lang w:val="mt-MT"/>
        </w:rPr>
        <w:t xml:space="preserve">u sustanzi oħra ta’ suspett minnufih jekk jiżviluppaw </w:t>
      </w:r>
      <w:r w:rsidR="00F418AC" w:rsidRPr="00E94A93">
        <w:rPr>
          <w:lang w:val="mt-MT"/>
        </w:rPr>
        <w:t>sinjali jew sintomi ta’ reazzjonijiet qawwija fil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>ġilda jew ta’ sensittività eċċessiva (li jinkludu, iżda mhux biss, raxx qawwi jew raxx flimkien ma’ deni, tħossok ma tiflaħx b’mod ġenerali, għeja, uġigħ fil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>muskoli jew fil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 xml:space="preserve">ġogi, </w:t>
      </w:r>
      <w:r w:rsidR="006912B7" w:rsidRPr="00E94A93">
        <w:rPr>
          <w:lang w:val="mt-MT"/>
        </w:rPr>
        <w:t>i</w:t>
      </w:r>
      <w:r w:rsidR="00F418AC" w:rsidRPr="00E94A93">
        <w:rPr>
          <w:lang w:val="mt-MT"/>
        </w:rPr>
        <w:t>nfafet, selħiet fil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>ħalq, konġuntivite, edima fil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>wiċċ, epatite, e</w:t>
      </w:r>
      <w:r w:rsidR="00A06B00" w:rsidRPr="00E94A93">
        <w:rPr>
          <w:lang w:val="mt-MT"/>
        </w:rPr>
        <w:t>osino</w:t>
      </w:r>
      <w:r w:rsidR="00F418AC" w:rsidRPr="00E94A93">
        <w:rPr>
          <w:lang w:val="mt-MT"/>
        </w:rPr>
        <w:t>filja u anġjoedima). 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>istat kliniku inkluż l</w:t>
      </w:r>
      <w:r w:rsidR="00B93895" w:rsidRPr="00E94A93">
        <w:rPr>
          <w:lang w:val="mt-MT"/>
        </w:rPr>
        <w:t>-</w:t>
      </w:r>
      <w:r w:rsidRPr="00E94A93">
        <w:rPr>
          <w:rFonts w:eastAsia="MS Mincho"/>
          <w:lang w:val="mt-MT"/>
        </w:rPr>
        <w:t>aminotransferases</w:t>
      </w:r>
      <w:r w:rsidRPr="00E94A93">
        <w:rPr>
          <w:lang w:val="mt-MT"/>
        </w:rPr>
        <w:t xml:space="preserve"> </w:t>
      </w:r>
      <w:r w:rsidR="00F418AC" w:rsidRPr="00E94A93">
        <w:rPr>
          <w:lang w:val="mt-MT"/>
        </w:rPr>
        <w:t>tal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>fwied għand</w:t>
      </w:r>
      <w:r w:rsidR="006912B7" w:rsidRPr="00E94A93">
        <w:rPr>
          <w:lang w:val="mt-MT"/>
        </w:rPr>
        <w:t>u</w:t>
      </w:r>
      <w:r w:rsidR="00F418AC" w:rsidRPr="00E94A93">
        <w:rPr>
          <w:lang w:val="mt-MT"/>
        </w:rPr>
        <w:t xml:space="preserve"> jiġ</w:t>
      </w:r>
      <w:r w:rsidR="006912B7" w:rsidRPr="00E94A93">
        <w:rPr>
          <w:lang w:val="mt-MT"/>
        </w:rPr>
        <w:t>i</w:t>
      </w:r>
      <w:r w:rsidR="00F418AC" w:rsidRPr="00E94A93">
        <w:rPr>
          <w:lang w:val="mt-MT"/>
        </w:rPr>
        <w:t xml:space="preserve"> mmonitorjat u għandha tinbeda kura xierqa. </w:t>
      </w:r>
      <w:r w:rsidR="006912B7" w:rsidRPr="00E94A93">
        <w:rPr>
          <w:lang w:val="mt-MT"/>
        </w:rPr>
        <w:t>Wara l</w:t>
      </w:r>
      <w:r w:rsidR="00B93895" w:rsidRPr="00E94A93">
        <w:rPr>
          <w:lang w:val="mt-MT"/>
        </w:rPr>
        <w:t>-</w:t>
      </w:r>
      <w:r w:rsidR="006912B7" w:rsidRPr="00E94A93">
        <w:rPr>
          <w:lang w:val="mt-MT"/>
        </w:rPr>
        <w:t>bidu ta’ raxx qawwi d</w:t>
      </w:r>
      <w:r w:rsidR="00F418AC" w:rsidRPr="00E94A93">
        <w:rPr>
          <w:lang w:val="mt-MT"/>
        </w:rPr>
        <w:t xml:space="preserve">ewmien biex titwaqqaf </w:t>
      </w:r>
      <w:r w:rsidR="00A06B00" w:rsidRPr="00E94A93">
        <w:rPr>
          <w:lang w:val="mt-MT"/>
        </w:rPr>
        <w:t>il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>kura b’</w:t>
      </w:r>
      <w:r w:rsidR="00782812" w:rsidRPr="00225AD6">
        <w:rPr>
          <w:lang w:val="mt-MT"/>
        </w:rPr>
        <w:t>raltegravir</w:t>
      </w:r>
      <w:r w:rsidRPr="00E94A93">
        <w:rPr>
          <w:lang w:val="mt-MT"/>
        </w:rPr>
        <w:t xml:space="preserve"> </w:t>
      </w:r>
      <w:r w:rsidR="00F418AC" w:rsidRPr="00E94A93">
        <w:rPr>
          <w:lang w:val="mt-MT"/>
        </w:rPr>
        <w:t>jew b’xi sustanza oħra ssuspettata jista’ jwassal għal reazzjoni ta’ periklu għall</w:t>
      </w:r>
      <w:r w:rsidR="00B93895" w:rsidRPr="00E94A93">
        <w:rPr>
          <w:lang w:val="mt-MT"/>
        </w:rPr>
        <w:t>-</w:t>
      </w:r>
      <w:r w:rsidR="00F418AC" w:rsidRPr="00E94A93">
        <w:rPr>
          <w:lang w:val="mt-MT"/>
        </w:rPr>
        <w:t xml:space="preserve">ħajja. </w:t>
      </w:r>
    </w:p>
    <w:p w14:paraId="39BE6E2A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99517B9" w14:textId="77777777" w:rsidR="001A643C" w:rsidRDefault="001A643C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Raxx</w:t>
      </w:r>
    </w:p>
    <w:p w14:paraId="47BC0593" w14:textId="77777777" w:rsidR="00AD2EDC" w:rsidRPr="00E94A93" w:rsidRDefault="00AD2EDC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132EAB6D" w14:textId="77777777" w:rsidR="006C08BE" w:rsidRPr="00E94A93" w:rsidRDefault="006C08BE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raxx kien aktar komuni f’pazjenti li kienu ħadu 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trattament qabel u li kienu qegħdin jirċievu reġimens li kien fihom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="00A35F95" w:rsidRPr="00E94A93">
        <w:rPr>
          <w:szCs w:val="22"/>
          <w:lang w:val="mt-MT"/>
        </w:rPr>
        <w:t xml:space="preserve">u </w:t>
      </w:r>
      <w:r w:rsidRPr="00E94A93">
        <w:rPr>
          <w:szCs w:val="22"/>
          <w:lang w:val="mt-MT"/>
        </w:rPr>
        <w:t xml:space="preserve">darunavir meta mqabbel ma’ pazjenti li kienu qegħdin jirċievu </w:t>
      </w:r>
      <w:r w:rsidR="00AD2EDC" w:rsidRPr="00225AD6">
        <w:rPr>
          <w:lang w:val="mt-MT"/>
        </w:rPr>
        <w:t>raltegravir</w:t>
      </w:r>
      <w:r w:rsidR="00AD2EDC">
        <w:rPr>
          <w:lang w:val="mt-MT"/>
        </w:rPr>
        <w:t xml:space="preserve"> </w:t>
      </w:r>
      <w:r w:rsidRPr="00E94A93">
        <w:rPr>
          <w:szCs w:val="22"/>
          <w:lang w:val="mt-MT"/>
        </w:rPr>
        <w:t xml:space="preserve">mingħajr darunavir jew darunavir mingħajr </w:t>
      </w:r>
      <w:r w:rsidR="00782812" w:rsidRPr="00225AD6">
        <w:rPr>
          <w:lang w:val="mt-MT"/>
        </w:rPr>
        <w:t>raltegravir</w:t>
      </w:r>
      <w:r w:rsidR="00782812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007331F8" w14:textId="77777777" w:rsidR="006C08BE" w:rsidRPr="00E94A93" w:rsidRDefault="006C08BE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E50A180" w14:textId="77777777" w:rsidR="00744DF6" w:rsidRDefault="001A643C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Lactose</w:t>
      </w:r>
    </w:p>
    <w:p w14:paraId="5650A45C" w14:textId="77777777" w:rsidR="00AD2EDC" w:rsidRPr="00E94A93" w:rsidRDefault="00AD2EDC" w:rsidP="006A0FCF">
      <w:pPr>
        <w:spacing w:line="240" w:lineRule="auto"/>
        <w:rPr>
          <w:szCs w:val="22"/>
          <w:u w:val="single"/>
          <w:lang w:val="mt-MT"/>
        </w:rPr>
      </w:pPr>
    </w:p>
    <w:p w14:paraId="6EBE4233" w14:textId="46F2C947" w:rsidR="00EB78CB" w:rsidRPr="00E94A93" w:rsidRDefault="005D1507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</w:t>
      </w:r>
      <w:r w:rsidR="001A643C" w:rsidRPr="00E94A93">
        <w:rPr>
          <w:szCs w:val="22"/>
          <w:lang w:val="mt-MT"/>
        </w:rPr>
        <w:t xml:space="preserve"> </w:t>
      </w:r>
      <w:r w:rsidR="00EB78CB" w:rsidRPr="00E94A93">
        <w:rPr>
          <w:szCs w:val="22"/>
          <w:lang w:val="mt-MT"/>
        </w:rPr>
        <w:t>fih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lactose. Pazjenti bi problemi ereditarji rari ta’ </w:t>
      </w:r>
      <w:r w:rsidR="00A32B2F">
        <w:rPr>
          <w:szCs w:val="22"/>
          <w:lang w:val="mt-MT"/>
        </w:rPr>
        <w:t>intolleranza</w:t>
      </w:r>
      <w:r w:rsidR="00EB78CB" w:rsidRPr="00E94A93">
        <w:rPr>
          <w:szCs w:val="22"/>
          <w:lang w:val="mt-MT"/>
        </w:rPr>
        <w:t xml:space="preserve"> għall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galactose, defiċjenza lactase </w:t>
      </w:r>
      <w:r w:rsidR="00432C02">
        <w:rPr>
          <w:szCs w:val="22"/>
          <w:lang w:val="mt-MT"/>
        </w:rPr>
        <w:t xml:space="preserve">totali </w:t>
      </w:r>
      <w:r w:rsidR="00A32B2F">
        <w:rPr>
          <w:szCs w:val="22"/>
          <w:lang w:val="mt-MT"/>
        </w:rPr>
        <w:t xml:space="preserve">jew b’diffikultajiet fl-assorbiment </w:t>
      </w:r>
      <w:r w:rsidR="00EB78CB" w:rsidRPr="00E94A93">
        <w:rPr>
          <w:szCs w:val="22"/>
          <w:lang w:val="mt-MT"/>
        </w:rPr>
        <w:t>tal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glucose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galactose m’għandhomx jieħdu din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mediċina.</w:t>
      </w:r>
    </w:p>
    <w:p w14:paraId="13FE8422" w14:textId="77777777" w:rsidR="00EB78CB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261FCB85" w14:textId="77777777" w:rsidR="00432C02" w:rsidRPr="00254A60" w:rsidRDefault="00432C02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Sodium</w:t>
      </w:r>
    </w:p>
    <w:p w14:paraId="2CCF6584" w14:textId="77777777" w:rsidR="00432C02" w:rsidRDefault="00432C02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2B763546" w14:textId="77777777" w:rsidR="00432C02" w:rsidRDefault="00432C02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 fih anqas minn 1 mmol sodium (23 mg) f’kull pillola, jiġifieri essenzjalment</w:t>
      </w:r>
      <w:r w:rsidR="001739D2">
        <w:rPr>
          <w:szCs w:val="22"/>
          <w:lang w:val="mt-MT"/>
        </w:rPr>
        <w:t xml:space="preserve"> </w:t>
      </w:r>
      <w:r>
        <w:rPr>
          <w:szCs w:val="22"/>
          <w:lang w:val="mt-MT"/>
        </w:rPr>
        <w:t>“</w:t>
      </w:r>
      <w:r w:rsidR="001739D2">
        <w:rPr>
          <w:szCs w:val="22"/>
          <w:lang w:val="mt-MT"/>
        </w:rPr>
        <w:t>ħiel</w:t>
      </w:r>
      <w:r>
        <w:rPr>
          <w:szCs w:val="22"/>
          <w:lang w:val="mt-MT"/>
        </w:rPr>
        <w:t>es mis-sodium”.</w:t>
      </w:r>
    </w:p>
    <w:p w14:paraId="70E67A5F" w14:textId="77777777" w:rsidR="00432C02" w:rsidRPr="00E94A93" w:rsidRDefault="00432C02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4F17457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4.5</w:t>
      </w:r>
      <w:r w:rsidRPr="00E94A93">
        <w:rPr>
          <w:b/>
          <w:noProof/>
          <w:szCs w:val="22"/>
          <w:lang w:val="mt-MT"/>
        </w:rPr>
        <w:tab/>
      </w:r>
      <w:r w:rsidR="001A643C" w:rsidRPr="00E94A93">
        <w:rPr>
          <w:b/>
          <w:snapToGrid w:val="0"/>
          <w:szCs w:val="24"/>
          <w:lang w:val="mt-MT"/>
        </w:rPr>
        <w:t>Interazzjoni ma’ prodotti mediċinali oħra u forom oħra ta’ interazzjoni</w:t>
      </w:r>
    </w:p>
    <w:p w14:paraId="4E0901C0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</w:p>
    <w:p w14:paraId="4A94FBEA" w14:textId="77777777" w:rsidR="00EB78CB" w:rsidRPr="00E94A93" w:rsidRDefault="00DB05D8" w:rsidP="006A0FCF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</w:t>
      </w:r>
      <w:r w:rsidR="00417451" w:rsidRPr="00E94A93">
        <w:rPr>
          <w:szCs w:val="22"/>
          <w:lang w:val="mt-MT"/>
        </w:rPr>
        <w:t>j</w:t>
      </w:r>
      <w:r w:rsidRPr="00E94A93">
        <w:rPr>
          <w:szCs w:val="22"/>
          <w:lang w:val="mt-MT"/>
        </w:rPr>
        <w:t>indikaw li r</w:t>
      </w:r>
      <w:r w:rsidR="00EB78CB" w:rsidRPr="00E94A93">
        <w:rPr>
          <w:szCs w:val="22"/>
          <w:lang w:val="mt-MT"/>
        </w:rPr>
        <w:t>altegravir m’huwiex sottostrat ta’ enzimi ċitokromi P450 (CYP), ma jimpedixxix CYP1A2, CYP2B6, CYP2C8, CYP2C9, CYP2C19, CYP2D6 jew CYP3A</w:t>
      </w:r>
      <w:r w:rsidRPr="00E94A93">
        <w:rPr>
          <w:szCs w:val="22"/>
          <w:lang w:val="mt-MT"/>
        </w:rPr>
        <w:t>,</w:t>
      </w:r>
      <w:r w:rsidR="00EB78CB" w:rsidRPr="00E94A93">
        <w:rPr>
          <w:szCs w:val="22"/>
          <w:lang w:val="mt-MT"/>
        </w:rPr>
        <w:t xml:space="preserve"> </w:t>
      </w:r>
      <w:r w:rsidR="00AD2EDC">
        <w:rPr>
          <w:szCs w:val="22"/>
          <w:lang w:val="mt-MT"/>
        </w:rPr>
        <w:t xml:space="preserve">ma </w:t>
      </w:r>
      <w:r w:rsidR="00AD2EDC" w:rsidRPr="00E94A93">
        <w:rPr>
          <w:szCs w:val="22"/>
          <w:lang w:val="mt-MT"/>
        </w:rPr>
        <w:t xml:space="preserve">jimpedixxix </w:t>
      </w:r>
      <w:r w:rsidR="007C0F66">
        <w:rPr>
          <w:szCs w:val="22"/>
          <w:lang w:val="mt-MT"/>
        </w:rPr>
        <w:t>il-</w:t>
      </w:r>
      <w:r w:rsidR="00AD2EDC" w:rsidRPr="0050280F">
        <w:rPr>
          <w:lang w:val="mt-MT" w:eastAsia="en-GB"/>
        </w:rPr>
        <w:t xml:space="preserve">UDP glucuronosyltransferases (UGTs) 1A1 u 2B7, </w:t>
      </w:r>
      <w:r w:rsidR="00EB78CB" w:rsidRPr="00E94A93">
        <w:rPr>
          <w:szCs w:val="22"/>
          <w:lang w:val="mt-MT"/>
        </w:rPr>
        <w:t>ma jinduċix CYP3A4</w:t>
      </w:r>
      <w:r w:rsidRPr="00E94A93">
        <w:rPr>
          <w:szCs w:val="22"/>
          <w:lang w:val="mt-MT"/>
        </w:rPr>
        <w:t xml:space="preserve"> u </w:t>
      </w:r>
      <w:r w:rsidR="00EB78CB" w:rsidRPr="00E94A93">
        <w:rPr>
          <w:szCs w:val="22"/>
          <w:lang w:val="mt-MT"/>
        </w:rPr>
        <w:t>ma jimpedixxix it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trasport imwettaq minn P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glycoprotein. Fuq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bażi ta’ dan it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tag</w:t>
      </w:r>
      <w:r w:rsidR="00EB78CB" w:rsidRPr="00E94A93">
        <w:rPr>
          <w:szCs w:val="22"/>
          <w:lang w:val="mt-MT" w:eastAsia="ko-KR"/>
        </w:rPr>
        <w:t>ħrif</w:t>
      </w:r>
      <w:r w:rsidR="00EB78CB" w:rsidRPr="00E94A93">
        <w:rPr>
          <w:szCs w:val="22"/>
          <w:lang w:val="mt-MT"/>
        </w:rPr>
        <w:t xml:space="preserve">, </w:t>
      </w:r>
      <w:r w:rsidR="00A35F95" w:rsidRPr="00E94A93">
        <w:rPr>
          <w:szCs w:val="22"/>
          <w:lang w:val="mt-MT"/>
        </w:rPr>
        <w:t xml:space="preserve">raltegravir </w:t>
      </w:r>
      <w:r w:rsidR="00EB78CB" w:rsidRPr="00E94A93">
        <w:rPr>
          <w:szCs w:val="22"/>
          <w:lang w:val="mt-MT"/>
        </w:rPr>
        <w:t>m’huwiex mistenni li jaffettwa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farmakokinetiċi ta’ prodotti mediċinali li huma sottostrati ta’ dawn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enzimi jew</w:t>
      </w:r>
      <w:r w:rsidR="00823D64" w:rsidRPr="00E94A93">
        <w:rPr>
          <w:szCs w:val="22"/>
          <w:lang w:val="mt-MT"/>
        </w:rPr>
        <w:t xml:space="preserve"> </w:t>
      </w:r>
      <w:r w:rsidR="00EB78CB" w:rsidRPr="00E94A93">
        <w:rPr>
          <w:szCs w:val="22"/>
          <w:lang w:val="mt-MT"/>
        </w:rPr>
        <w:t>P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glycoprotein.</w:t>
      </w:r>
    </w:p>
    <w:p w14:paraId="50911FB1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6A79A16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bażi ta’ 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szCs w:val="22"/>
          <w:lang w:val="mt-MT"/>
        </w:rPr>
        <w:t>in vivo</w:t>
      </w:r>
      <w:r w:rsidRPr="00E94A93">
        <w:rPr>
          <w:szCs w:val="22"/>
          <w:lang w:val="mt-MT"/>
        </w:rPr>
        <w:t>, raltegravir huwa eliminat prinċipalment permezz ta’ metaboliżmu minn ġo mogħdija ta’ glukuronidazzjoni mwettqa minn UGT1A1.</w:t>
      </w:r>
    </w:p>
    <w:p w14:paraId="573250B9" w14:textId="77777777" w:rsidR="00DB05D8" w:rsidRPr="00E94A93" w:rsidRDefault="00DB05D8" w:rsidP="006A0FCF">
      <w:pPr>
        <w:spacing w:line="240" w:lineRule="auto"/>
        <w:rPr>
          <w:szCs w:val="22"/>
          <w:lang w:val="mt-MT"/>
        </w:rPr>
      </w:pPr>
    </w:p>
    <w:p w14:paraId="404FB4A8" w14:textId="77777777" w:rsidR="00EB78CB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Kienet osservata varjabilità konsiderevoli bejn persuni differenti u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istess persuna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raltegravir.</w:t>
      </w:r>
    </w:p>
    <w:p w14:paraId="4CD256A4" w14:textId="77777777" w:rsidR="007C0F66" w:rsidRPr="00E94A93" w:rsidRDefault="007C0F66" w:rsidP="006A0FCF">
      <w:pPr>
        <w:spacing w:line="240" w:lineRule="auto"/>
        <w:rPr>
          <w:szCs w:val="22"/>
          <w:lang w:val="mt-MT"/>
        </w:rPr>
      </w:pPr>
    </w:p>
    <w:p w14:paraId="3C52A19A" w14:textId="77777777" w:rsidR="007C0F66" w:rsidRDefault="00EB78CB" w:rsidP="006A0FCF">
      <w:pPr>
        <w:pStyle w:val="SubSubSectionheading"/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Effett ta’ raltegravir fuq il</w:t>
      </w:r>
      <w:r w:rsidR="00B93895"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-</w:t>
      </w:r>
      <w:r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farmakokinetiċi ta’ prodotti mediċinali oħra</w:t>
      </w:r>
    </w:p>
    <w:p w14:paraId="490E6A7C" w14:textId="77777777" w:rsidR="00EB78CB" w:rsidRPr="00E94A93" w:rsidRDefault="00EB78CB" w:rsidP="006A0FCF">
      <w:pPr>
        <w:pStyle w:val="SubSubSectionheading"/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</w:pPr>
    </w:p>
    <w:p w14:paraId="4917F335" w14:textId="77777777" w:rsidR="001E1930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Fi studji ta’ interazzjoni, raltegravir ma kellux effett klinikament </w:t>
      </w:r>
      <w:r w:rsidR="00307029"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farmakokinetiċi ta’ </w:t>
      </w:r>
      <w:r w:rsidR="00D44BA6" w:rsidRPr="00E94A93">
        <w:rPr>
          <w:szCs w:val="22"/>
          <w:lang w:val="mt-MT"/>
        </w:rPr>
        <w:t>etravirine, maraviroc,</w:t>
      </w:r>
      <w:r w:rsidRPr="00E94A93">
        <w:rPr>
          <w:szCs w:val="22"/>
          <w:lang w:val="mt-MT"/>
        </w:rPr>
        <w:t xml:space="preserve"> tenofovir</w:t>
      </w:r>
      <w:r w:rsidR="007C0F66">
        <w:rPr>
          <w:szCs w:val="22"/>
          <w:lang w:val="mt-MT"/>
        </w:rPr>
        <w:t xml:space="preserve"> </w:t>
      </w:r>
      <w:r w:rsidR="007C0F66" w:rsidRPr="00225AD6">
        <w:rPr>
          <w:szCs w:val="22"/>
          <w:lang w:val="mt-MT"/>
        </w:rPr>
        <w:t>disoproxil fumarate</w:t>
      </w:r>
      <w:r w:rsidRPr="00E94A93">
        <w:rPr>
          <w:szCs w:val="22"/>
          <w:lang w:val="mt-MT"/>
        </w:rPr>
        <w:t>, kontraċettivi ormonali</w:t>
      </w:r>
      <w:r w:rsidR="00D44BA6" w:rsidRPr="00E94A93">
        <w:rPr>
          <w:szCs w:val="22"/>
          <w:lang w:val="mt-MT"/>
        </w:rPr>
        <w:t>, methadone,</w:t>
      </w:r>
      <w:r w:rsidRPr="00E94A93">
        <w:rPr>
          <w:szCs w:val="22"/>
          <w:lang w:val="mt-MT"/>
        </w:rPr>
        <w:t xml:space="preserve"> midazolam</w:t>
      </w:r>
      <w:r w:rsidR="00D1768B" w:rsidRPr="00E94A93">
        <w:rPr>
          <w:szCs w:val="22"/>
          <w:lang w:val="mt-MT"/>
        </w:rPr>
        <w:t xml:space="preserve"> jew boceprevir</w:t>
      </w:r>
      <w:r w:rsidRPr="00E94A93">
        <w:rPr>
          <w:szCs w:val="22"/>
          <w:lang w:val="mt-MT"/>
        </w:rPr>
        <w:t>.</w:t>
      </w:r>
    </w:p>
    <w:p w14:paraId="36DA2221" w14:textId="77777777" w:rsidR="001E1930" w:rsidRPr="00E94A93" w:rsidRDefault="001E1930" w:rsidP="006A0FCF">
      <w:pPr>
        <w:spacing w:line="240" w:lineRule="auto"/>
        <w:rPr>
          <w:szCs w:val="22"/>
          <w:lang w:val="mt-MT"/>
        </w:rPr>
      </w:pPr>
    </w:p>
    <w:p w14:paraId="695C18B6" w14:textId="77777777" w:rsidR="001E1930" w:rsidRPr="00E94A93" w:rsidRDefault="001E1930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F’xi studji, l-għoti ta’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szCs w:val="22"/>
          <w:lang w:val="mt-MT"/>
        </w:rPr>
        <w:t xml:space="preserve">flimkien ma’ darunavir wassal għal tnaqqis mhux kbir fil-konċentrazzjonijiet ta’ darunavir fil-plażma; il-mekkaniżmu għal dan l-effett mhuwiex magħruf. </w:t>
      </w:r>
      <w:r w:rsidRPr="00E94A93">
        <w:rPr>
          <w:szCs w:val="22"/>
          <w:lang w:val="mt-MT"/>
        </w:rPr>
        <w:lastRenderedPageBreak/>
        <w:t>Madankollu, l-effett ta’ raltegravir fuq il-konċentrazzjonijiet ta’ darunavir fil-plażma ma jidh</w:t>
      </w:r>
      <w:r w:rsidR="00B42C5B" w:rsidRPr="00E94A93">
        <w:rPr>
          <w:szCs w:val="22"/>
          <w:lang w:val="mt-MT"/>
        </w:rPr>
        <w:t>irx</w:t>
      </w:r>
      <w:r w:rsidRPr="00E94A93">
        <w:rPr>
          <w:szCs w:val="22"/>
          <w:lang w:val="mt-MT"/>
        </w:rPr>
        <w:t xml:space="preserve"> li </w:t>
      </w:r>
      <w:r w:rsidR="00057E38" w:rsidRPr="00E94A93">
        <w:rPr>
          <w:szCs w:val="22"/>
          <w:lang w:val="mt-MT"/>
        </w:rPr>
        <w:t>hu</w:t>
      </w:r>
      <w:r w:rsidR="00B42C5B" w:rsidRPr="00E94A93">
        <w:rPr>
          <w:szCs w:val="22"/>
          <w:lang w:val="mt-MT"/>
        </w:rPr>
        <w:t>w</w:t>
      </w:r>
      <w:r w:rsidR="00057E38" w:rsidRPr="00E94A93">
        <w:rPr>
          <w:szCs w:val="22"/>
          <w:lang w:val="mt-MT"/>
        </w:rPr>
        <w:t xml:space="preserve">a ta’ </w:t>
      </w:r>
      <w:r w:rsidRPr="00E94A93">
        <w:rPr>
          <w:szCs w:val="22"/>
          <w:lang w:val="mt-MT"/>
        </w:rPr>
        <w:t xml:space="preserve">sinifikat kliniku. </w:t>
      </w:r>
    </w:p>
    <w:p w14:paraId="0D2CFE53" w14:textId="77777777" w:rsidR="001E1930" w:rsidRPr="00E94A93" w:rsidRDefault="001E1930" w:rsidP="006A0FCF">
      <w:pPr>
        <w:spacing w:line="240" w:lineRule="auto"/>
        <w:rPr>
          <w:szCs w:val="22"/>
          <w:lang w:val="mt-MT"/>
        </w:rPr>
      </w:pPr>
    </w:p>
    <w:p w14:paraId="12256177" w14:textId="77777777" w:rsidR="00EB78CB" w:rsidRDefault="00EB78CB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Effett ta’ </w:t>
      </w:r>
      <w:r w:rsidR="00782812">
        <w:rPr>
          <w:szCs w:val="22"/>
          <w:u w:val="single"/>
          <w:lang w:val="mt-MT"/>
        </w:rPr>
        <w:t xml:space="preserve">prodotti mediċinali </w:t>
      </w:r>
      <w:r w:rsidRPr="00E94A93">
        <w:rPr>
          <w:szCs w:val="22"/>
          <w:u w:val="single"/>
          <w:lang w:val="mt-MT"/>
        </w:rPr>
        <w:t>oħra fuq il</w:t>
      </w:r>
      <w:r w:rsidR="00B93895" w:rsidRPr="00E94A93">
        <w:rPr>
          <w:szCs w:val="22"/>
          <w:u w:val="single"/>
          <w:lang w:val="mt-MT"/>
        </w:rPr>
        <w:t>-</w:t>
      </w:r>
      <w:r w:rsidRPr="00E94A93">
        <w:rPr>
          <w:szCs w:val="22"/>
          <w:u w:val="single"/>
          <w:lang w:val="mt-MT"/>
        </w:rPr>
        <w:t>farmakokinetiċi ta’ raltegravir</w:t>
      </w:r>
    </w:p>
    <w:p w14:paraId="3F18C542" w14:textId="77777777" w:rsidR="007C0F66" w:rsidRPr="00E94A93" w:rsidRDefault="007C0F66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34544334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lang w:val="mt-MT"/>
        </w:rPr>
        <w:t>Minħabba li raltegravir huwa metabolizzat primarjament permezz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UGT1A1, għandha tintuża kawtela meta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lang w:val="mt-MT"/>
        </w:rPr>
        <w:t>jingħata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istess </w:t>
      </w:r>
      <w:r w:rsidRPr="00E94A93">
        <w:rPr>
          <w:lang w:val="mt-MT" w:eastAsia="ko-KR"/>
        </w:rPr>
        <w:t>ħin ma’ provokaturi b’saħħithom oħra ta’</w:t>
      </w:r>
      <w:r w:rsidRPr="00E94A93">
        <w:rPr>
          <w:lang w:val="mt-MT"/>
        </w:rPr>
        <w:t xml:space="preserve"> UGT1A1 (</w:t>
      </w:r>
      <w:r w:rsidR="00990E5B">
        <w:rPr>
          <w:lang w:val="mt-MT"/>
        </w:rPr>
        <w:t xml:space="preserve">eż. </w:t>
      </w:r>
      <w:r w:rsidRPr="00E94A93">
        <w:rPr>
          <w:lang w:val="mt-MT"/>
        </w:rPr>
        <w:t xml:space="preserve">rifampicin). </w:t>
      </w:r>
      <w:r w:rsidRPr="00E94A93">
        <w:rPr>
          <w:szCs w:val="22"/>
          <w:lang w:val="mt-MT"/>
        </w:rPr>
        <w:t>Rifampicin inaqqas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livelli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plasma ta’ raltegravir;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impatt fuq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effikaċja ta’</w:t>
      </w:r>
      <w:r w:rsidRPr="00E94A93">
        <w:rPr>
          <w:lang w:val="mt-MT"/>
        </w:rPr>
        <w:t xml:space="preserve"> raltegravir mhuwiex magħruf. Madankollu jekk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għoti flimkien ma’ rifampicin ikun inevitabbli,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irduppjar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doża ta’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lang w:val="mt-MT"/>
        </w:rPr>
        <w:t>jista’ jiġi kkunsidrat</w:t>
      </w:r>
      <w:r w:rsidR="006E6817" w:rsidRPr="00E94A93">
        <w:rPr>
          <w:lang w:val="mt-MT"/>
        </w:rPr>
        <w:t xml:space="preserve"> fl</w:t>
      </w:r>
      <w:r w:rsidR="00B93895" w:rsidRPr="00E94A93">
        <w:rPr>
          <w:lang w:val="mt-MT"/>
        </w:rPr>
        <w:t>-</w:t>
      </w:r>
      <w:r w:rsidR="006E6817" w:rsidRPr="00E94A93">
        <w:rPr>
          <w:lang w:val="mt-MT"/>
        </w:rPr>
        <w:t>adulti. M’hemmx dejta biex tiggwida l</w:t>
      </w:r>
      <w:r w:rsidR="00B93895" w:rsidRPr="00E94A93">
        <w:rPr>
          <w:lang w:val="mt-MT"/>
        </w:rPr>
        <w:t>-</w:t>
      </w:r>
      <w:r w:rsidR="006E6817" w:rsidRPr="00E94A93">
        <w:rPr>
          <w:lang w:val="mt-MT"/>
        </w:rPr>
        <w:t>għoti fl</w:t>
      </w:r>
      <w:r w:rsidR="00B93895" w:rsidRPr="00E94A93">
        <w:rPr>
          <w:lang w:val="mt-MT"/>
        </w:rPr>
        <w:t>-</w:t>
      </w:r>
      <w:r w:rsidR="006E6817" w:rsidRPr="00E94A93">
        <w:rPr>
          <w:lang w:val="mt-MT"/>
        </w:rPr>
        <w:t xml:space="preserve">istess ħin ta’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="006E6817" w:rsidRPr="00E94A93">
        <w:rPr>
          <w:lang w:val="mt-MT"/>
        </w:rPr>
        <w:t>ma’ rifampicin f’pazjenti ta’ taħt it</w:t>
      </w:r>
      <w:r w:rsidR="00B93895" w:rsidRPr="00E94A93">
        <w:rPr>
          <w:lang w:val="mt-MT"/>
        </w:rPr>
        <w:t>-</w:t>
      </w:r>
      <w:r w:rsidR="006E6817" w:rsidRPr="00E94A93">
        <w:rPr>
          <w:lang w:val="mt-MT"/>
        </w:rPr>
        <w:t>18</w:t>
      </w:r>
      <w:r w:rsidR="00B93895" w:rsidRPr="00E94A93">
        <w:rPr>
          <w:lang w:val="mt-MT"/>
        </w:rPr>
        <w:t>-</w:t>
      </w:r>
      <w:r w:rsidR="006E6817" w:rsidRPr="00E94A93">
        <w:rPr>
          <w:lang w:val="mt-MT"/>
        </w:rPr>
        <w:t>il sena</w:t>
      </w:r>
      <w:r w:rsidRPr="00E94A93">
        <w:rPr>
          <w:lang w:val="mt-MT"/>
        </w:rPr>
        <w:t xml:space="preserve"> (ara </w:t>
      </w:r>
      <w:r w:rsidR="007519FB">
        <w:rPr>
          <w:lang w:val="mt-MT"/>
        </w:rPr>
        <w:t>sezzjoni </w:t>
      </w:r>
      <w:r w:rsidRPr="00E94A93">
        <w:rPr>
          <w:lang w:val="mt-MT"/>
        </w:rPr>
        <w:t>4.4)</w:t>
      </w:r>
      <w:r w:rsidRPr="00E94A93">
        <w:rPr>
          <w:szCs w:val="22"/>
          <w:lang w:val="mt-MT" w:eastAsia="ko-KR" w:bidi="th-TH"/>
        </w:rPr>
        <w:t>. L</w:t>
      </w:r>
      <w:r w:rsidR="00B93895" w:rsidRPr="00E94A93">
        <w:rPr>
          <w:szCs w:val="22"/>
          <w:lang w:val="mt-MT" w:eastAsia="ko-KR" w:bidi="th-TH"/>
        </w:rPr>
        <w:t>-</w:t>
      </w:r>
      <w:r w:rsidRPr="00E94A93">
        <w:rPr>
          <w:szCs w:val="22"/>
          <w:lang w:val="mt-MT" w:eastAsia="ko-KR" w:bidi="th-TH"/>
        </w:rPr>
        <w:t>impatt ta’ provokaturi qawwija oħra ta’ enzimi li jimmetabolizzaw il</w:t>
      </w:r>
      <w:r w:rsidR="00B93895" w:rsidRPr="00E94A93">
        <w:rPr>
          <w:szCs w:val="22"/>
          <w:lang w:val="mt-MT" w:eastAsia="ko-KR" w:bidi="th-TH"/>
        </w:rPr>
        <w:t>-</w:t>
      </w:r>
      <w:r w:rsidRPr="00E94A93">
        <w:rPr>
          <w:szCs w:val="22"/>
          <w:lang w:val="mt-MT" w:eastAsia="ko-KR" w:bidi="th-TH"/>
        </w:rPr>
        <w:t xml:space="preserve">mediċina, bħal phenytoin u phenobarbital, fuq UGT1A1, mhuwiex magħruf. </w:t>
      </w:r>
      <w:r w:rsidRPr="00E94A93">
        <w:rPr>
          <w:szCs w:val="22"/>
          <w:lang w:val="mt-MT"/>
        </w:rPr>
        <w:t>Provokaturi inqas qawwija</w:t>
      </w:r>
      <w:r w:rsidRPr="00E94A93">
        <w:rPr>
          <w:szCs w:val="22"/>
          <w:lang w:val="mt-MT" w:bidi="th-TH"/>
        </w:rPr>
        <w:t xml:space="preserve"> (</w:t>
      </w:r>
      <w:r w:rsidR="00990E5B">
        <w:rPr>
          <w:szCs w:val="22"/>
          <w:lang w:val="mt-MT" w:bidi="th-TH"/>
        </w:rPr>
        <w:t xml:space="preserve">eż. </w:t>
      </w:r>
      <w:r w:rsidRPr="00E94A93">
        <w:rPr>
          <w:szCs w:val="22"/>
          <w:lang w:val="mt-MT" w:bidi="th-TH"/>
        </w:rPr>
        <w:t>efavirenz, nevirapine,</w:t>
      </w:r>
      <w:r w:rsidR="00D44BA6" w:rsidRPr="00E94A93">
        <w:rPr>
          <w:szCs w:val="22"/>
          <w:lang w:val="mt-MT" w:bidi="th-TH"/>
        </w:rPr>
        <w:t xml:space="preserve"> </w:t>
      </w:r>
      <w:r w:rsidR="00D44BA6" w:rsidRPr="00E94A93">
        <w:rPr>
          <w:szCs w:val="22"/>
          <w:lang w:val="mt-MT"/>
        </w:rPr>
        <w:t>etravirine,</w:t>
      </w:r>
      <w:r w:rsidRPr="00E94A93">
        <w:rPr>
          <w:szCs w:val="22"/>
          <w:lang w:val="mt-MT" w:bidi="th-TH"/>
        </w:rPr>
        <w:t xml:space="preserve"> rifabutin, glukocortikojdi, St. John's wort, pioglitazone) jistgħu jintużaw mad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doża rakkomandata ta’</w:t>
      </w:r>
      <w:r w:rsidR="00782812">
        <w:rPr>
          <w:szCs w:val="22"/>
          <w:lang w:val="mt-MT" w:bidi="th-TH"/>
        </w:rPr>
        <w:t xml:space="preserve"> </w:t>
      </w:r>
      <w:r w:rsidR="00782812" w:rsidRPr="00225AD6">
        <w:rPr>
          <w:lang w:val="mt-MT"/>
        </w:rPr>
        <w:t>raltegravir</w:t>
      </w:r>
      <w:r w:rsidRPr="00E94A93">
        <w:rPr>
          <w:szCs w:val="22"/>
          <w:lang w:val="mt-MT" w:bidi="th-TH"/>
        </w:rPr>
        <w:t>.</w:t>
      </w:r>
    </w:p>
    <w:p w14:paraId="1FA2EDA5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</w:p>
    <w:p w14:paraId="48839EEB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szCs w:val="22"/>
          <w:lang w:val="mt-MT" w:bidi="th-TH"/>
        </w:rPr>
        <w:t>Għoti fl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 xml:space="preserve">istess </w:t>
      </w:r>
      <w:r w:rsidRPr="00E94A93">
        <w:rPr>
          <w:szCs w:val="22"/>
          <w:lang w:val="mt-MT" w:eastAsia="ko-KR" w:bidi="th-TH"/>
        </w:rPr>
        <w:t>ħin</w:t>
      </w:r>
      <w:r w:rsidRPr="00E94A93">
        <w:rPr>
          <w:szCs w:val="22"/>
          <w:lang w:val="mt-MT" w:bidi="th-TH"/>
        </w:rPr>
        <w:t xml:space="preserve"> ta’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szCs w:val="22"/>
          <w:lang w:val="mt-MT" w:bidi="th-TH"/>
        </w:rPr>
        <w:t>ma’ prodotti mediċinali oħra, magħrufin li huma inibituri qawwija ta’ UGT1A1 (</w:t>
      </w:r>
      <w:r w:rsidR="00990E5B">
        <w:rPr>
          <w:szCs w:val="22"/>
          <w:lang w:val="mt-MT" w:bidi="th-TH"/>
        </w:rPr>
        <w:t xml:space="preserve">eż. </w:t>
      </w:r>
      <w:r w:rsidRPr="00E94A93">
        <w:rPr>
          <w:szCs w:val="22"/>
          <w:lang w:val="mt-MT" w:bidi="th-TH"/>
        </w:rPr>
        <w:t xml:space="preserve">atazanavir) </w:t>
      </w:r>
      <w:r w:rsidR="00990E5B">
        <w:rPr>
          <w:szCs w:val="22"/>
          <w:lang w:val="mt-MT" w:bidi="th-TH"/>
        </w:rPr>
        <w:t>jistgħu</w:t>
      </w:r>
      <w:r w:rsidRPr="00E94A93">
        <w:rPr>
          <w:szCs w:val="22"/>
          <w:lang w:val="mt-MT" w:bidi="th-TH"/>
        </w:rPr>
        <w:t xml:space="preserve"> jgħollu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plażma. Impedituri UGT1A1 inqas potenti (eż. indinavir, saquinavir) jistgħu wkoll jgħollu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plażma, imma fuq firxa anqas meta mqabbla ma’ atazanavir. Barra minn hekk, tenofovir</w:t>
      </w:r>
      <w:r w:rsidR="007C0F66">
        <w:rPr>
          <w:szCs w:val="22"/>
          <w:lang w:val="mt-MT" w:bidi="th-TH"/>
        </w:rPr>
        <w:t xml:space="preserve"> </w:t>
      </w:r>
      <w:r w:rsidR="007C0F66" w:rsidRPr="00225AD6">
        <w:rPr>
          <w:szCs w:val="22"/>
          <w:lang w:val="mt-MT"/>
        </w:rPr>
        <w:t>disoproxil fumarate</w:t>
      </w:r>
      <w:r w:rsidRPr="00E94A93">
        <w:rPr>
          <w:szCs w:val="22"/>
          <w:lang w:val="mt-MT" w:bidi="th-TH"/>
        </w:rPr>
        <w:t xml:space="preserve"> jista’ jgħolli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plażma, madankollu, 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mekkaniżmu għal dan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effett mhuwiex magħruf (ara Tabella 1). Mill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provi kliniċi, proporzjon kbir ta’ pazjenti użaw atazanavir u / jew tenofovir</w:t>
      </w:r>
      <w:r w:rsidR="007C0F66">
        <w:rPr>
          <w:szCs w:val="22"/>
          <w:lang w:val="mt-MT" w:bidi="th-TH"/>
        </w:rPr>
        <w:t xml:space="preserve"> </w:t>
      </w:r>
      <w:r w:rsidR="007C0F66" w:rsidRPr="00225AD6">
        <w:rPr>
          <w:szCs w:val="22"/>
          <w:lang w:val="mt-MT"/>
        </w:rPr>
        <w:t>disoproxil fumarate</w:t>
      </w:r>
      <w:r w:rsidRPr="00E94A93">
        <w:rPr>
          <w:szCs w:val="22"/>
          <w:lang w:val="mt-MT" w:bidi="th-TH"/>
        </w:rPr>
        <w:t>, it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tnejn li huma sustanzi li jirriżultaw f’żidiet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plażma, fir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reġimi ta’ sfond ottimizzat. 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profil tas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 xml:space="preserve">sigurtà osservat f’pazjenti li użaw atazanavir u / jew tenofovir </w:t>
      </w:r>
      <w:r w:rsidR="007C0F66" w:rsidRPr="00575A19">
        <w:rPr>
          <w:szCs w:val="22"/>
          <w:lang w:val="mt-MT"/>
        </w:rPr>
        <w:t>disoproxil fumarate</w:t>
      </w:r>
      <w:r w:rsidR="007C0F66" w:rsidRPr="00E94A93">
        <w:rPr>
          <w:szCs w:val="22"/>
          <w:lang w:val="mt-MT" w:bidi="th-TH"/>
        </w:rPr>
        <w:t xml:space="preserve"> </w:t>
      </w:r>
      <w:r w:rsidRPr="00E94A93">
        <w:rPr>
          <w:szCs w:val="22"/>
          <w:lang w:val="mt-MT" w:bidi="th-TH"/>
        </w:rPr>
        <w:t>kien ġeneralment simili għall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profil tas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sigurtà tal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pazjenti li ma użawx dawn is</w:t>
      </w:r>
      <w:r w:rsidR="00B93895" w:rsidRPr="00E94A93">
        <w:rPr>
          <w:szCs w:val="22"/>
          <w:lang w:val="mt-MT" w:bidi="th-TH"/>
        </w:rPr>
        <w:t>-</w:t>
      </w:r>
      <w:r w:rsidR="00990E5B">
        <w:rPr>
          <w:szCs w:val="22"/>
          <w:lang w:val="mt-MT" w:bidi="th-TH"/>
        </w:rPr>
        <w:t>sustanzi. Għalhekk</w:t>
      </w:r>
      <w:r w:rsidRPr="00E94A93">
        <w:rPr>
          <w:szCs w:val="22"/>
          <w:lang w:val="mt-MT" w:bidi="th-TH"/>
        </w:rPr>
        <w:t>, m’hemmx bżonn ta’ aġġustament fid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doża.</w:t>
      </w:r>
    </w:p>
    <w:p w14:paraId="7C747E40" w14:textId="77777777" w:rsidR="00BE5D35" w:rsidRPr="00E94A93" w:rsidRDefault="00BE5D35" w:rsidP="006A0FCF">
      <w:pPr>
        <w:spacing w:line="240" w:lineRule="auto"/>
        <w:rPr>
          <w:szCs w:val="22"/>
          <w:lang w:val="mt-MT"/>
        </w:rPr>
      </w:pPr>
    </w:p>
    <w:p w14:paraId="1C1C5823" w14:textId="77777777" w:rsidR="00BE5D35" w:rsidRPr="00E94A93" w:rsidRDefault="00BE5D35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L-għoti flimkien ta’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szCs w:val="22"/>
          <w:lang w:val="mt-MT"/>
        </w:rPr>
        <w:t xml:space="preserve">ma’ antaċidi li fihom cations tal-metall divalenti jista’ jnaqqas l-assorbiment ta’ raltegravir permezz ta’ ‘chelation’, u dan jirriżulta fi tnaqqis fil-livelli tal-plasma ta’ raltegravir. It-teħid ta’ antaċidu tal-aluminju u tal-manjeżju fi żmien </w:t>
      </w:r>
      <w:r w:rsidR="007205BD" w:rsidRPr="00E94A93">
        <w:rPr>
          <w:szCs w:val="22"/>
          <w:lang w:val="mt-MT"/>
        </w:rPr>
        <w:t xml:space="preserve">6 sigħat </w:t>
      </w:r>
      <w:r w:rsidRPr="00E94A93">
        <w:rPr>
          <w:szCs w:val="22"/>
          <w:lang w:val="mt-MT"/>
        </w:rPr>
        <w:t xml:space="preserve">minn meta jingħata </w:t>
      </w:r>
      <w:r w:rsidR="00782812" w:rsidRPr="00575A19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szCs w:val="22"/>
          <w:lang w:val="mt-MT"/>
        </w:rPr>
        <w:t xml:space="preserve">inaqqas b’mod sinifikanti l-livelli tal-plasma ta’ raltegravir. Għaldaqstant, l-għoti flimkien ta’ </w:t>
      </w:r>
      <w:r w:rsidR="00782812" w:rsidRPr="00575A19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szCs w:val="22"/>
          <w:lang w:val="mt-MT"/>
        </w:rPr>
        <w:t xml:space="preserve">ma’ antaċidi li fihom l-aluminju u/jew manjeżju mhuwiex rakkomandat. L-għoti flimkien ta’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szCs w:val="22"/>
          <w:lang w:val="mt-MT"/>
        </w:rPr>
        <w:t xml:space="preserve">ma’ antaċidu tal-calcium carbonate naqqas il-livelli tal-plasma ta’ raltegravir; madankollu, din l-interazzjoni mhijiex meqjusa bħala li tagħmel sens mil-lat kliniku. Għaldaqstant, meta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szCs w:val="22"/>
          <w:lang w:val="mt-MT"/>
        </w:rPr>
        <w:t>jingħata flimkien ma’ antaċidi li fihom calcium carbonate, ma jkun meħtieġ ebda aġġustament tad-doża.</w:t>
      </w:r>
    </w:p>
    <w:p w14:paraId="066DE600" w14:textId="77777777" w:rsidR="00BE5D35" w:rsidRPr="00E94A93" w:rsidRDefault="00BE5D35" w:rsidP="006A0FCF">
      <w:pPr>
        <w:spacing w:line="240" w:lineRule="auto"/>
        <w:rPr>
          <w:szCs w:val="22"/>
          <w:lang w:val="mt-MT"/>
        </w:rPr>
      </w:pPr>
    </w:p>
    <w:p w14:paraId="411D32B7" w14:textId="77777777" w:rsidR="00B05ED8" w:rsidRPr="00E94A93" w:rsidRDefault="00DF2999" w:rsidP="006A0FCF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>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għoti ta’ </w:t>
      </w:r>
      <w:r w:rsidR="00782812" w:rsidRPr="00225AD6">
        <w:rPr>
          <w:lang w:val="mt-MT"/>
        </w:rPr>
        <w:t>raltegravir</w:t>
      </w:r>
      <w:r w:rsidR="00782812">
        <w:rPr>
          <w:lang w:val="mt-MT"/>
        </w:rPr>
        <w:t xml:space="preserve"> </w:t>
      </w:r>
      <w:r w:rsidRPr="00E94A93">
        <w:rPr>
          <w:iCs/>
          <w:szCs w:val="22"/>
          <w:lang w:val="mt-MT"/>
        </w:rPr>
        <w:t xml:space="preserve">flimkien ma’ sustanzi </w:t>
      </w:r>
      <w:r w:rsidR="00BE5D35" w:rsidRPr="00E94A93">
        <w:rPr>
          <w:iCs/>
          <w:szCs w:val="22"/>
          <w:lang w:val="mt-MT"/>
        </w:rPr>
        <w:t xml:space="preserve">oħrajn </w:t>
      </w:r>
      <w:r w:rsidRPr="00E94A93">
        <w:rPr>
          <w:iCs/>
          <w:szCs w:val="22"/>
          <w:lang w:val="mt-MT"/>
        </w:rPr>
        <w:t>li jżidu 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pH tal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istonku (</w:t>
      </w:r>
      <w:r w:rsidR="00990E5B">
        <w:rPr>
          <w:iCs/>
          <w:szCs w:val="22"/>
          <w:lang w:val="mt-MT"/>
        </w:rPr>
        <w:t xml:space="preserve">eż. </w:t>
      </w:r>
      <w:r w:rsidRPr="00E94A93">
        <w:rPr>
          <w:iCs/>
          <w:szCs w:val="22"/>
          <w:lang w:val="mt-MT"/>
        </w:rPr>
        <w:t>omeprazole u famotidine) jista’ jżid ir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rata ta’ assorbiment ta’ raltegravir u jwassal għal żieda fil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livelli ta’ raltegravir fil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plażma (ara Tabella 1). Il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profili ta’ sigurtà fis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sottogrupp ta’ pazjenti fil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provi ta’ Fażi III li kienu qed jieħdu impedituri tal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pompa tal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proton jew antagonisti ta’ H2 kienu komparabbli ma’ dawk li ma kinux qed jieħdu dawn 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antaċidi. Għalhekk</w:t>
      </w:r>
      <w:r w:rsidR="00F25250">
        <w:rPr>
          <w:iCs/>
          <w:szCs w:val="22"/>
          <w:lang w:val="mt-MT"/>
        </w:rPr>
        <w:t>,</w:t>
      </w:r>
      <w:r w:rsidRPr="00E94A93">
        <w:rPr>
          <w:iCs/>
          <w:szCs w:val="22"/>
          <w:lang w:val="mt-MT"/>
        </w:rPr>
        <w:t xml:space="preserve"> ma huwa meħtieġ 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ebda aġġustament fid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doża bl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użu ta’ impedituri tal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pompa tal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proton jew antagonisti ta’ H2</w:t>
      </w:r>
      <w:r w:rsidR="0053048B" w:rsidRPr="00E94A93">
        <w:rPr>
          <w:iCs/>
          <w:szCs w:val="22"/>
          <w:lang w:val="mt-MT"/>
        </w:rPr>
        <w:t>.</w:t>
      </w:r>
    </w:p>
    <w:p w14:paraId="182F7079" w14:textId="77777777" w:rsidR="006E6817" w:rsidRPr="00E94A93" w:rsidRDefault="006E6817" w:rsidP="006A0FCF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</w:p>
    <w:p w14:paraId="6EFA8B33" w14:textId="77777777" w:rsidR="006E6817" w:rsidRPr="00E94A93" w:rsidRDefault="006E6817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snapToGrid w:val="0"/>
          <w:szCs w:val="24"/>
          <w:lang w:val="mt-MT"/>
        </w:rPr>
        <w:t>Studji ta’ interazzjoni twettqu biss f’adulti.</w:t>
      </w:r>
    </w:p>
    <w:p w14:paraId="1CBB1B0A" w14:textId="77777777" w:rsidR="004C4353" w:rsidRPr="00E94A93" w:rsidRDefault="004C4353" w:rsidP="006A0FCF">
      <w:pPr>
        <w:spacing w:line="240" w:lineRule="auto"/>
        <w:rPr>
          <w:lang w:val="mt-MT"/>
        </w:rPr>
      </w:pPr>
    </w:p>
    <w:p w14:paraId="51091DAE" w14:textId="77777777" w:rsidR="00EB78CB" w:rsidRPr="00E94A93" w:rsidRDefault="00EB78CB" w:rsidP="0001546D">
      <w:pPr>
        <w:keepNext/>
        <w:keepLines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Tabella</w:t>
      </w:r>
      <w:r w:rsidR="00302F82" w:rsidRPr="00E94A93">
        <w:rPr>
          <w:b/>
          <w:bCs/>
          <w:szCs w:val="22"/>
          <w:lang w:val="mt-MT"/>
        </w:rPr>
        <w:t> </w:t>
      </w:r>
      <w:r w:rsidRPr="00E94A93">
        <w:rPr>
          <w:b/>
          <w:bCs/>
          <w:szCs w:val="22"/>
          <w:lang w:val="mt-MT"/>
        </w:rPr>
        <w:t>1</w:t>
      </w:r>
    </w:p>
    <w:p w14:paraId="65C48E40" w14:textId="77777777" w:rsidR="00EB78CB" w:rsidRPr="00E94A93" w:rsidRDefault="00EB78CB" w:rsidP="0001546D">
      <w:pPr>
        <w:keepNext/>
        <w:keepLines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Tagħrif dwar 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>Interazzjonijiet Farmakokinetiċi</w:t>
      </w:r>
      <w:r w:rsidR="006E6817" w:rsidRPr="00E94A93">
        <w:rPr>
          <w:b/>
          <w:bCs/>
          <w:szCs w:val="22"/>
          <w:lang w:val="mt-MT"/>
        </w:rPr>
        <w:t xml:space="preserve"> fl</w:t>
      </w:r>
      <w:r w:rsidR="00B93895" w:rsidRPr="00E94A93">
        <w:rPr>
          <w:b/>
          <w:bCs/>
          <w:szCs w:val="22"/>
          <w:lang w:val="mt-MT"/>
        </w:rPr>
        <w:t>-</w:t>
      </w:r>
      <w:r w:rsidR="006E6817" w:rsidRPr="00E94A93">
        <w:rPr>
          <w:b/>
          <w:bCs/>
          <w:szCs w:val="22"/>
          <w:lang w:val="mt-MT"/>
        </w:rPr>
        <w:t>Adulti</w:t>
      </w:r>
    </w:p>
    <w:p w14:paraId="4092189F" w14:textId="77777777" w:rsidR="00EB78CB" w:rsidRPr="00E94A93" w:rsidRDefault="00EB78CB" w:rsidP="001D793D">
      <w:pPr>
        <w:keepNext/>
        <w:keepLines/>
        <w:autoSpaceDE w:val="0"/>
        <w:autoSpaceDN w:val="0"/>
        <w:adjustRightInd w:val="0"/>
        <w:spacing w:line="240" w:lineRule="auto"/>
        <w:rPr>
          <w:sz w:val="20"/>
          <w:lang w:val="mt-MT"/>
        </w:rPr>
      </w:pPr>
    </w:p>
    <w:tbl>
      <w:tblPr>
        <w:tblW w:w="8871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758"/>
        <w:gridCol w:w="2733"/>
      </w:tblGrid>
      <w:tr w:rsidR="00EB78CB" w:rsidRPr="002D519C" w14:paraId="0CEEEB4D" w14:textId="77777777" w:rsidTr="001E1930">
        <w:trPr>
          <w:tblHeader/>
        </w:trPr>
        <w:tc>
          <w:tcPr>
            <w:tcW w:w="3380" w:type="dxa"/>
          </w:tcPr>
          <w:p w14:paraId="3FC770C4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Prodotti mediċinali </w:t>
            </w:r>
            <w:r w:rsidR="00EB620A">
              <w:rPr>
                <w:b/>
                <w:bCs/>
                <w:sz w:val="21"/>
                <w:szCs w:val="21"/>
                <w:lang w:val="mt-MT"/>
              </w:rPr>
              <w:t xml:space="preserve">skont 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il</w:t>
            </w:r>
            <w:r w:rsidR="00B93895" w:rsidRPr="00E94A93">
              <w:rPr>
                <w:b/>
                <w:bCs/>
                <w:sz w:val="21"/>
                <w:szCs w:val="21"/>
                <w:lang w:val="mt-MT"/>
              </w:rPr>
              <w:t>-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qasam terapewtiku</w:t>
            </w:r>
          </w:p>
          <w:p w14:paraId="613DE359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1E47A680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Interazzjoni</w:t>
            </w:r>
          </w:p>
          <w:p w14:paraId="3DCB35D2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mt-MT"/>
              </w:rPr>
            </w:pPr>
            <w:r w:rsidRPr="00E94A93">
              <w:rPr>
                <w:iCs/>
                <w:sz w:val="21"/>
                <w:szCs w:val="21"/>
                <w:lang w:val="mt-MT"/>
              </w:rPr>
              <w:t>(mekkaniżmu, jekk magħruf)</w:t>
            </w:r>
          </w:p>
        </w:tc>
        <w:tc>
          <w:tcPr>
            <w:tcW w:w="2733" w:type="dxa"/>
          </w:tcPr>
          <w:p w14:paraId="37DC9168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Rakkomandazzjonijiet </w:t>
            </w:r>
          </w:p>
          <w:p w14:paraId="23C30DA3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dwar l</w:t>
            </w:r>
            <w:r w:rsidR="00B93895" w:rsidRPr="00E94A93">
              <w:rPr>
                <w:b/>
                <w:bCs/>
                <w:sz w:val="21"/>
                <w:szCs w:val="21"/>
                <w:lang w:val="mt-MT"/>
              </w:rPr>
              <w:t>-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għoti fl</w:t>
            </w:r>
            <w:r w:rsidR="00B93895" w:rsidRPr="00E94A93">
              <w:rPr>
                <w:b/>
                <w:bCs/>
                <w:sz w:val="21"/>
                <w:szCs w:val="21"/>
                <w:lang w:val="mt-MT"/>
              </w:rPr>
              <w:t>-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istess ħin</w:t>
            </w:r>
          </w:p>
        </w:tc>
      </w:tr>
      <w:tr w:rsidR="00EB78CB" w:rsidRPr="00E94A93" w14:paraId="6EC75A26" w14:textId="77777777" w:rsidTr="001E1930">
        <w:tc>
          <w:tcPr>
            <w:tcW w:w="8871" w:type="dxa"/>
            <w:gridSpan w:val="3"/>
          </w:tcPr>
          <w:p w14:paraId="44C5AE95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ANTIRETROVIRALI</w:t>
            </w:r>
          </w:p>
        </w:tc>
      </w:tr>
      <w:tr w:rsidR="00EB78CB" w:rsidRPr="00E94A93" w14:paraId="052FF2FF" w14:textId="77777777" w:rsidTr="001E1930">
        <w:tc>
          <w:tcPr>
            <w:tcW w:w="8871" w:type="dxa"/>
            <w:gridSpan w:val="3"/>
          </w:tcPr>
          <w:p w14:paraId="70DA63B4" w14:textId="77777777" w:rsidR="00EB78CB" w:rsidRPr="00E94A93" w:rsidRDefault="00EB78CB" w:rsidP="001D793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Inibituri protease (PI)</w:t>
            </w:r>
          </w:p>
        </w:tc>
      </w:tr>
      <w:tr w:rsidR="00EB78CB" w:rsidRPr="002D519C" w14:paraId="6F1C34AE" w14:textId="77777777" w:rsidTr="001E1930">
        <w:tc>
          <w:tcPr>
            <w:tcW w:w="3380" w:type="dxa"/>
          </w:tcPr>
          <w:p w14:paraId="1B89C4D4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atazanavir /ritonavir</w:t>
            </w:r>
          </w:p>
          <w:p w14:paraId="0F50C898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="00D44BA6" w:rsidRPr="00E94A93">
              <w:rPr>
                <w:sz w:val="21"/>
                <w:szCs w:val="21"/>
                <w:lang w:val="mt-MT"/>
              </w:rPr>
              <w:t>Darbtejn Kuljum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  <w:p w14:paraId="292C1EF3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1CAC1ECE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lastRenderedPageBreak/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41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226861A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77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AF34EF0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3282F92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7B5BA8D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(inibizzjoni ta’ UGT1A1)</w:t>
            </w:r>
          </w:p>
        </w:tc>
        <w:tc>
          <w:tcPr>
            <w:tcW w:w="2733" w:type="dxa"/>
          </w:tcPr>
          <w:p w14:paraId="61C263C6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lastRenderedPageBreak/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>doża għal</w:t>
            </w:r>
            <w:r w:rsidR="00BF678D">
              <w:rPr>
                <w:sz w:val="21"/>
                <w:szCs w:val="21"/>
                <w:lang w:val="mt-MT"/>
              </w:rPr>
              <w:t xml:space="preserve"> </w:t>
            </w:r>
            <w:r w:rsidR="00782812" w:rsidRPr="0050280F">
              <w:rPr>
                <w:lang w:val="mt-MT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797A97BD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EB78CB" w:rsidRPr="002D519C" w14:paraId="3E4A600D" w14:textId="77777777" w:rsidTr="001E1930">
        <w:tc>
          <w:tcPr>
            <w:tcW w:w="3380" w:type="dxa"/>
          </w:tcPr>
          <w:p w14:paraId="281DDD57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lastRenderedPageBreak/>
              <w:t>tipranavir /ritonavir</w:t>
            </w:r>
          </w:p>
          <w:p w14:paraId="1CC11C43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="00D44BA6" w:rsidRPr="00E94A93">
              <w:rPr>
                <w:sz w:val="21"/>
                <w:szCs w:val="21"/>
                <w:lang w:val="mt-MT"/>
              </w:rPr>
              <w:t>Darbtejn Kuljum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  <w:p w14:paraId="3765FF05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5EF543FF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23E7E09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55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275BE11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A095EC1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484F506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7BB891A9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>doża għal</w:t>
            </w:r>
            <w:r w:rsidR="00BF678D">
              <w:rPr>
                <w:sz w:val="21"/>
                <w:szCs w:val="21"/>
                <w:lang w:val="mt-MT"/>
              </w:rPr>
              <w:t xml:space="preserve"> </w:t>
            </w:r>
            <w:r w:rsidR="00782812" w:rsidRPr="0050280F">
              <w:rPr>
                <w:lang w:val="mt-MT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72B90038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EB78CB" w:rsidRPr="0050280F" w14:paraId="126EE93B" w14:textId="77777777" w:rsidTr="001E1930">
        <w:tc>
          <w:tcPr>
            <w:tcW w:w="8871" w:type="dxa"/>
            <w:gridSpan w:val="3"/>
          </w:tcPr>
          <w:p w14:paraId="4653A85E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Non</w:t>
            </w:r>
            <w:r w:rsidR="00B93895" w:rsidRPr="00E94A93">
              <w:rPr>
                <w:i/>
                <w:sz w:val="21"/>
                <w:szCs w:val="21"/>
                <w:lang w:val="mt-MT"/>
              </w:rPr>
              <w:t>-</w:t>
            </w:r>
            <w:r w:rsidRPr="00E94A93">
              <w:rPr>
                <w:i/>
                <w:sz w:val="21"/>
                <w:szCs w:val="21"/>
                <w:lang w:val="mt-MT"/>
              </w:rPr>
              <w:t>nucleoside reverse transcriptase inhibitors (NNRTIs)</w:t>
            </w:r>
          </w:p>
        </w:tc>
      </w:tr>
      <w:tr w:rsidR="00EB78CB" w:rsidRPr="002D519C" w14:paraId="7CD8007E" w14:textId="77777777" w:rsidTr="001E1930">
        <w:tc>
          <w:tcPr>
            <w:tcW w:w="3380" w:type="dxa"/>
          </w:tcPr>
          <w:p w14:paraId="43F6300F" w14:textId="77777777" w:rsidR="00EB78CB" w:rsidRPr="00E94A93" w:rsidRDefault="002427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E</w:t>
            </w:r>
            <w:r w:rsidR="00EB78CB" w:rsidRPr="00E94A93">
              <w:rPr>
                <w:b/>
                <w:sz w:val="21"/>
                <w:szCs w:val="21"/>
                <w:lang w:val="mt-MT"/>
              </w:rPr>
              <w:t>favirenz</w:t>
            </w:r>
          </w:p>
          <w:p w14:paraId="569E8F0F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="00D44BA6" w:rsidRPr="00E94A93">
              <w:rPr>
                <w:sz w:val="21"/>
                <w:szCs w:val="21"/>
                <w:lang w:val="mt-MT"/>
              </w:rPr>
              <w:t>Doża Waħda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  <w:p w14:paraId="1BE30399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6F0DD38E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079D9AA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21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D9FF199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C04662E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FD0D1B9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790A65F8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>doża għal</w:t>
            </w:r>
            <w:r w:rsidR="00BF678D">
              <w:rPr>
                <w:sz w:val="21"/>
                <w:szCs w:val="21"/>
                <w:lang w:val="mt-MT"/>
              </w:rPr>
              <w:t xml:space="preserve"> </w:t>
            </w:r>
            <w:r w:rsidR="00782812" w:rsidRPr="0050280F">
              <w:rPr>
                <w:lang w:val="mt-MT"/>
              </w:rPr>
              <w:t>raltegravir</w:t>
            </w:r>
            <w:r w:rsidR="00D44BA6" w:rsidRPr="00E94A93">
              <w:rPr>
                <w:sz w:val="21"/>
                <w:szCs w:val="21"/>
                <w:lang w:val="mt-MT"/>
              </w:rPr>
              <w:t>.</w:t>
            </w:r>
          </w:p>
          <w:p w14:paraId="1EF6CB0A" w14:textId="77777777" w:rsidR="00EB78CB" w:rsidRPr="00E94A93" w:rsidRDefault="00EB78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D44BA6" w:rsidRPr="002D519C" w14:paraId="6B4F7878" w14:textId="77777777" w:rsidTr="001E1930">
        <w:tc>
          <w:tcPr>
            <w:tcW w:w="3380" w:type="dxa"/>
          </w:tcPr>
          <w:p w14:paraId="0597D504" w14:textId="77777777" w:rsidR="00D44BA6" w:rsidRPr="00E94A93" w:rsidRDefault="002427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E</w:t>
            </w:r>
            <w:r w:rsidR="00D44BA6" w:rsidRPr="00E94A93">
              <w:rPr>
                <w:b/>
                <w:sz w:val="21"/>
                <w:szCs w:val="21"/>
                <w:lang w:val="mt-MT"/>
              </w:rPr>
              <w:t>travirine</w:t>
            </w:r>
          </w:p>
          <w:p w14:paraId="2CD3BC04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51E0BCD2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5B89630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566775F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6FE3960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1EBE4C1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  <w:p w14:paraId="71B38186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E7CE17A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etravirine AUC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7E2B918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etravirine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17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FE3BB43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etravirine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5E93E89B" w14:textId="77777777" w:rsidR="00D44BA6" w:rsidRPr="00E94A93" w:rsidRDefault="00D44BA6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782812" w:rsidRPr="0050280F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etravirine.</w:t>
            </w:r>
          </w:p>
        </w:tc>
      </w:tr>
      <w:tr w:rsidR="00EB78CB" w:rsidRPr="00E94A93" w14:paraId="007E4F62" w14:textId="77777777" w:rsidTr="001E1930">
        <w:tc>
          <w:tcPr>
            <w:tcW w:w="8871" w:type="dxa"/>
            <w:gridSpan w:val="3"/>
          </w:tcPr>
          <w:p w14:paraId="62CD7E97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Nucleoside/tide reverse transcriptase inhibitors</w:t>
            </w:r>
          </w:p>
        </w:tc>
      </w:tr>
      <w:tr w:rsidR="00EB78CB" w:rsidRPr="002D519C" w14:paraId="02B85AE8" w14:textId="77777777" w:rsidTr="001E1930">
        <w:tc>
          <w:tcPr>
            <w:tcW w:w="3380" w:type="dxa"/>
          </w:tcPr>
          <w:p w14:paraId="08B824FE" w14:textId="77777777" w:rsidR="00EB78CB" w:rsidRPr="00E94A93" w:rsidRDefault="002427CB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T</w:t>
            </w:r>
            <w:r w:rsidR="00EB78CB" w:rsidRPr="00E94A93">
              <w:rPr>
                <w:b/>
                <w:sz w:val="21"/>
                <w:szCs w:val="21"/>
                <w:lang w:val="mt-MT"/>
              </w:rPr>
              <w:t>enofovir</w:t>
            </w:r>
            <w:r w:rsidR="007C0F66">
              <w:rPr>
                <w:b/>
                <w:sz w:val="21"/>
                <w:szCs w:val="21"/>
                <w:lang w:val="mt-MT"/>
              </w:rPr>
              <w:t xml:space="preserve"> </w:t>
            </w:r>
            <w:r w:rsidR="007C0F66" w:rsidRPr="00225AD6">
              <w:rPr>
                <w:b/>
                <w:szCs w:val="22"/>
              </w:rPr>
              <w:t>disoproxil fumarate</w:t>
            </w:r>
          </w:p>
          <w:p w14:paraId="1B6FD535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="00D44BA6" w:rsidRPr="00E94A93">
              <w:rPr>
                <w:sz w:val="21"/>
                <w:szCs w:val="21"/>
                <w:lang w:val="mt-MT"/>
              </w:rPr>
              <w:t>Darbtejn Kuljum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</w:tc>
        <w:tc>
          <w:tcPr>
            <w:tcW w:w="2758" w:type="dxa"/>
          </w:tcPr>
          <w:p w14:paraId="2C530252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49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78CDE7E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24049AC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↑64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7572F07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  <w:p w14:paraId="26B3F21E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(il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>mekkaniżmu</w:t>
            </w:r>
            <w:r w:rsidR="00EB620A">
              <w:rPr>
                <w:sz w:val="21"/>
                <w:szCs w:val="21"/>
                <w:lang w:val="mt-MT"/>
              </w:rPr>
              <w:t xml:space="preserve"> tal-</w:t>
            </w:r>
            <w:r w:rsidRPr="00E94A93">
              <w:rPr>
                <w:sz w:val="21"/>
                <w:szCs w:val="21"/>
                <w:lang w:val="mt-MT"/>
              </w:rPr>
              <w:t>interazzjoni mhux magħruf)</w:t>
            </w:r>
          </w:p>
          <w:p w14:paraId="605C22D1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49B0956D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66146D9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</w:t>
            </w:r>
            <w:r w:rsidR="001E1930" w:rsidRPr="00E94A93">
              <w:rPr>
                <w:sz w:val="21"/>
                <w:szCs w:val="21"/>
                <w:lang w:val="mt-MT"/>
              </w:rPr>
              <w:t>C</w:t>
            </w:r>
            <w:r w:rsidR="001E1930" w:rsidRPr="00E94A93">
              <w:rPr>
                <w:sz w:val="21"/>
                <w:szCs w:val="21"/>
                <w:vertAlign w:val="subscript"/>
                <w:lang w:val="mt-MT"/>
              </w:rPr>
              <w:t>24hr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CE7BAEA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tenofovir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↓23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50FA72CE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782812" w:rsidRPr="009C1432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tenofovir disoproxil fumarate.</w:t>
            </w:r>
          </w:p>
          <w:p w14:paraId="331333D6" w14:textId="77777777" w:rsidR="00EB78CB" w:rsidRPr="00E94A93" w:rsidRDefault="00EB78C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D44BA6" w:rsidRPr="00E94A93" w14:paraId="790C6D1C" w14:textId="77777777" w:rsidTr="001E1930">
        <w:tc>
          <w:tcPr>
            <w:tcW w:w="3380" w:type="dxa"/>
          </w:tcPr>
          <w:p w14:paraId="758438AA" w14:textId="77777777" w:rsidR="00D44BA6" w:rsidRPr="00E94A93" w:rsidRDefault="00C60484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>Inibituri CCR5</w:t>
            </w:r>
          </w:p>
        </w:tc>
        <w:tc>
          <w:tcPr>
            <w:tcW w:w="2758" w:type="dxa"/>
          </w:tcPr>
          <w:p w14:paraId="6C7ECF6A" w14:textId="77777777" w:rsidR="00D44BA6" w:rsidRPr="00E94A93" w:rsidRDefault="00D44BA6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57E7F770" w14:textId="77777777" w:rsidR="00D44BA6" w:rsidRPr="00E94A93" w:rsidRDefault="00D44BA6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C60484" w:rsidRPr="002D519C" w14:paraId="76BFD45F" w14:textId="77777777" w:rsidTr="001E1930">
        <w:tc>
          <w:tcPr>
            <w:tcW w:w="3380" w:type="dxa"/>
          </w:tcPr>
          <w:p w14:paraId="6CC2BAD0" w14:textId="77777777" w:rsidR="00C60484" w:rsidRPr="00E94A93" w:rsidRDefault="002427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M</w:t>
            </w:r>
            <w:r w:rsidR="00C60484" w:rsidRPr="00E94A93">
              <w:rPr>
                <w:b/>
                <w:sz w:val="21"/>
                <w:szCs w:val="21"/>
                <w:lang w:val="mt-MT"/>
              </w:rPr>
              <w:t>araviroc</w:t>
            </w:r>
          </w:p>
          <w:p w14:paraId="0585B048" w14:textId="77777777" w:rsidR="00C60484" w:rsidRPr="00E94A93" w:rsidRDefault="00C60484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i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74C8713A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8ACAB51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28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33515F9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698B93D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  <w:p w14:paraId="6C073372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(mekkaniżmu ta’ interazzjoni mhux magħruf)</w:t>
            </w:r>
          </w:p>
          <w:p w14:paraId="6B4D97E5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1AC91338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maraviroc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EF31BE5" w14:textId="77777777" w:rsidR="00C60484" w:rsidRPr="00E94A93" w:rsidRDefault="00C6048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maraviroc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F81DDC8" w14:textId="77777777" w:rsidR="00C60484" w:rsidRPr="00E94A93" w:rsidRDefault="00C60484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maraviroc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↓ 21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74262755" w14:textId="77777777" w:rsidR="00C60484" w:rsidRPr="00E94A93" w:rsidRDefault="00C60484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782812" w:rsidRPr="0050280F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maraviroc.</w:t>
            </w:r>
          </w:p>
        </w:tc>
      </w:tr>
      <w:tr w:rsidR="001E1930" w:rsidRPr="00E94A93" w14:paraId="6D8A62AF" w14:textId="77777777" w:rsidTr="001E1930">
        <w:tc>
          <w:tcPr>
            <w:tcW w:w="3380" w:type="dxa"/>
          </w:tcPr>
          <w:p w14:paraId="38434150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 xml:space="preserve">ANTIVIRALI </w:t>
            </w:r>
            <w:r w:rsidR="004C07B2" w:rsidRPr="00E94A93">
              <w:rPr>
                <w:b/>
                <w:sz w:val="21"/>
                <w:szCs w:val="21"/>
                <w:lang w:val="mt-MT"/>
              </w:rPr>
              <w:t>KONTRA</w:t>
            </w:r>
            <w:r w:rsidR="00CF2DD1" w:rsidRPr="00E94A93">
              <w:rPr>
                <w:b/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b/>
                <w:sz w:val="21"/>
                <w:szCs w:val="21"/>
                <w:lang w:val="mt-MT"/>
              </w:rPr>
              <w:t xml:space="preserve">HCV </w:t>
            </w:r>
          </w:p>
        </w:tc>
        <w:tc>
          <w:tcPr>
            <w:tcW w:w="2758" w:type="dxa"/>
          </w:tcPr>
          <w:p w14:paraId="072D7D32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7728A68D" w14:textId="77777777" w:rsidR="001E1930" w:rsidRPr="00E94A93" w:rsidRDefault="001E1930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1E1930" w:rsidRPr="008053A8" w14:paraId="2814B6EC" w14:textId="77777777" w:rsidTr="001E1930">
        <w:tc>
          <w:tcPr>
            <w:tcW w:w="3380" w:type="dxa"/>
          </w:tcPr>
          <w:p w14:paraId="70F8D054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Inibituri ta’ protease </w:t>
            </w:r>
            <w:r w:rsidRPr="00E94A93">
              <w:rPr>
                <w:i/>
                <w:sz w:val="21"/>
                <w:szCs w:val="21"/>
                <w:lang w:val="mt-MT"/>
              </w:rPr>
              <w:t>(PI</w:t>
            </w:r>
            <w:r w:rsidR="00B42C5B" w:rsidRPr="00E94A93">
              <w:rPr>
                <w:i/>
                <w:sz w:val="21"/>
                <w:szCs w:val="21"/>
                <w:lang w:val="mt-MT"/>
              </w:rPr>
              <w:t xml:space="preserve"> </w:t>
            </w:r>
            <w:bookmarkStart w:id="5" w:name="OLE_LINK15"/>
            <w:bookmarkStart w:id="6" w:name="OLE_LINK27"/>
            <w:r w:rsidR="00B42C5B" w:rsidRPr="00E94A93">
              <w:rPr>
                <w:i/>
                <w:sz w:val="21"/>
                <w:szCs w:val="21"/>
                <w:lang w:val="mt-MT"/>
              </w:rPr>
              <w:t xml:space="preserve">- </w:t>
            </w:r>
            <w:r w:rsidR="00B42C5B" w:rsidRPr="00E94A93">
              <w:rPr>
                <w:i/>
                <w:iCs/>
                <w:sz w:val="21"/>
                <w:szCs w:val="21"/>
                <w:lang w:val="mt-MT"/>
              </w:rPr>
              <w:t>protease inhibitors</w:t>
            </w:r>
            <w:bookmarkEnd w:id="5"/>
            <w:bookmarkEnd w:id="6"/>
            <w:r w:rsidRPr="00E94A93">
              <w:rPr>
                <w:i/>
                <w:sz w:val="21"/>
                <w:szCs w:val="21"/>
                <w:lang w:val="mt-MT"/>
              </w:rPr>
              <w:t>)</w:t>
            </w: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 NS3/4A </w:t>
            </w:r>
          </w:p>
        </w:tc>
        <w:tc>
          <w:tcPr>
            <w:tcW w:w="2758" w:type="dxa"/>
          </w:tcPr>
          <w:p w14:paraId="145D10FE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51619818" w14:textId="77777777" w:rsidR="001E1930" w:rsidRPr="00E94A93" w:rsidRDefault="001E1930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1E1930" w:rsidRPr="002D519C" w14:paraId="3BD69F25" w14:textId="77777777" w:rsidTr="001E1930">
        <w:tc>
          <w:tcPr>
            <w:tcW w:w="3380" w:type="dxa"/>
          </w:tcPr>
          <w:p w14:paraId="3DBA4C48" w14:textId="77777777" w:rsidR="001E1930" w:rsidRPr="00E94A93" w:rsidRDefault="002427C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B</w:t>
            </w:r>
            <w:r w:rsidR="001E1930" w:rsidRPr="00E94A93">
              <w:rPr>
                <w:b/>
                <w:sz w:val="21"/>
                <w:szCs w:val="21"/>
                <w:lang w:val="mt-MT"/>
              </w:rPr>
              <w:t>oceprevir</w:t>
            </w:r>
          </w:p>
          <w:p w14:paraId="2F0D4A1D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</w:tc>
        <w:tc>
          <w:tcPr>
            <w:tcW w:w="2758" w:type="dxa"/>
          </w:tcPr>
          <w:p w14:paraId="2BE0F9DA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 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0DDE653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25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BD9FEF5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 11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516B9C5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13E1A052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(mekkaniżmu ta’ interazzjoni mhux magħruf)</w:t>
            </w:r>
          </w:p>
        </w:tc>
        <w:tc>
          <w:tcPr>
            <w:tcW w:w="2733" w:type="dxa"/>
          </w:tcPr>
          <w:p w14:paraId="51D036E4" w14:textId="77777777" w:rsidR="001E1930" w:rsidRPr="00E94A93" w:rsidRDefault="001E1930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82812" w:rsidRPr="0050280F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boceprevir.</w:t>
            </w:r>
          </w:p>
        </w:tc>
      </w:tr>
      <w:tr w:rsidR="001E1930" w:rsidRPr="00E94A93" w14:paraId="3D1A1346" w14:textId="77777777" w:rsidTr="001E1930">
        <w:tc>
          <w:tcPr>
            <w:tcW w:w="8871" w:type="dxa"/>
            <w:gridSpan w:val="3"/>
          </w:tcPr>
          <w:p w14:paraId="33A431DF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ANTIMIKROBIĊI</w:t>
            </w:r>
          </w:p>
        </w:tc>
      </w:tr>
      <w:tr w:rsidR="001E1930" w:rsidRPr="00E94A93" w14:paraId="515A5EF6" w14:textId="77777777" w:rsidTr="001E1930">
        <w:tc>
          <w:tcPr>
            <w:tcW w:w="8871" w:type="dxa"/>
            <w:gridSpan w:val="3"/>
          </w:tcPr>
          <w:p w14:paraId="2C624769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sz w:val="21"/>
                <w:szCs w:val="21"/>
                <w:lang w:val="mt-MT"/>
              </w:rPr>
            </w:pPr>
            <w:r w:rsidRPr="00E94A93">
              <w:rPr>
                <w:bCs/>
                <w:i/>
                <w:sz w:val="21"/>
                <w:szCs w:val="21"/>
                <w:lang w:val="mt-MT"/>
              </w:rPr>
              <w:lastRenderedPageBreak/>
              <w:t>Antimikobatteriċi</w:t>
            </w:r>
          </w:p>
        </w:tc>
      </w:tr>
      <w:tr w:rsidR="001E1930" w:rsidRPr="002D519C" w14:paraId="229ABA67" w14:textId="77777777" w:rsidTr="001E1930">
        <w:tc>
          <w:tcPr>
            <w:tcW w:w="3380" w:type="dxa"/>
          </w:tcPr>
          <w:p w14:paraId="12F9D8B7" w14:textId="77777777" w:rsidR="001E1930" w:rsidRPr="00E94A93" w:rsidRDefault="002427C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R</w:t>
            </w:r>
            <w:r w:rsidR="001E1930" w:rsidRPr="00E94A93">
              <w:rPr>
                <w:b/>
                <w:bCs/>
                <w:sz w:val="21"/>
                <w:szCs w:val="21"/>
                <w:lang w:val="mt-MT"/>
              </w:rPr>
              <w:t>ifampicin</w:t>
            </w:r>
          </w:p>
          <w:p w14:paraId="15FB93B0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</w:tc>
        <w:tc>
          <w:tcPr>
            <w:tcW w:w="2758" w:type="dxa"/>
          </w:tcPr>
          <w:p w14:paraId="6F5D8B0B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40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2AC2977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61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1BFBFD4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42EFCC2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59A38906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71CC9041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Rifampicin inaqqas il-livelli ta’ </w:t>
            </w:r>
            <w:r w:rsidR="00782812" w:rsidRPr="0050280F">
              <w:rPr>
                <w:lang w:val="it-I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fil-plażma. </w:t>
            </w:r>
          </w:p>
          <w:p w14:paraId="4FC70F17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Jekk l-għoti fl-istess ħin ma’ rifampicin ikun inevitabbli, l-irduppjar tad-doża ta’ </w:t>
            </w:r>
            <w:r w:rsidR="00782812" w:rsidRPr="00225AD6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jista’ jiġi kkunsidrat (ara </w:t>
            </w:r>
            <w:r w:rsidR="007519FB">
              <w:rPr>
                <w:sz w:val="21"/>
                <w:szCs w:val="21"/>
                <w:lang w:val="mt-MT"/>
              </w:rPr>
              <w:t>sezzjoni </w:t>
            </w:r>
            <w:r w:rsidRPr="00E94A93">
              <w:rPr>
                <w:sz w:val="21"/>
                <w:szCs w:val="21"/>
                <w:lang w:val="mt-MT"/>
              </w:rPr>
              <w:t>4.4).</w:t>
            </w:r>
          </w:p>
        </w:tc>
      </w:tr>
      <w:tr w:rsidR="001E1930" w:rsidRPr="00E94A93" w14:paraId="4F301C21" w14:textId="77777777" w:rsidTr="001E1930">
        <w:tc>
          <w:tcPr>
            <w:tcW w:w="8871" w:type="dxa"/>
            <w:gridSpan w:val="3"/>
          </w:tcPr>
          <w:p w14:paraId="24EDBB1D" w14:textId="77777777" w:rsidR="001E1930" w:rsidRPr="00E94A93" w:rsidRDefault="001E1930" w:rsidP="00A97C6E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SEDATTIV</w:t>
            </w:r>
          </w:p>
        </w:tc>
      </w:tr>
      <w:tr w:rsidR="001E1930" w:rsidRPr="002D519C" w14:paraId="4004C4C8" w14:textId="77777777" w:rsidTr="001E1930">
        <w:tc>
          <w:tcPr>
            <w:tcW w:w="3380" w:type="dxa"/>
          </w:tcPr>
          <w:p w14:paraId="03B3FA9B" w14:textId="77777777" w:rsidR="001E1930" w:rsidRPr="00E94A93" w:rsidRDefault="001E1930" w:rsidP="00A97C6E">
            <w:pPr>
              <w:keepNext/>
              <w:tabs>
                <w:tab w:val="clear" w:pos="567"/>
                <w:tab w:val="left" w:pos="305"/>
              </w:tabs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ab/>
              <w:t>midazolam</w:t>
            </w:r>
          </w:p>
          <w:p w14:paraId="2AA1ACE7" w14:textId="77777777" w:rsidR="001E1930" w:rsidRPr="00E94A93" w:rsidRDefault="001E1930" w:rsidP="00A97C6E">
            <w:pPr>
              <w:keepNext/>
              <w:autoSpaceDE w:val="0"/>
              <w:autoSpaceDN w:val="0"/>
              <w:adjustRightInd w:val="0"/>
              <w:spacing w:line="240" w:lineRule="auto"/>
              <w:ind w:left="195" w:firstLine="23"/>
              <w:rPr>
                <w:bCs/>
                <w:i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1772F449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midazolam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0124A3F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midazolam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="00823D64"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↑3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8B70F6E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31D7BFCF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3CE641AA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82812" w:rsidRPr="00575A19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midazolam.</w:t>
            </w:r>
          </w:p>
          <w:p w14:paraId="6871EBF3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575B745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Dawn ir-riżultati jindikaw li raltegravir mhuwiex provokatur jew inibitur ta’ CYP3A4, u għalhekk raltegravir mhuwiex mistenni li jaffettwa l-farmakokinetiċi ta’ prodotti mediċinali li huma sottostrati ta’ CYP3A4.</w:t>
            </w:r>
          </w:p>
        </w:tc>
      </w:tr>
      <w:tr w:rsidR="001E1930" w:rsidRPr="00E94A93" w14:paraId="59D6019A" w14:textId="77777777" w:rsidTr="001E1930">
        <w:tblPrEx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8871" w:type="dxa"/>
            <w:gridSpan w:val="3"/>
          </w:tcPr>
          <w:p w14:paraId="11FE0A18" w14:textId="77777777" w:rsidR="001E1930" w:rsidRPr="00E94A93" w:rsidRDefault="009D10EF" w:rsidP="006A0FCF">
            <w:pPr>
              <w:keepNext/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ANTAĊIDI TAL-CATION TAL-METALL</w:t>
            </w:r>
          </w:p>
        </w:tc>
      </w:tr>
      <w:tr w:rsidR="009D10EF" w:rsidRPr="002D519C" w14:paraId="331ABA3A" w14:textId="77777777" w:rsidTr="00CD769F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80" w:type="dxa"/>
          </w:tcPr>
          <w:p w14:paraId="02084458" w14:textId="77777777" w:rsidR="009D10EF" w:rsidRPr="00E94A93" w:rsidRDefault="003A21AE" w:rsidP="006A0FC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tal-aluminium u magnesium hydroxide</w:t>
            </w:r>
          </w:p>
          <w:p w14:paraId="12329DD1" w14:textId="77777777" w:rsidR="009D10EF" w:rsidRPr="00E94A93" w:rsidRDefault="009D10EF" w:rsidP="006A0FCF">
            <w:pPr>
              <w:spacing w:line="240" w:lineRule="auto"/>
              <w:ind w:left="195" w:firstLine="48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3ADD1719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49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ECBDF17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63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E3A5A5B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FA94F92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3D5E46EA" w14:textId="77777777" w:rsidR="009D10EF" w:rsidRPr="00E94A93" w:rsidRDefault="00440248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sagħtejn qabel</w:t>
            </w:r>
            <w:r w:rsidR="009D10EF" w:rsidRPr="00E94A93">
              <w:rPr>
                <w:sz w:val="21"/>
                <w:szCs w:val="21"/>
                <w:u w:val="single"/>
                <w:lang w:val="mt-MT"/>
              </w:rPr>
              <w:t xml:space="preserve"> raltegravir</w:t>
            </w:r>
          </w:p>
          <w:p w14:paraId="64D365A8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CEFD864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84D3F8F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68C1284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46AF02F5" w14:textId="77777777" w:rsidR="009D10EF" w:rsidRPr="00E94A93" w:rsidRDefault="00440248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 xml:space="preserve">sagħtejn qabel </w:t>
            </w:r>
            <w:r w:rsidR="009D10EF" w:rsidRPr="00E94A93">
              <w:rPr>
                <w:sz w:val="21"/>
                <w:szCs w:val="21"/>
                <w:u w:val="single"/>
                <w:lang w:val="mt-MT"/>
              </w:rPr>
              <w:t>raltegravir</w:t>
            </w:r>
          </w:p>
          <w:p w14:paraId="431142E7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30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8405FDA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8A9F00F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A6B3C54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6 sigħat qabel raltegravir</w:t>
            </w:r>
          </w:p>
          <w:p w14:paraId="1EF623EE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13%</w:t>
            </w:r>
          </w:p>
          <w:p w14:paraId="63CD2AE4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50%</w:t>
            </w:r>
          </w:p>
          <w:p w14:paraId="50F346F7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1FF65F47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49B1EFB3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6 sigħat wara raltegravir</w:t>
            </w:r>
          </w:p>
          <w:p w14:paraId="4A4575C0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11%</w:t>
            </w:r>
          </w:p>
          <w:p w14:paraId="65C32AC7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49%</w:t>
            </w:r>
          </w:p>
          <w:p w14:paraId="0B4D00F1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2429DF91" w14:textId="77777777" w:rsidR="00F331A4" w:rsidRPr="00E94A93" w:rsidRDefault="00F331A4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572721F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(chelation </w:t>
            </w:r>
            <w:r w:rsidR="00440248" w:rsidRPr="00E94A93">
              <w:rPr>
                <w:sz w:val="21"/>
                <w:szCs w:val="21"/>
                <w:lang w:val="mt-MT"/>
              </w:rPr>
              <w:t>ta’ cations tal-metall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</w:tc>
        <w:tc>
          <w:tcPr>
            <w:tcW w:w="2733" w:type="dxa"/>
          </w:tcPr>
          <w:p w14:paraId="42911529" w14:textId="77777777" w:rsidR="009D10EF" w:rsidRPr="00E94A93" w:rsidRDefault="00440248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mt-MT" w:eastAsia="ja-JP"/>
              </w:rPr>
            </w:pPr>
            <w:r w:rsidRPr="00E94A93">
              <w:rPr>
                <w:bCs/>
                <w:sz w:val="21"/>
                <w:szCs w:val="21"/>
                <w:lang w:val="mt-MT" w:eastAsia="ja-JP"/>
              </w:rPr>
              <w:t>Antaċidi li fihom l-aluminju u l-manjeżju jnaqqsu l-livelli tal-plasma ta’</w:t>
            </w:r>
            <w:r w:rsidR="009D10EF" w:rsidRPr="00E94A93">
              <w:rPr>
                <w:bCs/>
                <w:sz w:val="21"/>
                <w:szCs w:val="21"/>
                <w:lang w:val="mt-MT" w:eastAsia="ja-JP"/>
              </w:rPr>
              <w:t xml:space="preserve"> raltegravir. </w:t>
            </w:r>
            <w:r w:rsidRPr="00E94A93">
              <w:rPr>
                <w:bCs/>
                <w:sz w:val="21"/>
                <w:szCs w:val="21"/>
                <w:lang w:val="mt-MT" w:eastAsia="ja-JP"/>
              </w:rPr>
              <w:t>L-għoti flimkien ta’</w:t>
            </w:r>
            <w:r w:rsidR="009D10EF" w:rsidRPr="00E94A93">
              <w:rPr>
                <w:bCs/>
                <w:sz w:val="21"/>
                <w:szCs w:val="21"/>
                <w:lang w:val="mt-MT" w:eastAsia="ja-JP"/>
              </w:rPr>
              <w:t xml:space="preserve"> </w:t>
            </w:r>
            <w:r w:rsidR="00782812" w:rsidRPr="00575A19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bCs/>
                <w:sz w:val="21"/>
                <w:szCs w:val="21"/>
                <w:lang w:val="mt-MT" w:eastAsia="ja-JP"/>
              </w:rPr>
              <w:t>ma’ antaċidi li fihom l-aluminju u/jew il-manjeżju mhuwiex rakkomandat</w:t>
            </w:r>
            <w:r w:rsidR="009D10EF" w:rsidRPr="00E94A93">
              <w:rPr>
                <w:bCs/>
                <w:sz w:val="21"/>
                <w:szCs w:val="21"/>
                <w:lang w:val="mt-MT" w:eastAsia="ja-JP"/>
              </w:rPr>
              <w:t>.</w:t>
            </w:r>
          </w:p>
          <w:p w14:paraId="52E59026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mt-MT" w:eastAsia="ja-JP"/>
              </w:rPr>
            </w:pPr>
          </w:p>
          <w:p w14:paraId="4BD7DBDE" w14:textId="77777777" w:rsidR="009D10EF" w:rsidRPr="00E94A93" w:rsidRDefault="009D10EF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sz w:val="21"/>
                <w:szCs w:val="21"/>
                <w:lang w:val="mt-MT"/>
              </w:rPr>
            </w:pPr>
          </w:p>
        </w:tc>
      </w:tr>
      <w:tr w:rsidR="009D10EF" w:rsidRPr="002D519C" w14:paraId="3F62A028" w14:textId="77777777" w:rsidTr="00CD769F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80" w:type="dxa"/>
          </w:tcPr>
          <w:p w14:paraId="23671019" w14:textId="77777777" w:rsidR="009D10EF" w:rsidRPr="00E94A93" w:rsidRDefault="00D04AB8" w:rsidP="006A0FC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tal-calcium carbonate</w:t>
            </w:r>
          </w:p>
          <w:p w14:paraId="43E15E6E" w14:textId="77777777" w:rsidR="009D10EF" w:rsidRPr="00E94A93" w:rsidRDefault="009D10EF" w:rsidP="006A0FCF">
            <w:pPr>
              <w:spacing w:line="240" w:lineRule="auto"/>
              <w:ind w:left="195" w:firstLine="34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37F08983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55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1D8417B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32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054CBD4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52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01C23B6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292D096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(chelation ta’ cations tal-metall)</w:t>
            </w:r>
          </w:p>
          <w:p w14:paraId="3559000E" w14:textId="77777777" w:rsidR="009D10EF" w:rsidRPr="00E94A93" w:rsidRDefault="009D10EF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3263F2B4" w14:textId="77777777" w:rsidR="009D10EF" w:rsidRPr="00E94A93" w:rsidRDefault="009D10EF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fid-doża għal</w:t>
            </w:r>
            <w:r w:rsidR="00BC3BFA">
              <w:rPr>
                <w:sz w:val="21"/>
                <w:szCs w:val="21"/>
                <w:lang w:val="mt-MT"/>
              </w:rPr>
              <w:t xml:space="preserve"> </w:t>
            </w:r>
            <w:r w:rsidR="00782812" w:rsidRPr="0050280F">
              <w:rPr>
                <w:lang w:val="mt-MT"/>
              </w:rPr>
              <w:t>raltegravir</w:t>
            </w:r>
            <w:r w:rsidRPr="00E94A93">
              <w:rPr>
                <w:iCs/>
                <w:sz w:val="21"/>
                <w:szCs w:val="21"/>
                <w:lang w:val="mt-MT"/>
              </w:rPr>
              <w:t>.</w:t>
            </w:r>
          </w:p>
        </w:tc>
      </w:tr>
      <w:tr w:rsidR="00CD7F07" w:rsidRPr="00E94A93" w14:paraId="2E065ED8" w14:textId="77777777" w:rsidTr="00CD7F07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8871" w:type="dxa"/>
            <w:gridSpan w:val="3"/>
          </w:tcPr>
          <w:p w14:paraId="3D061953" w14:textId="77EF446C" w:rsidR="00CD7F07" w:rsidRPr="00AD3E09" w:rsidRDefault="00CD7F07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bCs/>
                <w:sz w:val="21"/>
                <w:szCs w:val="21"/>
                <w:lang w:val="mt-MT"/>
              </w:rPr>
            </w:pPr>
            <w:r w:rsidRPr="00AD3E09">
              <w:rPr>
                <w:b/>
                <w:bCs/>
                <w:sz w:val="21"/>
                <w:szCs w:val="21"/>
                <w:lang w:val="mt-MT"/>
              </w:rPr>
              <w:t>KATJON TAL-METALL Ieħor</w:t>
            </w:r>
          </w:p>
        </w:tc>
      </w:tr>
      <w:tr w:rsidR="00CD7F07" w:rsidRPr="002D519C" w14:paraId="2EA70066" w14:textId="77777777" w:rsidTr="00CD769F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80" w:type="dxa"/>
          </w:tcPr>
          <w:p w14:paraId="653E5F53" w14:textId="3DDE0B38" w:rsidR="00CD7F07" w:rsidRPr="00E94A93" w:rsidRDefault="00CD7F07" w:rsidP="006A0FC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lastRenderedPageBreak/>
              <w:t>Imluħa tal-ħadid</w:t>
            </w:r>
          </w:p>
        </w:tc>
        <w:tc>
          <w:tcPr>
            <w:tcW w:w="2758" w:type="dxa"/>
          </w:tcPr>
          <w:p w14:paraId="154E89B5" w14:textId="77777777" w:rsidR="00CD7F07" w:rsidRDefault="00CD7F0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>Mistennija:</w:t>
            </w:r>
          </w:p>
          <w:p w14:paraId="34BF82F5" w14:textId="77777777" w:rsidR="00CD7F07" w:rsidRPr="0050280F" w:rsidRDefault="00CD7F07" w:rsidP="00CD7F0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NewRoman" w:cs="TimesNewRoman"/>
                <w:bCs/>
                <w:iCs/>
                <w:lang w:val="mt-MT"/>
              </w:rPr>
            </w:pPr>
            <w:r w:rsidRPr="0050280F">
              <w:rPr>
                <w:rFonts w:eastAsia="TimesNewRoman" w:cs="TimesNewRoman"/>
                <w:bCs/>
                <w:iCs/>
                <w:lang w:val="mt-MT"/>
              </w:rPr>
              <w:t xml:space="preserve">Raltegravir AUC </w:t>
            </w:r>
            <w:r w:rsidRPr="0050280F">
              <w:rPr>
                <w:rFonts w:ascii="Symbol" w:hAnsi="Symbol" w:cs="Symbol"/>
                <w:bCs/>
                <w:iCs/>
                <w:lang w:val="mt-MT"/>
              </w:rPr>
              <w:t></w:t>
            </w:r>
          </w:p>
          <w:p w14:paraId="320FAEAC" w14:textId="77777777" w:rsidR="00CD7F07" w:rsidRPr="0050280F" w:rsidRDefault="00CD7F07" w:rsidP="00CD7F0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Symbol"/>
                <w:bCs/>
                <w:iCs/>
                <w:lang w:val="mt-MT"/>
              </w:rPr>
            </w:pPr>
          </w:p>
          <w:p w14:paraId="24DBE858" w14:textId="6C3EBF78" w:rsidR="00CD7F07" w:rsidRPr="00E94A93" w:rsidRDefault="00CD7F07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50280F">
              <w:rPr>
                <w:rFonts w:eastAsia="TimesNewRoman" w:cs="TimesNewRoman"/>
                <w:bCs/>
                <w:iCs/>
                <w:lang w:val="mt-MT"/>
              </w:rPr>
              <w:t>(</w:t>
            </w:r>
            <w:r>
              <w:rPr>
                <w:rFonts w:eastAsia="TimesNewRoman" w:cs="TimesNewRoman"/>
                <w:bCs/>
                <w:iCs/>
                <w:lang w:val="mt-MT"/>
              </w:rPr>
              <w:t>kelazzjoni tal-katjoni tal-metall</w:t>
            </w:r>
            <w:r w:rsidRPr="0050280F">
              <w:rPr>
                <w:rFonts w:eastAsia="TimesNewRoman" w:cs="TimesNewRoman"/>
                <w:bCs/>
                <w:iCs/>
                <w:lang w:val="mt-MT"/>
              </w:rPr>
              <w:t>)</w:t>
            </w:r>
          </w:p>
        </w:tc>
        <w:tc>
          <w:tcPr>
            <w:tcW w:w="2733" w:type="dxa"/>
          </w:tcPr>
          <w:p w14:paraId="236D2EBE" w14:textId="71F80608" w:rsidR="00CD7F07" w:rsidRPr="00CD7F07" w:rsidRDefault="00CD7F07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 xml:space="preserve">Meta jingħataw b’mod simiultanju, l-imluħa tal-ħadid mistennija li jnaqqsu l-livelli ta’ </w:t>
            </w:r>
            <w:r w:rsidRPr="0050280F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fil-plażma; it-teħid tal-imluħa tal-ħadid </w:t>
            </w:r>
            <w:r w:rsidR="00A85724">
              <w:rPr>
                <w:iCs/>
                <w:sz w:val="21"/>
                <w:szCs w:val="21"/>
                <w:lang w:val="mt-MT"/>
              </w:rPr>
              <w:t>tal</w:t>
            </w:r>
            <w:r>
              <w:rPr>
                <w:iCs/>
                <w:sz w:val="21"/>
                <w:szCs w:val="21"/>
                <w:lang w:val="mt-MT"/>
              </w:rPr>
              <w:t xml:space="preserve">-inqas sagħtejn mill-għoti ta’ </w:t>
            </w:r>
            <w:r w:rsidRPr="0050280F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jista’ jippermetti li jillimita dan l-effett.</w:t>
            </w:r>
          </w:p>
        </w:tc>
      </w:tr>
      <w:tr w:rsidR="009D10EF" w:rsidRPr="008053A8" w14:paraId="335C319F" w14:textId="77777777" w:rsidTr="009D10EF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8871" w:type="dxa"/>
            <w:gridSpan w:val="3"/>
          </w:tcPr>
          <w:p w14:paraId="45A70449" w14:textId="77777777" w:rsidR="009D10EF" w:rsidRPr="00E94A93" w:rsidRDefault="009D10EF" w:rsidP="00A97C6E">
            <w:pPr>
              <w:keepNext/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INIBITURI TAL-IMPEDITURI TAL-H2 U TAL-POMPA TAL-PROTONS</w:t>
            </w:r>
          </w:p>
        </w:tc>
      </w:tr>
      <w:tr w:rsidR="001E1930" w:rsidRPr="002D519C" w14:paraId="1B0D4A45" w14:textId="77777777" w:rsidTr="00CD769F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80" w:type="dxa"/>
          </w:tcPr>
          <w:p w14:paraId="72E87714" w14:textId="77777777" w:rsidR="001E1930" w:rsidRPr="00E94A93" w:rsidRDefault="002427CB" w:rsidP="00A97C6E">
            <w:pPr>
              <w:keepNext/>
              <w:spacing w:line="240" w:lineRule="auto"/>
              <w:ind w:hanging="7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O</w:t>
            </w:r>
            <w:r w:rsidR="001E1930" w:rsidRPr="00E94A93">
              <w:rPr>
                <w:b/>
                <w:bCs/>
                <w:sz w:val="21"/>
                <w:szCs w:val="21"/>
                <w:lang w:val="mt-MT"/>
              </w:rPr>
              <w:t>meprazole</w:t>
            </w:r>
          </w:p>
          <w:p w14:paraId="5B2D1DB2" w14:textId="77777777" w:rsidR="001E1930" w:rsidRPr="00E94A93" w:rsidRDefault="001E1930" w:rsidP="00A97C6E">
            <w:pPr>
              <w:keepNext/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</w:tc>
        <w:tc>
          <w:tcPr>
            <w:tcW w:w="2758" w:type="dxa"/>
          </w:tcPr>
          <w:p w14:paraId="6CD91100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AUC ↑ 37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E6E16F2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↑ 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0733C1F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51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FD654EB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C84852C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(żieda fis-solubilità)</w:t>
            </w:r>
          </w:p>
          <w:p w14:paraId="02F5E5F8" w14:textId="77777777" w:rsidR="001E1930" w:rsidRPr="00E94A93" w:rsidRDefault="001E1930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2E840DAC" w14:textId="77777777" w:rsidR="001E1930" w:rsidRPr="00E94A93" w:rsidRDefault="001E1930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fid-doża għal</w:t>
            </w:r>
            <w:r w:rsidR="00BC3BFA">
              <w:rPr>
                <w:sz w:val="21"/>
                <w:szCs w:val="21"/>
                <w:lang w:val="mt-MT"/>
              </w:rPr>
              <w:t xml:space="preserve"> </w:t>
            </w:r>
            <w:r w:rsidR="00782812" w:rsidRPr="0050280F">
              <w:rPr>
                <w:lang w:val="mt-MT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</w:tc>
      </w:tr>
      <w:tr w:rsidR="001E1930" w:rsidRPr="002D519C" w14:paraId="3A3E6A27" w14:textId="77777777" w:rsidTr="00CD769F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80" w:type="dxa"/>
          </w:tcPr>
          <w:p w14:paraId="67E6E7D2" w14:textId="77777777" w:rsidR="001E1930" w:rsidRPr="00E94A93" w:rsidRDefault="002427CB" w:rsidP="00A97C6E">
            <w:pPr>
              <w:keepNext/>
              <w:spacing w:line="240" w:lineRule="auto"/>
              <w:ind w:hanging="61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F</w:t>
            </w:r>
            <w:r w:rsidR="001E1930" w:rsidRPr="00E94A93">
              <w:rPr>
                <w:b/>
                <w:bCs/>
                <w:sz w:val="21"/>
                <w:szCs w:val="21"/>
                <w:lang w:val="mt-MT"/>
              </w:rPr>
              <w:t>amotidine</w:t>
            </w:r>
          </w:p>
          <w:p w14:paraId="20584A51" w14:textId="77777777" w:rsidR="001E1930" w:rsidRPr="00E94A93" w:rsidRDefault="001E1930" w:rsidP="00A97C6E">
            <w:pPr>
              <w:keepNext/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7627D5E5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AUC ↑ 44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145B58A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↑ 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A525902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60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42D6E87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3DF611DA" w14:textId="77777777" w:rsidR="001E1930" w:rsidRPr="00E94A93" w:rsidRDefault="001E1930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(żieda fis-solubilità)</w:t>
            </w:r>
          </w:p>
        </w:tc>
        <w:tc>
          <w:tcPr>
            <w:tcW w:w="2733" w:type="dxa"/>
          </w:tcPr>
          <w:p w14:paraId="2417A5C0" w14:textId="77777777" w:rsidR="001E1930" w:rsidRPr="00E94A93" w:rsidRDefault="001E1930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fid-doża għal</w:t>
            </w:r>
            <w:r w:rsidR="00BC3BFA">
              <w:rPr>
                <w:sz w:val="21"/>
                <w:szCs w:val="21"/>
                <w:lang w:val="mt-MT"/>
              </w:rPr>
              <w:t xml:space="preserve"> </w:t>
            </w:r>
            <w:r w:rsidR="00782812" w:rsidRPr="0050280F">
              <w:rPr>
                <w:lang w:val="mt-MT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</w:tc>
      </w:tr>
      <w:tr w:rsidR="001E1930" w:rsidRPr="00E94A93" w14:paraId="1A425C86" w14:textId="77777777" w:rsidTr="001E1930">
        <w:tblPrEx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8871" w:type="dxa"/>
            <w:gridSpan w:val="3"/>
          </w:tcPr>
          <w:p w14:paraId="077B24E0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KONTRAĊETTIVI ORMONALI</w:t>
            </w:r>
          </w:p>
        </w:tc>
      </w:tr>
      <w:tr w:rsidR="001E1930" w:rsidRPr="002D519C" w14:paraId="5F618152" w14:textId="77777777" w:rsidTr="00CD769F">
        <w:tblPrEx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3380" w:type="dxa"/>
          </w:tcPr>
          <w:p w14:paraId="7EE44E87" w14:textId="77777777" w:rsidR="001E1930" w:rsidRPr="00E94A93" w:rsidRDefault="001E1930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Ethinyl Estradiol 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  <w:t>Norelgestromin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</w: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</w:r>
          </w:p>
        </w:tc>
        <w:tc>
          <w:tcPr>
            <w:tcW w:w="2758" w:type="dxa"/>
          </w:tcPr>
          <w:p w14:paraId="17A586AF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Ethinyl Estradiol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42CA1F2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Ethinyl Estradiol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</w:t>
            </w:r>
            <w:r w:rsidR="00057E38" w:rsidRPr="00E94A93">
              <w:rPr>
                <w:sz w:val="21"/>
                <w:szCs w:val="21"/>
                <w:lang w:val="mt-MT"/>
              </w:rPr>
              <w:t>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F4D877E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Norelgestromin AUC ↑ 14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C53F105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Norelgestromin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29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1B523D96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82812" w:rsidRPr="00225AD6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tal-kontraċettivi orali (bażati fuq estroġen u/jew progesterone)</w:t>
            </w:r>
          </w:p>
          <w:p w14:paraId="3D116521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1E1930" w:rsidRPr="00E94A93" w14:paraId="2A56FDEB" w14:textId="77777777" w:rsidTr="00CD769F">
        <w:tblPrEx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3380" w:type="dxa"/>
          </w:tcPr>
          <w:p w14:paraId="3AAB1AEE" w14:textId="77777777" w:rsidR="001E1930" w:rsidRPr="00E94A93" w:rsidRDefault="001E1930" w:rsidP="00A97C6E">
            <w:pPr>
              <w:keepNext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OPIOID ANALGESICS</w:t>
            </w:r>
          </w:p>
        </w:tc>
        <w:tc>
          <w:tcPr>
            <w:tcW w:w="2758" w:type="dxa"/>
          </w:tcPr>
          <w:p w14:paraId="5134E4C4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753917E7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1E1930" w:rsidRPr="002D519C" w14:paraId="276BD924" w14:textId="77777777" w:rsidTr="00CD769F">
        <w:tblPrEx>
          <w:tblCellMar>
            <w:left w:w="108" w:type="dxa"/>
            <w:right w:w="108" w:type="dxa"/>
          </w:tblCellMar>
        </w:tblPrEx>
        <w:trPr>
          <w:trHeight w:val="210"/>
        </w:trPr>
        <w:tc>
          <w:tcPr>
            <w:tcW w:w="3380" w:type="dxa"/>
          </w:tcPr>
          <w:p w14:paraId="6657E3BB" w14:textId="77777777" w:rsidR="001E1930" w:rsidRPr="00E94A93" w:rsidRDefault="001E1930" w:rsidP="00A97C6E">
            <w:pPr>
              <w:keepNext/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methadone</w:t>
            </w:r>
          </w:p>
          <w:p w14:paraId="54C86216" w14:textId="77777777" w:rsidR="001E1930" w:rsidRPr="00E94A93" w:rsidRDefault="005B5BDF" w:rsidP="00A97C6E">
            <w:pPr>
              <w:keepNext/>
              <w:spacing w:line="240" w:lineRule="auto"/>
              <w:ind w:left="157" w:hanging="157"/>
              <w:rPr>
                <w:b/>
                <w:bCs/>
                <w:sz w:val="21"/>
                <w:szCs w:val="21"/>
                <w:lang w:val="mt-MT"/>
              </w:rPr>
            </w:pPr>
            <w:r>
              <w:rPr>
                <w:bCs/>
                <w:sz w:val="21"/>
                <w:szCs w:val="21"/>
                <w:lang w:val="mt-MT"/>
              </w:rPr>
              <w:t> </w:t>
            </w:r>
            <w:r w:rsidR="001E1930"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="001E1930"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2667C813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methadone AUC ↔</w:t>
            </w:r>
          </w:p>
          <w:p w14:paraId="767351D2" w14:textId="77777777" w:rsidR="001E1930" w:rsidRPr="00E94A93" w:rsidRDefault="001E1930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methadone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↔</w:t>
            </w:r>
          </w:p>
        </w:tc>
        <w:tc>
          <w:tcPr>
            <w:tcW w:w="2733" w:type="dxa"/>
          </w:tcPr>
          <w:p w14:paraId="4116EC16" w14:textId="77777777" w:rsidR="001E1930" w:rsidRPr="00E94A93" w:rsidRDefault="001E1930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82812" w:rsidRPr="0050280F">
              <w:rPr>
                <w:lang w:val="mt-MT"/>
              </w:rPr>
              <w:t>raltegravir</w:t>
            </w:r>
            <w:r w:rsidR="00782812">
              <w:rPr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għall-methadone.</w:t>
            </w:r>
          </w:p>
        </w:tc>
      </w:tr>
    </w:tbl>
    <w:p w14:paraId="6F76090D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1E4622CC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 w:eastAsia="ko-KR"/>
        </w:rPr>
      </w:pPr>
      <w:r w:rsidRPr="00E94A93">
        <w:rPr>
          <w:b/>
          <w:noProof/>
          <w:lang w:val="mt-MT"/>
        </w:rPr>
        <w:t>4.6</w:t>
      </w:r>
      <w:r w:rsidRPr="00E94A93">
        <w:rPr>
          <w:b/>
          <w:noProof/>
          <w:lang w:val="mt-MT"/>
        </w:rPr>
        <w:tab/>
      </w:r>
      <w:r w:rsidR="006E6817" w:rsidRPr="00E94A93">
        <w:rPr>
          <w:b/>
          <w:noProof/>
          <w:lang w:val="mt-MT"/>
        </w:rPr>
        <w:t>Fertilità, t</w:t>
      </w:r>
      <w:r w:rsidRPr="00E94A93">
        <w:rPr>
          <w:b/>
          <w:noProof/>
          <w:lang w:val="mt-MT"/>
        </w:rPr>
        <w:t xml:space="preserve">qala u </w:t>
      </w:r>
      <w:r w:rsidR="006E6817" w:rsidRPr="00E94A93">
        <w:rPr>
          <w:b/>
          <w:noProof/>
          <w:lang w:val="mt-MT"/>
        </w:rPr>
        <w:t>t</w:t>
      </w:r>
      <w:r w:rsidRPr="00E94A93">
        <w:rPr>
          <w:b/>
          <w:noProof/>
          <w:lang w:val="mt-MT"/>
        </w:rPr>
        <w:t>reddig</w:t>
      </w:r>
      <w:r w:rsidRPr="00E94A93">
        <w:rPr>
          <w:b/>
          <w:noProof/>
          <w:lang w:val="mt-MT" w:eastAsia="ko-KR"/>
        </w:rPr>
        <w:t>ħ</w:t>
      </w:r>
    </w:p>
    <w:p w14:paraId="03B1B551" w14:textId="77777777" w:rsidR="00EB78CB" w:rsidRPr="00E94A93" w:rsidRDefault="00EB78CB" w:rsidP="006A0FCF">
      <w:pPr>
        <w:keepNext/>
        <w:spacing w:line="240" w:lineRule="auto"/>
        <w:rPr>
          <w:sz w:val="20"/>
          <w:lang w:val="mt-MT"/>
        </w:rPr>
      </w:pPr>
    </w:p>
    <w:p w14:paraId="5385A9A9" w14:textId="77777777" w:rsidR="00EB78CB" w:rsidRDefault="00EB78CB" w:rsidP="006A0FCF">
      <w:pPr>
        <w:keepNext/>
        <w:spacing w:line="240" w:lineRule="auto"/>
        <w:rPr>
          <w:noProof/>
          <w:u w:val="single"/>
          <w:lang w:val="mt-MT"/>
        </w:rPr>
      </w:pPr>
      <w:r w:rsidRPr="00E94A93">
        <w:rPr>
          <w:noProof/>
          <w:u w:val="single"/>
          <w:lang w:val="mt-MT"/>
        </w:rPr>
        <w:t>Tqala</w:t>
      </w:r>
    </w:p>
    <w:p w14:paraId="49CA8BF0" w14:textId="77777777" w:rsidR="007C0F66" w:rsidRPr="00E94A93" w:rsidRDefault="007C0F66" w:rsidP="006A0FCF">
      <w:pPr>
        <w:keepNext/>
        <w:spacing w:line="240" w:lineRule="auto"/>
        <w:rPr>
          <w:noProof/>
          <w:u w:val="single"/>
          <w:lang w:val="mt-MT"/>
        </w:rPr>
      </w:pPr>
    </w:p>
    <w:p w14:paraId="0795F448" w14:textId="49E93721" w:rsidR="003101F2" w:rsidRDefault="00805FEF" w:rsidP="006A0FCF">
      <w:pPr>
        <w:keepNext/>
        <w:spacing w:line="240" w:lineRule="auto"/>
        <w:rPr>
          <w:rFonts w:eastAsia="TimesNewRoman"/>
          <w:szCs w:val="22"/>
          <w:lang w:val="mt-MT"/>
        </w:rPr>
      </w:pPr>
      <w:r>
        <w:rPr>
          <w:szCs w:val="22"/>
          <w:lang w:val="mt-MT"/>
        </w:rPr>
        <w:t xml:space="preserve">Ammont </w:t>
      </w:r>
      <w:r w:rsidR="003101F2">
        <w:rPr>
          <w:szCs w:val="22"/>
          <w:lang w:val="mt-MT"/>
        </w:rPr>
        <w:t xml:space="preserve">kbir </w:t>
      </w:r>
      <w:r>
        <w:rPr>
          <w:szCs w:val="22"/>
          <w:lang w:val="mt-MT"/>
        </w:rPr>
        <w:t xml:space="preserve">ta’ dejta f’nisa tqal </w:t>
      </w:r>
      <w:r w:rsidR="003101F2">
        <w:rPr>
          <w:szCs w:val="22"/>
          <w:lang w:val="mt-MT"/>
        </w:rPr>
        <w:t xml:space="preserve">b’esponiment għal </w:t>
      </w:r>
      <w:r w:rsidR="003101F2" w:rsidRPr="0050280F">
        <w:rPr>
          <w:rFonts w:eastAsia="TimesNewRoman"/>
          <w:szCs w:val="22"/>
          <w:lang w:val="mt-MT"/>
        </w:rPr>
        <w:t xml:space="preserve">raltegravir 400 mg </w:t>
      </w:r>
      <w:r w:rsidR="003101F2">
        <w:rPr>
          <w:rFonts w:eastAsia="TimesNewRoman"/>
          <w:szCs w:val="22"/>
          <w:lang w:val="mt-MT"/>
        </w:rPr>
        <w:t xml:space="preserve">darbtejn kuljum matul l-ewwel trimestru </w:t>
      </w:r>
      <w:r>
        <w:rPr>
          <w:szCs w:val="22"/>
          <w:lang w:val="mt-MT"/>
        </w:rPr>
        <w:t>(</w:t>
      </w:r>
      <w:r w:rsidR="003101F2">
        <w:rPr>
          <w:szCs w:val="22"/>
          <w:lang w:val="mt-MT"/>
        </w:rPr>
        <w:t xml:space="preserve">aktar minn </w:t>
      </w:r>
      <w:r w:rsidRPr="009221B5">
        <w:rPr>
          <w:rFonts w:eastAsia="TimesNewRoman"/>
          <w:szCs w:val="22"/>
          <w:lang w:val="mt-MT"/>
        </w:rPr>
        <w:t>1,000 </w:t>
      </w:r>
      <w:r>
        <w:rPr>
          <w:rFonts w:eastAsia="TimesNewRoman"/>
          <w:szCs w:val="22"/>
          <w:lang w:val="mt-MT"/>
        </w:rPr>
        <w:t xml:space="preserve">riżultat tat-tqala </w:t>
      </w:r>
      <w:r w:rsidR="003101F2">
        <w:rPr>
          <w:rFonts w:eastAsia="TimesNewRoman"/>
          <w:szCs w:val="22"/>
          <w:lang w:val="mt-MT"/>
        </w:rPr>
        <w:t xml:space="preserve">prospettivi) </w:t>
      </w:r>
      <w:r>
        <w:rPr>
          <w:rFonts w:eastAsia="TimesNewRoman"/>
          <w:szCs w:val="22"/>
          <w:lang w:val="mt-MT"/>
        </w:rPr>
        <w:t>ma jindika l-ebda tossiċità malformattiva.</w:t>
      </w:r>
      <w:r w:rsidR="003101F2">
        <w:rPr>
          <w:rFonts w:eastAsia="TimesNewRoman"/>
          <w:szCs w:val="22"/>
          <w:lang w:val="mt-MT"/>
        </w:rPr>
        <w:t xml:space="preserve"> Studji f’annimali urew effett tossiku fuq is-sistema riproduttiva (ara 5.3).</w:t>
      </w:r>
    </w:p>
    <w:p w14:paraId="33E8EE4D" w14:textId="40C65D76" w:rsidR="003101F2" w:rsidRDefault="003101F2" w:rsidP="006A0FCF">
      <w:pPr>
        <w:keepNext/>
        <w:spacing w:line="240" w:lineRule="auto"/>
        <w:rPr>
          <w:rFonts w:eastAsia="TimesNewRoman"/>
          <w:szCs w:val="22"/>
          <w:lang w:val="mt-MT"/>
        </w:rPr>
      </w:pPr>
      <w:r>
        <w:rPr>
          <w:szCs w:val="22"/>
          <w:lang w:val="mt-MT"/>
        </w:rPr>
        <w:t xml:space="preserve">Ammont moderat ta’ dejta f’nisa tqal b’esponiment għal </w:t>
      </w:r>
      <w:r w:rsidRPr="0050280F">
        <w:rPr>
          <w:rFonts w:eastAsia="TimesNewRoman"/>
          <w:szCs w:val="22"/>
          <w:lang w:val="mt-MT"/>
        </w:rPr>
        <w:t xml:space="preserve">raltegravir 400 mg </w:t>
      </w:r>
      <w:r>
        <w:rPr>
          <w:rFonts w:eastAsia="TimesNewRoman"/>
          <w:szCs w:val="22"/>
          <w:lang w:val="mt-MT"/>
        </w:rPr>
        <w:t xml:space="preserve">darbtejn kuljum matul it-tieni u/jew it-tielet trimestru </w:t>
      </w:r>
      <w:r>
        <w:rPr>
          <w:szCs w:val="22"/>
          <w:lang w:val="mt-MT"/>
        </w:rPr>
        <w:t>(bejn 300-1,0</w:t>
      </w:r>
      <w:r w:rsidRPr="009221B5">
        <w:rPr>
          <w:rFonts w:eastAsia="TimesNewRoman"/>
          <w:szCs w:val="22"/>
          <w:lang w:val="mt-MT"/>
        </w:rPr>
        <w:t>00 </w:t>
      </w:r>
      <w:r>
        <w:rPr>
          <w:rFonts w:eastAsia="TimesNewRoman"/>
          <w:szCs w:val="22"/>
          <w:lang w:val="mt-MT"/>
        </w:rPr>
        <w:t>riżultat tat-tqala prospettivi) ma jindika l-ebda riskju miżjud ta’ tossiċità tal-fetu/neonatali.</w:t>
      </w:r>
    </w:p>
    <w:p w14:paraId="7A676454" w14:textId="6AD5D710" w:rsidR="00EB78CB" w:rsidRPr="001266E5" w:rsidRDefault="00805FEF" w:rsidP="006A0FCF">
      <w:pPr>
        <w:keepNext/>
        <w:spacing w:line="240" w:lineRule="auto"/>
        <w:rPr>
          <w:lang w:val="mt-MT"/>
        </w:rPr>
      </w:pPr>
      <w:r>
        <w:rPr>
          <w:rFonts w:eastAsia="TimesNewRoman"/>
          <w:szCs w:val="22"/>
          <w:lang w:val="mt-MT"/>
        </w:rPr>
        <w:t>Raltegravir 400</w:t>
      </w:r>
      <w:r w:rsidR="006B3C37">
        <w:rPr>
          <w:rFonts w:eastAsia="TimesNewRoman"/>
          <w:lang w:val="mt-MT"/>
        </w:rPr>
        <w:t xml:space="preserve"> mg </w:t>
      </w:r>
      <w:r>
        <w:rPr>
          <w:rFonts w:eastAsia="TimesNewRoman"/>
          <w:lang w:val="mt-MT"/>
        </w:rPr>
        <w:t xml:space="preserve">darbtejn kuljum </w:t>
      </w:r>
      <w:r w:rsidR="003101F2">
        <w:rPr>
          <w:rFonts w:eastAsia="TimesNewRoman"/>
          <w:lang w:val="mt-MT"/>
        </w:rPr>
        <w:t xml:space="preserve">jista’ </w:t>
      </w:r>
      <w:r>
        <w:rPr>
          <w:rFonts w:eastAsia="TimesNewRoman"/>
          <w:lang w:val="mt-MT"/>
        </w:rPr>
        <w:t xml:space="preserve">jintuża waqt it-tqala </w:t>
      </w:r>
      <w:r w:rsidR="003101F2">
        <w:rPr>
          <w:rFonts w:eastAsia="TimesNewRoman"/>
          <w:lang w:val="mt-MT"/>
        </w:rPr>
        <w:t>jekk ikun meħtieġ klinikament.</w:t>
      </w:r>
    </w:p>
    <w:p w14:paraId="6B80EB2A" w14:textId="77777777" w:rsidR="00EB78CB" w:rsidRPr="0071786A" w:rsidRDefault="00EB78CB" w:rsidP="006A0FCF">
      <w:pPr>
        <w:spacing w:line="240" w:lineRule="auto"/>
        <w:rPr>
          <w:szCs w:val="22"/>
          <w:lang w:val="mt-MT"/>
        </w:rPr>
      </w:pPr>
    </w:p>
    <w:p w14:paraId="4BCAA5D0" w14:textId="77777777" w:rsidR="00EB78CB" w:rsidRPr="00E94A93" w:rsidRDefault="00EB78CB" w:rsidP="006A0FCF">
      <w:pPr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 xml:space="preserve">Reġistru ta’ Tqala Antiretrovirali </w:t>
      </w:r>
    </w:p>
    <w:p w14:paraId="38480AA2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Ġie stabbilit Reġistru ta’ Tqala Antiretrovirali biex jissorvelja 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riżultati materni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fetali f’pazjenti li aċċidentalment ingħataw </w:t>
      </w:r>
      <w:r w:rsidR="00E905F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waqt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tqala.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tobba huma mħeġġa sabiex </w:t>
      </w:r>
      <w:r w:rsidR="00BC3BFA">
        <w:rPr>
          <w:szCs w:val="22"/>
          <w:lang w:val="mt-MT"/>
        </w:rPr>
        <w:t>jirreġistraw lill-pazjenti</w:t>
      </w:r>
      <w:r w:rsidRPr="00E94A93">
        <w:rPr>
          <w:szCs w:val="22"/>
          <w:lang w:val="mt-MT"/>
        </w:rPr>
        <w:t xml:space="preserve"> f’dan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reġistru.</w:t>
      </w:r>
    </w:p>
    <w:p w14:paraId="3ECCBC2C" w14:textId="77777777" w:rsidR="00CF6568" w:rsidRPr="00E94A93" w:rsidRDefault="00CF6568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4F5BBD39" w14:textId="77777777" w:rsidR="00544D5B" w:rsidRPr="00E94A93" w:rsidRDefault="00544D5B" w:rsidP="006A0FCF">
      <w:pPr>
        <w:spacing w:line="240" w:lineRule="auto"/>
        <w:rPr>
          <w:szCs w:val="22"/>
          <w:lang w:val="mt-MT"/>
        </w:rPr>
      </w:pPr>
      <w:bookmarkStart w:id="7" w:name="OLE_LINK4"/>
      <w:r w:rsidRPr="00E94A93">
        <w:rPr>
          <w:szCs w:val="22"/>
          <w:lang w:val="mt-MT"/>
        </w:rPr>
        <w:t xml:space="preserve">Bħala regola ġenerali, meta </w:t>
      </w:r>
      <w:r w:rsidR="008166CC" w:rsidRPr="00E94A93">
        <w:rPr>
          <w:szCs w:val="22"/>
          <w:lang w:val="mt-MT"/>
        </w:rPr>
        <w:t>tittieħed deċiżjoni</w:t>
      </w:r>
      <w:r w:rsidRPr="00E94A93">
        <w:rPr>
          <w:szCs w:val="22"/>
          <w:lang w:val="mt-MT"/>
        </w:rPr>
        <w:t xml:space="preserve"> li j</w:t>
      </w:r>
      <w:r w:rsidR="008166CC" w:rsidRPr="00E94A93">
        <w:rPr>
          <w:szCs w:val="22"/>
          <w:lang w:val="mt-MT"/>
        </w:rPr>
        <w:t>intużaw</w:t>
      </w:r>
      <w:r w:rsidRPr="00E94A93">
        <w:rPr>
          <w:szCs w:val="22"/>
          <w:lang w:val="mt-MT"/>
        </w:rPr>
        <w:t xml:space="preserve"> sustanzi antiretrovirali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kura ta</w:t>
      </w:r>
      <w:r w:rsidR="008166CC" w:rsidRPr="00E94A93">
        <w:rPr>
          <w:szCs w:val="22"/>
          <w:lang w:val="mt-MT"/>
        </w:rPr>
        <w:t xml:space="preserve">’ </w:t>
      </w:r>
      <w:r w:rsidRPr="00E94A93">
        <w:rPr>
          <w:szCs w:val="22"/>
          <w:lang w:val="mt-MT"/>
        </w:rPr>
        <w:t>infezzjoni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HIV f’nisa tqal biex b’hekk </w:t>
      </w:r>
      <w:r w:rsidR="008166CC" w:rsidRPr="00E94A93">
        <w:rPr>
          <w:szCs w:val="22"/>
          <w:lang w:val="mt-MT"/>
        </w:rPr>
        <w:t>j</w:t>
      </w:r>
      <w:r w:rsidRPr="00E94A93">
        <w:rPr>
          <w:szCs w:val="22"/>
          <w:lang w:val="mt-MT"/>
        </w:rPr>
        <w:t>i</w:t>
      </w:r>
      <w:r w:rsidR="008166CC" w:rsidRPr="00E94A93">
        <w:rPr>
          <w:szCs w:val="22"/>
          <w:lang w:val="mt-MT"/>
        </w:rPr>
        <w:t>t</w:t>
      </w:r>
      <w:r w:rsidRPr="00E94A93">
        <w:rPr>
          <w:szCs w:val="22"/>
          <w:lang w:val="mt-MT"/>
        </w:rPr>
        <w:t>naqqas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riskju ta’ trasmissjoni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omm għat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tarbija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twelid, għandha tiġi kkunsidrata kemm dejta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annimali kif ukoll esperjenza klinika f’nisa tqal sabiex titqies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sigurtà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fetu. </w:t>
      </w:r>
    </w:p>
    <w:bookmarkEnd w:id="7"/>
    <w:p w14:paraId="0D771A5D" w14:textId="77777777" w:rsidR="00CF6568" w:rsidRPr="00E94A93" w:rsidRDefault="00CF6568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2D3B0F6B" w14:textId="77777777" w:rsidR="00EB78CB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Treddigħ</w:t>
      </w:r>
    </w:p>
    <w:p w14:paraId="4DCB4719" w14:textId="77777777" w:rsidR="007C0F66" w:rsidRPr="00E94A93" w:rsidRDefault="007C0F66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</w:p>
    <w:p w14:paraId="0A737203" w14:textId="449DC55A" w:rsidR="00E121B9" w:rsidRPr="00225AD6" w:rsidRDefault="009D506E" w:rsidP="006A0FCF">
      <w:pPr>
        <w:spacing w:line="240" w:lineRule="auto"/>
        <w:rPr>
          <w:noProof/>
          <w:szCs w:val="22"/>
          <w:lang w:val="mt-MT"/>
        </w:rPr>
      </w:pPr>
      <w:bookmarkStart w:id="8" w:name="_Hlk480479080"/>
      <w:bookmarkStart w:id="9" w:name="OLE_LINK28"/>
      <w:bookmarkStart w:id="10" w:name="OLE_LINK29"/>
      <w:r>
        <w:rPr>
          <w:noProof/>
          <w:szCs w:val="22"/>
          <w:lang w:val="mt-MT"/>
        </w:rPr>
        <w:t>Ra</w:t>
      </w:r>
      <w:r w:rsidR="00E905F5" w:rsidRPr="00225AD6">
        <w:rPr>
          <w:noProof/>
          <w:szCs w:val="22"/>
          <w:lang w:val="mt-MT"/>
        </w:rPr>
        <w:t>ltegravir/</w:t>
      </w:r>
      <w:r w:rsidR="00E905F5" w:rsidRPr="00225AD6">
        <w:rPr>
          <w:rFonts w:cs="TimesNewRoman"/>
          <w:szCs w:val="22"/>
          <w:lang w:val="mt-MT" w:eastAsia="en-GB"/>
        </w:rPr>
        <w:t>metaboliti</w:t>
      </w:r>
      <w:r w:rsidR="00E905F5" w:rsidRPr="00225AD6">
        <w:rPr>
          <w:noProof/>
          <w:szCs w:val="22"/>
          <w:lang w:val="mt-MT"/>
        </w:rPr>
        <w:t xml:space="preserve"> </w:t>
      </w:r>
      <w:r>
        <w:rPr>
          <w:noProof/>
          <w:szCs w:val="22"/>
          <w:lang w:val="mt-MT"/>
        </w:rPr>
        <w:t xml:space="preserve">huma </w:t>
      </w:r>
      <w:r w:rsidR="00631C56">
        <w:rPr>
          <w:noProof/>
          <w:szCs w:val="22"/>
          <w:lang w:val="mt-MT"/>
        </w:rPr>
        <w:t>eliminat</w:t>
      </w:r>
      <w:r w:rsidR="00E905F5" w:rsidRPr="00225AD6">
        <w:rPr>
          <w:noProof/>
          <w:szCs w:val="22"/>
          <w:lang w:val="mt-MT"/>
        </w:rPr>
        <w:t>i mill-ħalib tas-sider tal-bniedem</w:t>
      </w:r>
      <w:r>
        <w:rPr>
          <w:noProof/>
          <w:szCs w:val="22"/>
          <w:lang w:val="mt-MT"/>
        </w:rPr>
        <w:t xml:space="preserve"> sa ċertu punt li huma probabbli effetti fuq it-trabi tat-twelid li </w:t>
      </w:r>
      <w:r w:rsidR="008266C3">
        <w:rPr>
          <w:noProof/>
          <w:szCs w:val="22"/>
          <w:lang w:val="mt-MT"/>
        </w:rPr>
        <w:t xml:space="preserve">qegħdin </w:t>
      </w:r>
      <w:r>
        <w:rPr>
          <w:noProof/>
          <w:szCs w:val="22"/>
          <w:lang w:val="mt-MT"/>
        </w:rPr>
        <w:t>jiġu mreddgħ</w:t>
      </w:r>
      <w:r w:rsidR="008266C3">
        <w:rPr>
          <w:noProof/>
          <w:szCs w:val="22"/>
          <w:lang w:val="mt-MT"/>
        </w:rPr>
        <w:t>in</w:t>
      </w:r>
      <w:r w:rsidR="00E905F5" w:rsidRPr="00225AD6">
        <w:rPr>
          <w:noProof/>
          <w:szCs w:val="22"/>
          <w:lang w:val="mt-MT"/>
        </w:rPr>
        <w:t>. Dejta farmakodinamika / tossikoloġika fl-annimali uriet li kien hemm eliminazzjoni ta’ raltegravir/</w:t>
      </w:r>
      <w:r w:rsidR="00E905F5" w:rsidRPr="00225AD6">
        <w:rPr>
          <w:rFonts w:cs="TimesNewRoman"/>
          <w:szCs w:val="22"/>
          <w:lang w:val="mt-MT" w:eastAsia="en-GB"/>
        </w:rPr>
        <w:t>metaboliti f</w:t>
      </w:r>
      <w:r w:rsidR="00E905F5" w:rsidRPr="00225AD6">
        <w:rPr>
          <w:noProof/>
          <w:szCs w:val="22"/>
          <w:lang w:val="mt-MT"/>
        </w:rPr>
        <w:t>il-ħalib tas-sider (gћad-dettalji ara 5.3).</w:t>
      </w:r>
    </w:p>
    <w:p w14:paraId="09E98E19" w14:textId="77777777" w:rsidR="00E905F5" w:rsidRPr="00225AD6" w:rsidRDefault="00E905F5" w:rsidP="006A0FCF">
      <w:pPr>
        <w:spacing w:line="240" w:lineRule="auto"/>
        <w:rPr>
          <w:noProof/>
          <w:szCs w:val="22"/>
          <w:lang w:val="mt-MT"/>
        </w:rPr>
      </w:pPr>
    </w:p>
    <w:p w14:paraId="080D7555" w14:textId="65F8974B" w:rsidR="00E905F5" w:rsidRPr="0071786A" w:rsidRDefault="00E905F5" w:rsidP="004652A4">
      <w:pPr>
        <w:rPr>
          <w:szCs w:val="22"/>
          <w:lang w:val="mt-MT"/>
        </w:rPr>
      </w:pPr>
      <w:r w:rsidRPr="00225AD6">
        <w:rPr>
          <w:szCs w:val="22"/>
          <w:lang w:val="mt-MT"/>
        </w:rPr>
        <w:t>Ir-riskju gћat-trabi tat-twelid mhux eskluż.</w:t>
      </w:r>
    </w:p>
    <w:p w14:paraId="075AFFBF" w14:textId="496C6AFD" w:rsidR="00E905F5" w:rsidRDefault="00E905F5" w:rsidP="006A0FCF">
      <w:pPr>
        <w:spacing w:line="240" w:lineRule="auto"/>
        <w:rPr>
          <w:noProof/>
          <w:szCs w:val="22"/>
          <w:lang w:val="mt-MT"/>
        </w:rPr>
      </w:pPr>
    </w:p>
    <w:p w14:paraId="154D33AE" w14:textId="5F514C44" w:rsidR="0050280F" w:rsidRPr="00225AD6" w:rsidRDefault="0050280F" w:rsidP="006A0FCF">
      <w:pPr>
        <w:spacing w:line="240" w:lineRule="auto"/>
        <w:rPr>
          <w:noProof/>
          <w:szCs w:val="22"/>
          <w:lang w:val="mt-MT"/>
        </w:rPr>
      </w:pPr>
      <w:r w:rsidRPr="0050280F">
        <w:rPr>
          <w:noProof/>
          <w:szCs w:val="22"/>
          <w:lang w:val="mt-MT"/>
        </w:rPr>
        <w:t xml:space="preserve">Huwa rrakkomandat li nisa </w:t>
      </w:r>
      <w:r w:rsidR="0045742B">
        <w:rPr>
          <w:noProof/>
          <w:szCs w:val="22"/>
          <w:lang w:val="mt-MT"/>
        </w:rPr>
        <w:t>li qed jgħixu</w:t>
      </w:r>
      <w:r w:rsidRPr="0050280F">
        <w:rPr>
          <w:noProof/>
          <w:szCs w:val="22"/>
          <w:lang w:val="mt-MT"/>
        </w:rPr>
        <w:t xml:space="preserve"> bl-HIV ma jreddgħux lit-trabi tagħhom sabiex jevitaw it-trażmissjoni tal-HIV.</w:t>
      </w:r>
    </w:p>
    <w:bookmarkEnd w:id="8"/>
    <w:p w14:paraId="4911E8E6" w14:textId="77777777" w:rsidR="00E905F5" w:rsidRPr="00225AD6" w:rsidRDefault="00E905F5" w:rsidP="006A0FCF">
      <w:pPr>
        <w:spacing w:line="240" w:lineRule="auto"/>
        <w:rPr>
          <w:noProof/>
          <w:sz w:val="24"/>
          <w:lang w:val="mt-MT"/>
        </w:rPr>
      </w:pPr>
    </w:p>
    <w:p w14:paraId="4F20A754" w14:textId="77777777" w:rsidR="00E121B9" w:rsidRDefault="00E121B9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Fertilità</w:t>
      </w:r>
    </w:p>
    <w:p w14:paraId="32C0314F" w14:textId="77777777" w:rsidR="007C0F66" w:rsidRPr="00E94A93" w:rsidRDefault="007C0F66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</w:p>
    <w:p w14:paraId="12307DD7" w14:textId="77777777" w:rsidR="00E121B9" w:rsidRPr="00E94A93" w:rsidRDefault="00E121B9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deher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effett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fertilità f’firien irġiel u nisa b’dożi sa 600 mg/kg/ġurnata li rriżultaw f’esponiment tliet darbiet akbar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esponiment bid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rakkomandata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bniedem.</w:t>
      </w:r>
    </w:p>
    <w:bookmarkEnd w:id="9"/>
    <w:bookmarkEnd w:id="10"/>
    <w:p w14:paraId="69586849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 w:val="20"/>
          <w:lang w:val="mt-MT"/>
        </w:rPr>
      </w:pPr>
    </w:p>
    <w:p w14:paraId="7FA5A7C9" w14:textId="77777777" w:rsidR="00EB78CB" w:rsidRPr="00E94A93" w:rsidRDefault="00EB78CB" w:rsidP="00225AD6">
      <w:pPr>
        <w:keepNext/>
        <w:tabs>
          <w:tab w:val="clear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309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4.7</w:t>
      </w:r>
      <w:r w:rsidRPr="00E94A93">
        <w:rPr>
          <w:b/>
          <w:noProof/>
          <w:lang w:val="mt-MT"/>
        </w:rPr>
        <w:tab/>
        <w:t>Effetti fuq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ħila biex issuq u tħaddem magni</w:t>
      </w:r>
      <w:r w:rsidR="005E42BF">
        <w:rPr>
          <w:b/>
          <w:noProof/>
          <w:lang w:val="mt-MT"/>
        </w:rPr>
        <w:tab/>
      </w:r>
    </w:p>
    <w:p w14:paraId="1122C01C" w14:textId="77777777" w:rsidR="00EB78CB" w:rsidRPr="00E94A93" w:rsidRDefault="00EB78CB" w:rsidP="006A0FCF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D30AFD6" w14:textId="77777777" w:rsidR="00EB78CB" w:rsidRPr="00E94A93" w:rsidRDefault="00A35F95" w:rsidP="006A0FCF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Ġ</w:t>
      </w:r>
      <w:r w:rsidR="00EB78CB" w:rsidRPr="00E94A93">
        <w:rPr>
          <w:szCs w:val="22"/>
          <w:lang w:val="mt-MT"/>
        </w:rPr>
        <w:t>ie rrappurtat sturdament f’xi pazjenti waqt trattament b’reġimi li fihom</w:t>
      </w:r>
      <w:r w:rsidR="00E905F5">
        <w:rPr>
          <w:szCs w:val="22"/>
          <w:lang w:val="mt-MT"/>
        </w:rPr>
        <w:t xml:space="preserve"> raltegravir</w:t>
      </w:r>
      <w:r w:rsidRPr="00E94A93">
        <w:rPr>
          <w:szCs w:val="22"/>
          <w:lang w:val="mt-MT"/>
        </w:rPr>
        <w:t>. L-isturdament</w:t>
      </w:r>
      <w:r w:rsidR="00EB78CB" w:rsidRPr="00E94A93">
        <w:rPr>
          <w:szCs w:val="22"/>
          <w:lang w:val="mt-MT"/>
        </w:rPr>
        <w:t xml:space="preserve"> jista’ jinfluwenza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ħila ta’ xi wħud mill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pazjenti biex isuqu u jħaddmu magni (ara </w:t>
      </w:r>
      <w:r w:rsidR="007519FB">
        <w:rPr>
          <w:szCs w:val="22"/>
          <w:lang w:val="mt-MT"/>
        </w:rPr>
        <w:t>sezzjoni </w:t>
      </w:r>
      <w:r w:rsidR="00EB78CB" w:rsidRPr="00E94A93">
        <w:rPr>
          <w:bCs/>
          <w:szCs w:val="22"/>
          <w:lang w:val="mt-MT"/>
        </w:rPr>
        <w:t>4.8).</w:t>
      </w:r>
    </w:p>
    <w:p w14:paraId="4FD69163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5946B7D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4.8</w:t>
      </w:r>
      <w:r w:rsidRPr="00E94A93">
        <w:rPr>
          <w:b/>
          <w:noProof/>
          <w:lang w:val="mt-MT"/>
        </w:rPr>
        <w:tab/>
        <w:t>Effetti mhux mixtieqa</w:t>
      </w:r>
    </w:p>
    <w:p w14:paraId="59EC8329" w14:textId="77777777" w:rsidR="00EB78CB" w:rsidRPr="00E94A93" w:rsidRDefault="00EB78CB" w:rsidP="006A0FCF">
      <w:pPr>
        <w:keepNext/>
        <w:spacing w:line="240" w:lineRule="auto"/>
        <w:rPr>
          <w:sz w:val="20"/>
          <w:lang w:val="mt-MT"/>
        </w:rPr>
      </w:pPr>
    </w:p>
    <w:p w14:paraId="61709356" w14:textId="77777777" w:rsidR="0054511A" w:rsidRDefault="0054511A" w:rsidP="006A0FCF">
      <w:pPr>
        <w:keepNext/>
        <w:keepLines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Sommarju tal</w:t>
      </w:r>
      <w:r w:rsidR="00B93895" w:rsidRPr="00E94A93">
        <w:rPr>
          <w:u w:val="single"/>
          <w:lang w:val="mt-MT"/>
        </w:rPr>
        <w:t>-</w:t>
      </w:r>
      <w:r w:rsidRPr="00E94A93">
        <w:rPr>
          <w:u w:val="single"/>
          <w:lang w:val="mt-MT"/>
        </w:rPr>
        <w:t>profil ta’ sigurtà</w:t>
      </w:r>
    </w:p>
    <w:p w14:paraId="36D1231C" w14:textId="77777777" w:rsidR="007C0F66" w:rsidRPr="00E94A93" w:rsidRDefault="007C0F66" w:rsidP="006A0FCF">
      <w:pPr>
        <w:keepNext/>
        <w:keepLines/>
        <w:spacing w:line="240" w:lineRule="auto"/>
        <w:rPr>
          <w:u w:val="single"/>
          <w:lang w:val="mt-MT"/>
        </w:rPr>
      </w:pPr>
    </w:p>
    <w:p w14:paraId="103CACFC" w14:textId="77777777" w:rsidR="00AD1EA1" w:rsidRPr="00254A60" w:rsidRDefault="00AD1EA1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Fi provi kliniċi randomizzati raltegravir 400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darbtejn kuljum ingħata flimkien ma’ reġimi ta’ trattament ta’ sfond fiss jew ottimizzati lil adulti li ma kinux irċevew trattament qabel (N=547) u li kienu rċevew trattament qabel (N=462) sa 96 ġimgħa. 531 adult oħra li ma kinux irċevew trattament qabel irċevew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darba kuljum ma’ emtricitabine u tenofovir disoproxil fumarate sa 96 ġimgħa. Ara </w:t>
      </w:r>
      <w:r w:rsidR="007519FB" w:rsidRPr="00254A60">
        <w:rPr>
          <w:rFonts w:eastAsia="Times New Roman"/>
          <w:b w:val="0"/>
          <w:i w:val="0"/>
          <w:iCs/>
          <w:szCs w:val="22"/>
          <w:lang w:val="cs-CZ"/>
        </w:rPr>
        <w:t>sezzjoni 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5.1.</w:t>
      </w:r>
    </w:p>
    <w:p w14:paraId="02C501CA" w14:textId="77777777" w:rsidR="00193BF9" w:rsidRDefault="00193BF9" w:rsidP="006A0FCF">
      <w:pPr>
        <w:keepNext/>
        <w:spacing w:line="240" w:lineRule="auto"/>
        <w:outlineLvl w:val="0"/>
        <w:rPr>
          <w:szCs w:val="22"/>
          <w:lang w:val="mt-MT"/>
        </w:rPr>
      </w:pPr>
    </w:p>
    <w:p w14:paraId="5AE2455F" w14:textId="77777777" w:rsidR="00C60484" w:rsidRPr="00254A60" w:rsidRDefault="00896C10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L-aktar reazzjonijiet avversi rrapportati b’mod frekwenti matul kura kienu uġigħ ta’ ras</w:t>
      </w:r>
      <w:r w:rsidR="00193BF9" w:rsidRPr="00254A60">
        <w:rPr>
          <w:rFonts w:eastAsia="Times New Roman"/>
          <w:b w:val="0"/>
          <w:i w:val="0"/>
          <w:iCs/>
          <w:szCs w:val="22"/>
          <w:lang w:val="cs-CZ"/>
        </w:rPr>
        <w:t>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dardir</w:t>
      </w:r>
      <w:r w:rsidR="00193BF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u uġigħ addominali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. Ir-reazzjoni avversa serja rrapportata l-aktar komuni kienet is-sindromu ta’ rikostituzzjoni immuni</w:t>
      </w:r>
      <w:r w:rsidR="00193BF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u raxx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.</w:t>
      </w:r>
      <w:r w:rsidR="00193BF9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Ir-rati ta’ twaqqif ta’ raltegravir minħabba reazzjonijiet avversi kienu 5 % jew inqas fil-provi kliniċi.</w:t>
      </w:r>
    </w:p>
    <w:p w14:paraId="358C470C" w14:textId="77777777" w:rsidR="00193BF9" w:rsidRDefault="00193BF9" w:rsidP="006A0FCF">
      <w:pPr>
        <w:keepNext/>
        <w:spacing w:line="240" w:lineRule="auto"/>
        <w:outlineLvl w:val="0"/>
        <w:rPr>
          <w:iCs/>
          <w:szCs w:val="22"/>
          <w:lang w:val="mt-MT"/>
        </w:rPr>
      </w:pPr>
    </w:p>
    <w:p w14:paraId="618E79AA" w14:textId="77777777" w:rsidR="00193BF9" w:rsidRPr="006B39A3" w:rsidRDefault="006B39A3" w:rsidP="00282D12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Rabdo</w:t>
      </w:r>
      <w:r>
        <w:rPr>
          <w:szCs w:val="22"/>
          <w:lang w:val="mt-MT"/>
        </w:rPr>
        <w:t>mijolosi kienet reazzjoni avversa sejra mhux komuni rrappurtata fl-użu wara t-tqegħid fis-suq ta’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</w:t>
      </w:r>
    </w:p>
    <w:p w14:paraId="31DE5496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395FD290" w14:textId="77777777" w:rsidR="0054511A" w:rsidRDefault="009F6FEC" w:rsidP="006A0FCF">
      <w:pPr>
        <w:keepNext/>
        <w:keepLines/>
        <w:spacing w:line="240" w:lineRule="auto"/>
        <w:rPr>
          <w:bCs/>
          <w:iCs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Sommarju ta’ r</w:t>
      </w:r>
      <w:r w:rsidR="0054511A" w:rsidRPr="00E94A93">
        <w:rPr>
          <w:bCs/>
          <w:iCs/>
          <w:szCs w:val="22"/>
          <w:u w:val="single"/>
          <w:lang w:val="mt-MT"/>
        </w:rPr>
        <w:t>eazzjonijiet avversi miġbura f’tabella</w:t>
      </w:r>
    </w:p>
    <w:p w14:paraId="2C1DB083" w14:textId="77777777" w:rsidR="00442ADE" w:rsidRPr="00E94A93" w:rsidRDefault="00442ADE" w:rsidP="006A0FCF">
      <w:pPr>
        <w:keepNext/>
        <w:keepLines/>
        <w:spacing w:line="240" w:lineRule="auto"/>
        <w:rPr>
          <w:strike/>
          <w:szCs w:val="22"/>
          <w:u w:val="single"/>
          <w:lang w:val="mt-MT"/>
        </w:rPr>
      </w:pPr>
    </w:p>
    <w:p w14:paraId="0A094F09" w14:textId="77777777" w:rsidR="00EB78CB" w:rsidRPr="00E94A93" w:rsidRDefault="00EB78CB" w:rsidP="006A0FCF">
      <w:pPr>
        <w:keepNext/>
        <w:spacing w:line="240" w:lineRule="auto"/>
        <w:rPr>
          <w:iCs/>
          <w:szCs w:val="22"/>
          <w:lang w:val="mt-MT"/>
        </w:rPr>
      </w:pPr>
      <w:r w:rsidRPr="00E94A93">
        <w:rPr>
          <w:szCs w:val="22"/>
          <w:lang w:val="mt-MT"/>
        </w:rPr>
        <w:t>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reazzjonijiet avversi kkunsidrati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investigaturi bħala relatati b’mod kawżali ma’ </w:t>
      </w:r>
      <w:r w:rsidR="004D2BF5">
        <w:rPr>
          <w:szCs w:val="22"/>
          <w:lang w:val="mt-MT"/>
        </w:rPr>
        <w:t>raltegravir</w:t>
      </w:r>
      <w:r w:rsidR="004D2BF5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(waħdu jew f’kombinazzjoni ma’</w:t>
      </w:r>
      <w:r w:rsidR="007972D7" w:rsidRPr="00E94A93">
        <w:rPr>
          <w:szCs w:val="22"/>
          <w:lang w:val="mt-MT"/>
        </w:rPr>
        <w:t xml:space="preserve"> </w:t>
      </w:r>
      <w:smartTag w:uri="urn:schemas-microsoft-com:office:smarttags" w:element="stockticker">
        <w:r w:rsidR="007972D7" w:rsidRPr="00E94A93">
          <w:rPr>
            <w:szCs w:val="22"/>
            <w:lang w:val="mt-MT"/>
          </w:rPr>
          <w:t>ART</w:t>
        </w:r>
      </w:smartTag>
      <w:r w:rsidR="007972D7" w:rsidRPr="00E94A93">
        <w:rPr>
          <w:szCs w:val="22"/>
          <w:lang w:val="mt-MT"/>
        </w:rPr>
        <w:t xml:space="preserve"> oħra</w:t>
      </w:r>
      <w:r w:rsidRPr="00E94A93">
        <w:rPr>
          <w:szCs w:val="22"/>
          <w:lang w:val="mt-MT"/>
        </w:rPr>
        <w:t>)</w:t>
      </w:r>
      <w:r w:rsidR="004D2BF5">
        <w:rPr>
          <w:szCs w:val="22"/>
          <w:lang w:val="mt-MT"/>
        </w:rPr>
        <w:t>, kif ukoll reazzjonijiet avversi stabbiliti fl-</w:t>
      </w:r>
      <w:r w:rsidR="00631C56">
        <w:rPr>
          <w:szCs w:val="22"/>
          <w:lang w:val="mt-MT"/>
        </w:rPr>
        <w:t xml:space="preserve">esperjenza ta’ wara t-tqegħid fis-suq </w:t>
      </w:r>
      <w:r w:rsidRPr="00E94A93">
        <w:rPr>
          <w:szCs w:val="22"/>
          <w:lang w:val="mt-MT"/>
        </w:rPr>
        <w:t xml:space="preserve">huma elenkati hawn taħt </w:t>
      </w:r>
      <w:r w:rsidR="00EB620A">
        <w:rPr>
          <w:szCs w:val="22"/>
          <w:lang w:val="mt-MT"/>
        </w:rPr>
        <w:t xml:space="preserve">skont </w:t>
      </w:r>
      <w:r w:rsidRPr="00E94A93">
        <w:rPr>
          <w:szCs w:val="22"/>
          <w:lang w:val="mt-MT"/>
        </w:rPr>
        <w:t>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sistema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klassifika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organi. </w:t>
      </w:r>
      <w:r w:rsidRPr="00E94A93">
        <w:rPr>
          <w:iCs/>
          <w:szCs w:val="22"/>
          <w:lang w:val="mt-MT"/>
        </w:rPr>
        <w:t>Il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frekwenzi huma definiti bħala komuni (≥1/100 sa &lt;1/10), mhux komuni (≥1/1,000 sa &lt;1/100), u mhux magħruf (</w:t>
      </w:r>
      <w:r w:rsidR="00E121B9" w:rsidRPr="00E94A93">
        <w:rPr>
          <w:bCs/>
          <w:noProof/>
          <w:lang w:val="mt-MT"/>
        </w:rPr>
        <w:t>ma tistax tittieħed stima mid</w:t>
      </w:r>
      <w:r w:rsidR="00B93895" w:rsidRPr="00E94A93">
        <w:rPr>
          <w:bCs/>
          <w:noProof/>
          <w:lang w:val="mt-MT"/>
        </w:rPr>
        <w:t>-</w:t>
      </w:r>
      <w:r w:rsidR="00E121B9" w:rsidRPr="00E94A93">
        <w:rPr>
          <w:bCs/>
          <w:noProof/>
          <w:lang w:val="mt-MT"/>
        </w:rPr>
        <w:t>data disponibbli</w:t>
      </w:r>
      <w:r w:rsidRPr="00E94A93">
        <w:rPr>
          <w:iCs/>
          <w:szCs w:val="22"/>
          <w:lang w:val="mt-MT"/>
        </w:rPr>
        <w:t>)</w:t>
      </w:r>
      <w:r w:rsidR="00823D64" w:rsidRPr="00E94A93">
        <w:rPr>
          <w:iCs/>
          <w:szCs w:val="22"/>
          <w:lang w:val="mt-MT"/>
        </w:rPr>
        <w:t xml:space="preserve"> </w:t>
      </w:r>
    </w:p>
    <w:p w14:paraId="2229BDA6" w14:textId="77777777" w:rsidR="00EB78CB" w:rsidRPr="00E94A93" w:rsidRDefault="00EB78CB" w:rsidP="006A0FCF">
      <w:pPr>
        <w:keepNext/>
        <w:spacing w:line="240" w:lineRule="auto"/>
        <w:rPr>
          <w:iCs/>
          <w:szCs w:val="22"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8"/>
        <w:gridCol w:w="1469"/>
        <w:gridCol w:w="4634"/>
      </w:tblGrid>
      <w:tr w:rsidR="00EB78CB" w:rsidRPr="002D519C" w14:paraId="0E756B74" w14:textId="77777777">
        <w:trPr>
          <w:cantSplit/>
          <w:tblHeader/>
        </w:trPr>
        <w:tc>
          <w:tcPr>
            <w:tcW w:w="1667" w:type="pct"/>
          </w:tcPr>
          <w:p w14:paraId="365D57AE" w14:textId="77777777" w:rsidR="00EB78CB" w:rsidRPr="00E94A93" w:rsidRDefault="00EB78CB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Sistema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Klassifika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Organi</w:t>
            </w:r>
          </w:p>
        </w:tc>
        <w:tc>
          <w:tcPr>
            <w:tcW w:w="741" w:type="pct"/>
          </w:tcPr>
          <w:p w14:paraId="35F987E7" w14:textId="77777777" w:rsidR="00EB78CB" w:rsidRPr="00E94A93" w:rsidRDefault="00EB78CB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Frekwenza</w:t>
            </w:r>
          </w:p>
        </w:tc>
        <w:tc>
          <w:tcPr>
            <w:tcW w:w="2592" w:type="pct"/>
          </w:tcPr>
          <w:p w14:paraId="40DF6CA7" w14:textId="77777777" w:rsidR="00EB78CB" w:rsidRPr="00E94A93" w:rsidRDefault="00EB78CB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Reazzjoni</w:t>
            </w:r>
            <w:r w:rsidR="00D71DED" w:rsidRPr="00E94A93">
              <w:rPr>
                <w:szCs w:val="22"/>
                <w:lang w:val="mt-MT"/>
              </w:rPr>
              <w:t>jiet</w:t>
            </w:r>
            <w:r w:rsidRPr="00E94A93">
              <w:rPr>
                <w:szCs w:val="22"/>
                <w:lang w:val="mt-MT"/>
              </w:rPr>
              <w:t xml:space="preserve"> </w:t>
            </w:r>
            <w:r w:rsidR="00D71DED" w:rsidRPr="00E94A93">
              <w:rPr>
                <w:szCs w:val="22"/>
                <w:lang w:val="mt-MT"/>
              </w:rPr>
              <w:t xml:space="preserve">avversi </w:t>
            </w:r>
          </w:p>
          <w:p w14:paraId="5658244C" w14:textId="77777777" w:rsidR="00EB78CB" w:rsidRPr="00E94A93" w:rsidRDefault="004D2BF5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Raltegravir</w:t>
            </w:r>
            <w:r w:rsidR="00D71DED" w:rsidRPr="00E94A93">
              <w:rPr>
                <w:szCs w:val="22"/>
                <w:lang w:val="mt-MT"/>
              </w:rPr>
              <w:t xml:space="preserve"> (waħdu jew f’kombinazzjoni ma’</w:t>
            </w:r>
            <w:r w:rsidR="007972D7" w:rsidRPr="00E94A93">
              <w:rPr>
                <w:szCs w:val="22"/>
                <w:lang w:val="mt-MT"/>
              </w:rPr>
              <w:t xml:space="preserve"> ART oħra</w:t>
            </w:r>
            <w:r w:rsidR="00D71DED" w:rsidRPr="00E94A93">
              <w:rPr>
                <w:szCs w:val="22"/>
                <w:lang w:val="mt-MT"/>
              </w:rPr>
              <w:t>)</w:t>
            </w:r>
          </w:p>
        </w:tc>
      </w:tr>
      <w:tr w:rsidR="00EB78CB" w:rsidRPr="002D519C" w14:paraId="4DC4FFA0" w14:textId="77777777">
        <w:trPr>
          <w:cantSplit/>
        </w:trPr>
        <w:tc>
          <w:tcPr>
            <w:tcW w:w="1667" w:type="pct"/>
          </w:tcPr>
          <w:p w14:paraId="49A7ED93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Infezzjonijiet u infestazzjonijiet</w:t>
            </w:r>
          </w:p>
        </w:tc>
        <w:tc>
          <w:tcPr>
            <w:tcW w:w="741" w:type="pct"/>
          </w:tcPr>
          <w:p w14:paraId="4A51EF3A" w14:textId="77777777" w:rsidR="00EB78CB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EB78CB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44536135" w14:textId="77777777" w:rsidR="00EB78CB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herpes ġenitali, follikulite, </w:t>
            </w:r>
            <w:r w:rsidR="00BC5692" w:rsidRPr="00E94A93">
              <w:rPr>
                <w:szCs w:val="22"/>
                <w:lang w:val="mt-MT"/>
              </w:rPr>
              <w:t xml:space="preserve">gastroenterite, </w:t>
            </w:r>
            <w:r w:rsidR="00EB78CB" w:rsidRPr="00E94A93">
              <w:rPr>
                <w:szCs w:val="22"/>
                <w:lang w:val="mt-MT"/>
              </w:rPr>
              <w:t xml:space="preserve">herpes simplex, </w:t>
            </w:r>
            <w:r w:rsidRPr="00E94A93">
              <w:rPr>
                <w:szCs w:val="22"/>
                <w:lang w:val="mt-MT"/>
              </w:rPr>
              <w:t xml:space="preserve">infezzjoni virali b’herpes, herpes zoster, influwenza, </w:t>
            </w:r>
            <w:r w:rsidR="0054511A" w:rsidRPr="00E94A93">
              <w:rPr>
                <w:szCs w:val="22"/>
                <w:lang w:val="mt-MT"/>
              </w:rPr>
              <w:t xml:space="preserve">axxess </w:t>
            </w:r>
            <w:r w:rsidR="009F6FEC" w:rsidRPr="00E94A93">
              <w:rPr>
                <w:szCs w:val="22"/>
                <w:lang w:val="mt-MT"/>
              </w:rPr>
              <w:t>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6FEC" w:rsidRPr="00E94A93">
              <w:rPr>
                <w:szCs w:val="22"/>
                <w:lang w:val="mt-MT"/>
              </w:rPr>
              <w:t>glandoli</w:t>
            </w:r>
            <w:r w:rsidR="0054511A" w:rsidRPr="00E94A93">
              <w:rPr>
                <w:szCs w:val="22"/>
                <w:lang w:val="mt-MT"/>
              </w:rPr>
              <w:t xml:space="preserve">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54511A" w:rsidRPr="00E94A93">
              <w:rPr>
                <w:szCs w:val="22"/>
                <w:lang w:val="mt-MT"/>
              </w:rPr>
              <w:t xml:space="preserve">limfa, </w:t>
            </w:r>
            <w:r w:rsidRPr="00E94A93">
              <w:rPr>
                <w:szCs w:val="22"/>
                <w:lang w:val="mt-MT"/>
              </w:rPr>
              <w:t>molluscum contagiosum</w:t>
            </w:r>
            <w:r w:rsidR="00BC5692" w:rsidRPr="00E94A93">
              <w:rPr>
                <w:szCs w:val="22"/>
                <w:lang w:val="mt-MT"/>
              </w:rPr>
              <w:t xml:space="preserve">, </w:t>
            </w:r>
            <w:r w:rsidR="00DB2C30" w:rsidRPr="00E94A93">
              <w:rPr>
                <w:szCs w:val="22"/>
                <w:lang w:val="mt-MT"/>
              </w:rPr>
              <w:t>nasofarinġite, infezzjoni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B2C30" w:rsidRPr="00E94A93">
              <w:rPr>
                <w:szCs w:val="22"/>
                <w:lang w:val="mt-MT"/>
              </w:rPr>
              <w:t>parti ta’ fuq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B2C30" w:rsidRPr="00E94A93">
              <w:rPr>
                <w:szCs w:val="22"/>
                <w:lang w:val="mt-MT"/>
              </w:rPr>
              <w:t>passaġġ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B2C30" w:rsidRPr="00E94A93">
              <w:rPr>
                <w:szCs w:val="22"/>
                <w:lang w:val="mt-MT"/>
              </w:rPr>
              <w:t>arja</w:t>
            </w:r>
          </w:p>
        </w:tc>
      </w:tr>
      <w:tr w:rsidR="007972D7" w:rsidRPr="00E94A93" w14:paraId="46728198" w14:textId="77777777">
        <w:trPr>
          <w:cantSplit/>
        </w:trPr>
        <w:tc>
          <w:tcPr>
            <w:tcW w:w="1667" w:type="pct"/>
          </w:tcPr>
          <w:p w14:paraId="198F8102" w14:textId="77777777" w:rsidR="007972D7" w:rsidRPr="00E94A93" w:rsidRDefault="00BC5692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Neoplażmi beninni, malinni u dawk mhux speċifikati (inklużi ċesti u polipi)</w:t>
            </w:r>
          </w:p>
        </w:tc>
        <w:tc>
          <w:tcPr>
            <w:tcW w:w="741" w:type="pct"/>
          </w:tcPr>
          <w:p w14:paraId="3154E213" w14:textId="77777777" w:rsidR="007972D7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BC5692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2071BD29" w14:textId="77777777" w:rsidR="007972D7" w:rsidRPr="00E94A93" w:rsidRDefault="00DF2999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papilloma</w:t>
            </w:r>
            <w:r w:rsidR="00BC5692" w:rsidRPr="00E94A93">
              <w:rPr>
                <w:szCs w:val="22"/>
                <w:lang w:val="mt-MT"/>
              </w:rPr>
              <w:t xml:space="preserve">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BC5692" w:rsidRPr="00E94A93">
              <w:rPr>
                <w:szCs w:val="22"/>
                <w:lang w:val="mt-MT"/>
              </w:rPr>
              <w:t>ġilda</w:t>
            </w:r>
          </w:p>
        </w:tc>
      </w:tr>
      <w:tr w:rsidR="00DF2999" w:rsidRPr="002D519C" w14:paraId="132446AD" w14:textId="77777777" w:rsidTr="00D36E63">
        <w:trPr>
          <w:cantSplit/>
          <w:trHeight w:val="1400"/>
        </w:trPr>
        <w:tc>
          <w:tcPr>
            <w:tcW w:w="1667" w:type="pct"/>
          </w:tcPr>
          <w:p w14:paraId="31E28ACC" w14:textId="77777777" w:rsidR="00DF2999" w:rsidRPr="00E94A93" w:rsidRDefault="00DF2999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tad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u tas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limfatika</w:t>
            </w:r>
          </w:p>
        </w:tc>
        <w:tc>
          <w:tcPr>
            <w:tcW w:w="741" w:type="pct"/>
          </w:tcPr>
          <w:p w14:paraId="5AF38122" w14:textId="77777777" w:rsidR="00DF2999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DF2999" w:rsidRPr="00E94A93">
              <w:rPr>
                <w:szCs w:val="22"/>
                <w:lang w:val="mt-MT"/>
              </w:rPr>
              <w:t>komuni</w:t>
            </w:r>
          </w:p>
          <w:p w14:paraId="4AADEB10" w14:textId="77777777" w:rsidR="00DF2999" w:rsidRPr="00E94A93" w:rsidRDefault="00DF2999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0D1FAC5E" w14:textId="77777777" w:rsidR="00DF2999" w:rsidRPr="00E94A93" w:rsidRDefault="00DF2999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anemija, anemija minħabba nuqqas ta’ ħadid, uġigħ fin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nodi limfatiċi, limfadenopatija, newtropenija, tromboċitopenja</w:t>
            </w:r>
          </w:p>
        </w:tc>
      </w:tr>
      <w:tr w:rsidR="00EB78CB" w:rsidRPr="002D519C" w14:paraId="39C32D5C" w14:textId="77777777">
        <w:trPr>
          <w:cantSplit/>
        </w:trPr>
        <w:tc>
          <w:tcPr>
            <w:tcW w:w="1667" w:type="pct"/>
          </w:tcPr>
          <w:p w14:paraId="71B81AFC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immuni</w:t>
            </w:r>
          </w:p>
        </w:tc>
        <w:tc>
          <w:tcPr>
            <w:tcW w:w="741" w:type="pct"/>
          </w:tcPr>
          <w:p w14:paraId="3EF021F8" w14:textId="77777777" w:rsidR="00EB78CB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EB78CB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1D53FAA4" w14:textId="77777777" w:rsidR="00BC5692" w:rsidRPr="00E94A93" w:rsidRDefault="00BC5692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sindrome tar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rikostituzzjoni immuni,</w:t>
            </w:r>
            <w:r w:rsidR="00EB78CB" w:rsidRPr="00E94A93">
              <w:rPr>
                <w:szCs w:val="22"/>
                <w:lang w:val="mt-MT"/>
              </w:rPr>
              <w:t>sensittività eċċessiva għal mediċina</w:t>
            </w:r>
            <w:r w:rsidRPr="00E94A93">
              <w:rPr>
                <w:szCs w:val="22"/>
                <w:lang w:val="mt-MT"/>
              </w:rPr>
              <w:t>, sensittività eċċessiva</w:t>
            </w:r>
          </w:p>
        </w:tc>
      </w:tr>
      <w:tr w:rsidR="00EB78CB" w:rsidRPr="002D519C" w14:paraId="17B770D0" w14:textId="77777777">
        <w:trPr>
          <w:cantSplit/>
        </w:trPr>
        <w:tc>
          <w:tcPr>
            <w:tcW w:w="1667" w:type="pct"/>
          </w:tcPr>
          <w:p w14:paraId="0FAFFCB7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metaboliżmu u 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nutrizzjon</w:t>
            </w:r>
            <w:r w:rsidR="0054511A" w:rsidRPr="00E94A93">
              <w:rPr>
                <w:szCs w:val="22"/>
                <w:lang w:val="mt-MT"/>
              </w:rPr>
              <w:t>i</w:t>
            </w:r>
          </w:p>
        </w:tc>
        <w:tc>
          <w:tcPr>
            <w:tcW w:w="741" w:type="pct"/>
          </w:tcPr>
          <w:p w14:paraId="6D7EA73C" w14:textId="77777777" w:rsidR="0054511A" w:rsidRPr="00E94A93" w:rsidRDefault="0054511A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komuni</w:t>
            </w:r>
          </w:p>
          <w:p w14:paraId="2EE28FD3" w14:textId="77777777" w:rsidR="0054511A" w:rsidRPr="00E94A93" w:rsidRDefault="0054511A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44B46233" w14:textId="77777777" w:rsidR="00EB78CB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EB78CB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5728227B" w14:textId="77777777" w:rsidR="0054511A" w:rsidRPr="00E94A93" w:rsidRDefault="0054511A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aptit</w:t>
            </w:r>
          </w:p>
          <w:p w14:paraId="39BFAE5D" w14:textId="77777777" w:rsidR="0054511A" w:rsidRPr="00E94A93" w:rsidRDefault="0054511A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0990EBEC" w14:textId="77777777" w:rsidR="00EB78CB" w:rsidRPr="00E94A93" w:rsidRDefault="0084155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kaxeksja, </w:t>
            </w:r>
            <w:r w:rsidR="00D71DED" w:rsidRPr="00E94A93">
              <w:rPr>
                <w:szCs w:val="22"/>
                <w:lang w:val="mt-MT"/>
              </w:rPr>
              <w:t>dijabete mellitus, dislipidemija, iperkolesterolemja,</w:t>
            </w:r>
            <w:r w:rsidR="00BC5692" w:rsidRPr="00E94A93">
              <w:rPr>
                <w:szCs w:val="22"/>
                <w:lang w:val="mt-MT"/>
              </w:rPr>
              <w:t xml:space="preserve"> ipergliċemija, </w:t>
            </w:r>
            <w:r w:rsidRPr="00E94A93">
              <w:rPr>
                <w:szCs w:val="22"/>
                <w:lang w:val="mt-MT"/>
              </w:rPr>
              <w:t xml:space="preserve">iperlipidemija, </w:t>
            </w:r>
            <w:r w:rsidR="00BC5692" w:rsidRPr="00E94A93">
              <w:rPr>
                <w:szCs w:val="22"/>
                <w:lang w:val="mt-MT"/>
              </w:rPr>
              <w:t xml:space="preserve">iperfaġja, </w:t>
            </w:r>
            <w:r w:rsidR="00D71DED" w:rsidRPr="00E94A93">
              <w:rPr>
                <w:szCs w:val="22"/>
                <w:lang w:val="mt-MT"/>
              </w:rPr>
              <w:t>żieda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71DED" w:rsidRPr="00E94A93">
              <w:rPr>
                <w:szCs w:val="22"/>
                <w:lang w:val="mt-MT"/>
              </w:rPr>
              <w:t>aptit</w:t>
            </w:r>
            <w:r w:rsidR="00BC5692" w:rsidRPr="00E94A93">
              <w:rPr>
                <w:szCs w:val="22"/>
                <w:lang w:val="mt-MT"/>
              </w:rPr>
              <w:t>, polidipsja</w:t>
            </w:r>
            <w:r w:rsidR="00DF2999" w:rsidRPr="00E94A93">
              <w:rPr>
                <w:szCs w:val="22"/>
                <w:lang w:val="mt-MT"/>
              </w:rPr>
              <w:t>, disturb fix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F2999" w:rsidRPr="00E94A93">
              <w:rPr>
                <w:szCs w:val="22"/>
                <w:lang w:val="mt-MT"/>
              </w:rPr>
              <w:t>xaħam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F2999" w:rsidRPr="00E94A93">
              <w:rPr>
                <w:szCs w:val="22"/>
                <w:lang w:val="mt-MT"/>
              </w:rPr>
              <w:t>ġisem</w:t>
            </w:r>
          </w:p>
        </w:tc>
      </w:tr>
      <w:tr w:rsidR="0031549B" w:rsidRPr="002D519C" w14:paraId="37E92EF5" w14:textId="77777777">
        <w:trPr>
          <w:cantSplit/>
          <w:trHeight w:val="928"/>
        </w:trPr>
        <w:tc>
          <w:tcPr>
            <w:tcW w:w="1667" w:type="pct"/>
            <w:vMerge w:val="restart"/>
          </w:tcPr>
          <w:p w14:paraId="736F9840" w14:textId="77777777" w:rsidR="0031549B" w:rsidRPr="00E94A93" w:rsidRDefault="0031549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psikjatriċi</w:t>
            </w:r>
          </w:p>
        </w:tc>
        <w:tc>
          <w:tcPr>
            <w:tcW w:w="741" w:type="pct"/>
            <w:shd w:val="clear" w:color="auto" w:fill="auto"/>
          </w:tcPr>
          <w:p w14:paraId="1B30D466" w14:textId="77777777" w:rsidR="0031549B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31549B" w:rsidRPr="00E94A93">
              <w:rPr>
                <w:szCs w:val="22"/>
                <w:lang w:val="mt-MT"/>
              </w:rPr>
              <w:t>omuni</w:t>
            </w:r>
          </w:p>
          <w:p w14:paraId="3B511E5A" w14:textId="77777777" w:rsidR="0031549B" w:rsidRPr="00E94A93" w:rsidRDefault="0031549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32063F9C" w14:textId="77777777" w:rsidR="0031549B" w:rsidRPr="00E94A93" w:rsidRDefault="0031549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ħolm abnormali, insomnja</w:t>
            </w:r>
            <w:r w:rsidR="0054511A" w:rsidRPr="00E94A93">
              <w:rPr>
                <w:szCs w:val="22"/>
                <w:lang w:val="mt-MT"/>
              </w:rPr>
              <w:t>, ħmar 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54511A" w:rsidRPr="00E94A93">
              <w:rPr>
                <w:szCs w:val="22"/>
                <w:lang w:val="mt-MT"/>
              </w:rPr>
              <w:t>lejl</w:t>
            </w:r>
            <w:r w:rsidR="004D0C34" w:rsidRPr="00E94A93">
              <w:rPr>
                <w:szCs w:val="22"/>
                <w:lang w:val="mt-MT"/>
              </w:rPr>
              <w:t xml:space="preserve">, </w:t>
            </w:r>
            <w:bookmarkStart w:id="11" w:name="OLE_LINK5"/>
            <w:r w:rsidR="008166CC" w:rsidRPr="00E94A93">
              <w:rPr>
                <w:szCs w:val="22"/>
                <w:lang w:val="mt-MT"/>
              </w:rPr>
              <w:t>imġiba</w:t>
            </w:r>
            <w:bookmarkEnd w:id="11"/>
            <w:r w:rsidR="004D0C34" w:rsidRPr="00E94A93">
              <w:rPr>
                <w:szCs w:val="22"/>
                <w:lang w:val="mt-MT"/>
              </w:rPr>
              <w:t xml:space="preserve"> mhux normali</w:t>
            </w:r>
            <w:r w:rsidR="00DF2999" w:rsidRPr="00E94A93">
              <w:rPr>
                <w:szCs w:val="22"/>
                <w:lang w:val="mt-MT"/>
              </w:rPr>
              <w:t>, depressjoni</w:t>
            </w:r>
          </w:p>
          <w:p w14:paraId="34C30024" w14:textId="77777777" w:rsidR="0031549B" w:rsidRPr="00E94A93" w:rsidRDefault="0031549B" w:rsidP="006A0FCF">
            <w:pPr>
              <w:spacing w:line="240" w:lineRule="auto"/>
              <w:rPr>
                <w:i/>
                <w:szCs w:val="22"/>
                <w:lang w:val="mt-MT"/>
              </w:rPr>
            </w:pPr>
          </w:p>
        </w:tc>
      </w:tr>
      <w:tr w:rsidR="00011DE5" w:rsidRPr="002D519C" w14:paraId="1C241D7E" w14:textId="77777777" w:rsidTr="00B93895">
        <w:trPr>
          <w:cantSplit/>
          <w:trHeight w:val="2048"/>
        </w:trPr>
        <w:tc>
          <w:tcPr>
            <w:tcW w:w="1667" w:type="pct"/>
            <w:vMerge/>
          </w:tcPr>
          <w:p w14:paraId="07BB4A98" w14:textId="77777777" w:rsidR="00011DE5" w:rsidRPr="00E94A93" w:rsidRDefault="00011DE5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  <w:shd w:val="clear" w:color="auto" w:fill="auto"/>
          </w:tcPr>
          <w:p w14:paraId="372957AD" w14:textId="77777777" w:rsidR="00011DE5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011DE5" w:rsidRPr="00E94A93">
              <w:rPr>
                <w:szCs w:val="22"/>
                <w:lang w:val="mt-MT"/>
              </w:rPr>
              <w:t>hux komuni</w:t>
            </w:r>
          </w:p>
          <w:p w14:paraId="48155300" w14:textId="77777777" w:rsidR="00011DE5" w:rsidRPr="00E94A93" w:rsidRDefault="00011DE5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751E07F4" w14:textId="77777777" w:rsidR="00011DE5" w:rsidRPr="00E94A93" w:rsidRDefault="00011DE5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 mentali, tentattivi ta’ suwiċidju, ansjetà, stat konfużjonali, burdata depressa, depressjoni, dipressjoni maġġuri, insomnija tan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nofs, tibdil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burdata, attakk ta’ paniku, disturbi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irqad, ħsibijiet ta’ suwiċidju, komportament ta’ suwiċidju (b’mod partikulari f’pazjenti li diġà jkollhom storja ta’ mard psikjatriku)</w:t>
            </w:r>
          </w:p>
        </w:tc>
      </w:tr>
      <w:tr w:rsidR="00F418AC" w:rsidRPr="008053A8" w14:paraId="5D21C45C" w14:textId="77777777">
        <w:trPr>
          <w:cantSplit/>
        </w:trPr>
        <w:tc>
          <w:tcPr>
            <w:tcW w:w="1667" w:type="pct"/>
            <w:vMerge w:val="restart"/>
          </w:tcPr>
          <w:p w14:paraId="308C3C5F" w14:textId="77777777" w:rsidR="00F418AC" w:rsidRPr="00E94A93" w:rsidRDefault="00F418AC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nervuża</w:t>
            </w:r>
          </w:p>
        </w:tc>
        <w:tc>
          <w:tcPr>
            <w:tcW w:w="741" w:type="pct"/>
          </w:tcPr>
          <w:p w14:paraId="0EF4DAF0" w14:textId="77777777" w:rsidR="00F418AC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F418AC"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</w:tcPr>
          <w:p w14:paraId="627FD52B" w14:textId="77777777" w:rsidR="00F418AC" w:rsidRPr="00E94A93" w:rsidRDefault="00F418AC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sturdament, uġigħ ta’ ras</w:t>
            </w:r>
            <w:r w:rsidR="008E0A40" w:rsidRPr="00E94A93">
              <w:rPr>
                <w:szCs w:val="22"/>
                <w:lang w:val="mt-MT"/>
              </w:rPr>
              <w:t>, attività</w:t>
            </w:r>
            <w:r w:rsidR="004D0C34" w:rsidRPr="00E94A93">
              <w:rPr>
                <w:szCs w:val="22"/>
                <w:lang w:val="mt-MT"/>
              </w:rPr>
              <w:t xml:space="preserve"> psikomotorja eċċessiva</w:t>
            </w:r>
          </w:p>
        </w:tc>
      </w:tr>
      <w:tr w:rsidR="00F418AC" w:rsidRPr="002D519C" w14:paraId="5161F3BE" w14:textId="77777777">
        <w:trPr>
          <w:cantSplit/>
        </w:trPr>
        <w:tc>
          <w:tcPr>
            <w:tcW w:w="1667" w:type="pct"/>
            <w:vMerge/>
          </w:tcPr>
          <w:p w14:paraId="7376F348" w14:textId="77777777" w:rsidR="00F418AC" w:rsidRPr="00E94A93" w:rsidRDefault="00F418AC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</w:tcPr>
          <w:p w14:paraId="356006A5" w14:textId="77777777" w:rsidR="00F418AC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F418AC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3FEBBA96" w14:textId="77777777" w:rsidR="00F418AC" w:rsidRPr="00E94A93" w:rsidRDefault="00F418AC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amnesija, sindromu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mini karpali, disturb konjittiv, disturbi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attenzjoni, sturdament minħabba 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pożizzjoni, tibdil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sens tat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togħma, ipersomnija, ipoestesja, sfinit, indeboliment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memorja, emigranja, newropatija periferali, paraestesija, ngħas, uġigħ minħabba tensjoni, rogħda</w:t>
            </w:r>
            <w:r w:rsidR="00DF2999" w:rsidRPr="00E94A93">
              <w:rPr>
                <w:szCs w:val="22"/>
                <w:lang w:val="mt-MT"/>
              </w:rPr>
              <w:t>, irqad mhux ta’ kwalità tajba</w:t>
            </w:r>
          </w:p>
        </w:tc>
      </w:tr>
      <w:tr w:rsidR="00D71DED" w:rsidRPr="00E94A93" w14:paraId="04842426" w14:textId="77777777">
        <w:trPr>
          <w:cantSplit/>
        </w:trPr>
        <w:tc>
          <w:tcPr>
            <w:tcW w:w="1667" w:type="pct"/>
          </w:tcPr>
          <w:p w14:paraId="35D0A567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għajnejn</w:t>
            </w:r>
          </w:p>
        </w:tc>
        <w:tc>
          <w:tcPr>
            <w:tcW w:w="741" w:type="pct"/>
          </w:tcPr>
          <w:p w14:paraId="2066310B" w14:textId="77777777" w:rsidR="00D71DED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D71DED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0B74378F" w14:textId="77777777" w:rsidR="00D71DED" w:rsidRPr="00E94A93" w:rsidRDefault="0084155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indeboliment </w:t>
            </w:r>
            <w:r w:rsidR="00D71DED" w:rsidRPr="00E94A93">
              <w:rPr>
                <w:szCs w:val="22"/>
                <w:lang w:val="mt-MT"/>
              </w:rPr>
              <w:t>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71DED" w:rsidRPr="00E94A93">
              <w:rPr>
                <w:szCs w:val="22"/>
                <w:lang w:val="mt-MT"/>
              </w:rPr>
              <w:t>vista</w:t>
            </w:r>
          </w:p>
        </w:tc>
      </w:tr>
      <w:tr w:rsidR="00D71DED" w:rsidRPr="00E94A93" w14:paraId="3E9A905E" w14:textId="77777777">
        <w:trPr>
          <w:cantSplit/>
        </w:trPr>
        <w:tc>
          <w:tcPr>
            <w:tcW w:w="1667" w:type="pct"/>
          </w:tcPr>
          <w:p w14:paraId="5C6B65F3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widnejn u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labirintika</w:t>
            </w:r>
          </w:p>
        </w:tc>
        <w:tc>
          <w:tcPr>
            <w:tcW w:w="741" w:type="pct"/>
          </w:tcPr>
          <w:p w14:paraId="1F32F232" w14:textId="77777777" w:rsidR="00E5709C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E5709C" w:rsidRPr="00E94A93">
              <w:rPr>
                <w:szCs w:val="22"/>
                <w:lang w:val="mt-MT"/>
              </w:rPr>
              <w:t>omuni</w:t>
            </w:r>
          </w:p>
          <w:p w14:paraId="0082369E" w14:textId="77777777" w:rsidR="00E5709C" w:rsidRPr="00E94A93" w:rsidRDefault="00E5709C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1E7605B2" w14:textId="77777777" w:rsidR="00D71DED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71DED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30C53D48" w14:textId="77777777" w:rsidR="00E5709C" w:rsidRPr="00E94A93" w:rsidRDefault="00E5709C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vertiġini</w:t>
            </w:r>
          </w:p>
          <w:p w14:paraId="19CCBA4E" w14:textId="77777777" w:rsidR="00E5709C" w:rsidRPr="00E94A93" w:rsidRDefault="00E5709C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5E13F493" w14:textId="77777777" w:rsidR="00D71DED" w:rsidRPr="00E94A93" w:rsidRDefault="00E5709C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żarżir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widnejn</w:t>
            </w:r>
          </w:p>
        </w:tc>
      </w:tr>
      <w:tr w:rsidR="00D71DED" w:rsidRPr="002D519C" w14:paraId="157DCE83" w14:textId="77777777">
        <w:trPr>
          <w:cantSplit/>
        </w:trPr>
        <w:tc>
          <w:tcPr>
            <w:tcW w:w="1667" w:type="pct"/>
          </w:tcPr>
          <w:p w14:paraId="4AA149F4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</w:t>
            </w:r>
            <w:r w:rsidR="006826B4" w:rsidRPr="00E94A93">
              <w:rPr>
                <w:szCs w:val="22"/>
                <w:lang w:val="mt-MT"/>
              </w:rPr>
              <w:t xml:space="preserve">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6826B4" w:rsidRPr="00E94A93">
              <w:rPr>
                <w:szCs w:val="22"/>
                <w:lang w:val="mt-MT"/>
              </w:rPr>
              <w:t>qalb</w:t>
            </w:r>
          </w:p>
        </w:tc>
        <w:tc>
          <w:tcPr>
            <w:tcW w:w="741" w:type="pct"/>
          </w:tcPr>
          <w:p w14:paraId="289EED62" w14:textId="77777777" w:rsidR="00D71DED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D71DED" w:rsidRPr="00E94A93">
              <w:rPr>
                <w:szCs w:val="22"/>
                <w:lang w:val="mt-MT"/>
              </w:rPr>
              <w:t xml:space="preserve">komuni </w:t>
            </w:r>
          </w:p>
        </w:tc>
        <w:tc>
          <w:tcPr>
            <w:tcW w:w="2592" w:type="pct"/>
          </w:tcPr>
          <w:p w14:paraId="740596F9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palpitazzjonijiet, </w:t>
            </w:r>
            <w:r w:rsidR="00E5709C" w:rsidRPr="00E94A93">
              <w:rPr>
                <w:szCs w:val="22"/>
                <w:lang w:val="mt-MT"/>
              </w:rPr>
              <w:t>bradikardija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E5709C" w:rsidRPr="00E94A93">
              <w:rPr>
                <w:szCs w:val="22"/>
                <w:lang w:val="mt-MT"/>
              </w:rPr>
              <w:t xml:space="preserve">sinus, </w:t>
            </w:r>
            <w:r w:rsidRPr="00E94A93">
              <w:rPr>
                <w:szCs w:val="22"/>
                <w:lang w:val="mt-MT"/>
              </w:rPr>
              <w:t>ekstrasistoles ventrikulari</w:t>
            </w:r>
          </w:p>
        </w:tc>
      </w:tr>
      <w:tr w:rsidR="00E5709C" w:rsidRPr="002D519C" w14:paraId="41DAA723" w14:textId="77777777">
        <w:trPr>
          <w:cantSplit/>
        </w:trPr>
        <w:tc>
          <w:tcPr>
            <w:tcW w:w="1667" w:type="pct"/>
          </w:tcPr>
          <w:p w14:paraId="16683B67" w14:textId="77777777" w:rsidR="00E5709C" w:rsidRPr="00E94A93" w:rsidRDefault="00E5709C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vaskulari</w:t>
            </w:r>
          </w:p>
        </w:tc>
        <w:tc>
          <w:tcPr>
            <w:tcW w:w="741" w:type="pct"/>
          </w:tcPr>
          <w:p w14:paraId="37BBA0A8" w14:textId="77777777" w:rsidR="00E5709C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E5709C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340F1663" w14:textId="77777777" w:rsidR="00E5709C" w:rsidRPr="00E94A93" w:rsidRDefault="00EE4411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fawra</w:t>
            </w:r>
            <w:r w:rsidR="00E5709C" w:rsidRPr="00E94A93">
              <w:rPr>
                <w:szCs w:val="22"/>
                <w:lang w:val="mt-MT"/>
              </w:rPr>
              <w:t xml:space="preserve"> </w:t>
            </w:r>
            <w:r w:rsidR="00DF2999" w:rsidRPr="00E94A93">
              <w:rPr>
                <w:szCs w:val="22"/>
                <w:lang w:val="mt-MT"/>
              </w:rPr>
              <w:t>ta’ sħana</w:t>
            </w:r>
            <w:r w:rsidR="00E5709C" w:rsidRPr="00E94A93">
              <w:rPr>
                <w:szCs w:val="22"/>
                <w:lang w:val="mt-MT"/>
              </w:rPr>
              <w:t>, pressjoni għolja</w:t>
            </w:r>
          </w:p>
        </w:tc>
      </w:tr>
      <w:tr w:rsidR="00D71DED" w:rsidRPr="00E94A93" w14:paraId="029F360A" w14:textId="77777777">
        <w:trPr>
          <w:cantSplit/>
        </w:trPr>
        <w:tc>
          <w:tcPr>
            <w:tcW w:w="1667" w:type="pct"/>
          </w:tcPr>
          <w:p w14:paraId="7C4AB504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Distrbi respiratorji, toraċiċi u medjastinali</w:t>
            </w:r>
          </w:p>
        </w:tc>
        <w:tc>
          <w:tcPr>
            <w:tcW w:w="741" w:type="pct"/>
          </w:tcPr>
          <w:p w14:paraId="590F4959" w14:textId="77777777" w:rsidR="00D71DED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D71DED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3A7DAE94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disfonja, epistassi, konġestjoni nażali</w:t>
            </w:r>
          </w:p>
        </w:tc>
      </w:tr>
      <w:tr w:rsidR="00EB78CB" w:rsidRPr="002D519C" w14:paraId="6453BA92" w14:textId="77777777">
        <w:trPr>
          <w:cantSplit/>
        </w:trPr>
        <w:tc>
          <w:tcPr>
            <w:tcW w:w="1667" w:type="pct"/>
          </w:tcPr>
          <w:p w14:paraId="30E8E20B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Disturbi gastro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intestinali</w:t>
            </w:r>
          </w:p>
        </w:tc>
        <w:tc>
          <w:tcPr>
            <w:tcW w:w="741" w:type="pct"/>
          </w:tcPr>
          <w:p w14:paraId="7134939E" w14:textId="77777777" w:rsidR="00EB78CB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EB78CB" w:rsidRPr="00E94A93">
              <w:rPr>
                <w:szCs w:val="22"/>
                <w:lang w:val="mt-MT"/>
              </w:rPr>
              <w:t>omuni</w:t>
            </w:r>
          </w:p>
          <w:p w14:paraId="090FFA28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44FC776B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47E2821" w14:textId="77777777" w:rsidR="00EB78CB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EB78CB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16D62ED1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distensjoni addominali, uġigħ addominali, dijarea, gass, tqalligħ, </w:t>
            </w:r>
            <w:r w:rsidR="00DF2999" w:rsidRPr="00E94A93">
              <w:rPr>
                <w:szCs w:val="22"/>
                <w:lang w:val="mt-MT"/>
              </w:rPr>
              <w:t>rimettar, dispepsja</w:t>
            </w:r>
          </w:p>
          <w:p w14:paraId="31CEBD93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634B8C56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gastrite</w:t>
            </w:r>
            <w:r w:rsidR="00D71DED" w:rsidRPr="00E94A93">
              <w:rPr>
                <w:szCs w:val="22"/>
                <w:lang w:val="mt-MT"/>
              </w:rPr>
              <w:t xml:space="preserve">, </w:t>
            </w:r>
            <w:r w:rsidR="00BC3BFA">
              <w:rPr>
                <w:szCs w:val="22"/>
                <w:lang w:val="mt-MT"/>
              </w:rPr>
              <w:t>skumdità</w:t>
            </w:r>
            <w:r w:rsidR="00D71DED" w:rsidRPr="00E94A93">
              <w:rPr>
                <w:szCs w:val="22"/>
                <w:lang w:val="mt-MT"/>
              </w:rPr>
              <w:t xml:space="preserve"> addominali, uġigħ addominali fin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71DED" w:rsidRPr="00E94A93">
              <w:rPr>
                <w:szCs w:val="22"/>
                <w:lang w:val="mt-MT"/>
              </w:rPr>
              <w:t xml:space="preserve">naħa ta’ fuq, </w:t>
            </w:r>
            <w:r w:rsidR="00272385" w:rsidRPr="00E94A93">
              <w:rPr>
                <w:szCs w:val="22"/>
                <w:lang w:val="mt-MT"/>
              </w:rPr>
              <w:t xml:space="preserve">sensittività addominali, </w:t>
            </w:r>
            <w:r w:rsidR="00BC3BFA">
              <w:rPr>
                <w:szCs w:val="22"/>
                <w:lang w:val="mt-MT"/>
              </w:rPr>
              <w:t>skumdità</w:t>
            </w:r>
            <w:r w:rsidR="00272385" w:rsidRPr="00E94A93">
              <w:rPr>
                <w:szCs w:val="22"/>
                <w:lang w:val="mt-MT"/>
              </w:rPr>
              <w:t xml:space="preserve"> anorettali, stitikezza, </w:t>
            </w:r>
            <w:r w:rsidR="00D71DED" w:rsidRPr="00E94A93">
              <w:rPr>
                <w:szCs w:val="22"/>
                <w:lang w:val="mt-MT"/>
              </w:rPr>
              <w:t xml:space="preserve">ħalq xott, </w:t>
            </w:r>
            <w:r w:rsidR="00130091" w:rsidRPr="00E94A93">
              <w:rPr>
                <w:szCs w:val="22"/>
                <w:lang w:val="mt-MT"/>
              </w:rPr>
              <w:t xml:space="preserve">skumdità epigastrika, duwodenite erusiva, </w:t>
            </w:r>
            <w:r w:rsidR="00D71DED" w:rsidRPr="00E94A93">
              <w:rPr>
                <w:szCs w:val="22"/>
                <w:lang w:val="mt-MT"/>
              </w:rPr>
              <w:t xml:space="preserve">tifwieq, mard ta’ rifluss gastroesofageali, </w:t>
            </w:r>
            <w:r w:rsidR="00130091" w:rsidRPr="00E94A93">
              <w:rPr>
                <w:szCs w:val="22"/>
                <w:lang w:val="mt-MT"/>
              </w:rPr>
              <w:t xml:space="preserve">ġinġivite, glossite, </w:t>
            </w:r>
            <w:r w:rsidR="00D71DED" w:rsidRPr="00E94A93">
              <w:rPr>
                <w:szCs w:val="22"/>
                <w:lang w:val="mt-MT"/>
              </w:rPr>
              <w:t>odinofaġja, pankreatite ulċera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71DED" w:rsidRPr="00E94A93">
              <w:rPr>
                <w:szCs w:val="22"/>
                <w:lang w:val="mt-MT"/>
              </w:rPr>
              <w:t>istonku akuta, ulċera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71DED" w:rsidRPr="00E94A93">
              <w:rPr>
                <w:szCs w:val="22"/>
                <w:lang w:val="mt-MT"/>
              </w:rPr>
              <w:t>istonku, emorraġija fir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71DED" w:rsidRPr="00E94A93">
              <w:rPr>
                <w:szCs w:val="22"/>
                <w:lang w:val="mt-MT"/>
              </w:rPr>
              <w:t>rektum</w:t>
            </w:r>
          </w:p>
        </w:tc>
      </w:tr>
      <w:tr w:rsidR="00EB78CB" w:rsidRPr="002D519C" w14:paraId="6323C9C8" w14:textId="77777777">
        <w:trPr>
          <w:cantSplit/>
        </w:trPr>
        <w:tc>
          <w:tcPr>
            <w:tcW w:w="1667" w:type="pct"/>
          </w:tcPr>
          <w:p w14:paraId="7B29727D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fwied u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marrara</w:t>
            </w:r>
          </w:p>
        </w:tc>
        <w:tc>
          <w:tcPr>
            <w:tcW w:w="741" w:type="pct"/>
          </w:tcPr>
          <w:p w14:paraId="001A247E" w14:textId="77777777" w:rsidR="003639B0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EB78CB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05F6ABA7" w14:textId="77777777" w:rsidR="003639B0" w:rsidRPr="00E94A93" w:rsidRDefault="00EB78CB" w:rsidP="006A0FCF">
            <w:pPr>
              <w:spacing w:line="240" w:lineRule="auto"/>
              <w:rPr>
                <w:i/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epatite</w:t>
            </w:r>
            <w:r w:rsidR="00130091" w:rsidRPr="00E94A93">
              <w:rPr>
                <w:szCs w:val="22"/>
                <w:lang w:val="mt-MT"/>
              </w:rPr>
              <w:t>, steatożi epatika</w:t>
            </w:r>
            <w:r w:rsidR="00794E5A" w:rsidRPr="00E94A93">
              <w:rPr>
                <w:szCs w:val="22"/>
                <w:lang w:val="mt-MT"/>
              </w:rPr>
              <w:t>, epatite alkoħolika</w:t>
            </w:r>
            <w:r w:rsidR="00DF2999" w:rsidRPr="00E94A93">
              <w:rPr>
                <w:szCs w:val="22"/>
                <w:lang w:val="mt-MT"/>
              </w:rPr>
              <w:t>,</w:t>
            </w:r>
            <w:r w:rsidR="00DF2999" w:rsidRPr="00E94A93">
              <w:rPr>
                <w:i/>
                <w:szCs w:val="22"/>
                <w:lang w:val="mt-MT"/>
              </w:rPr>
              <w:t xml:space="preserve"> </w:t>
            </w:r>
            <w:r w:rsidR="003639B0" w:rsidRPr="00E94A93">
              <w:rPr>
                <w:szCs w:val="22"/>
                <w:lang w:val="mt-MT"/>
              </w:rPr>
              <w:t>insuffiċjenza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3639B0" w:rsidRPr="00E94A93">
              <w:rPr>
                <w:szCs w:val="22"/>
                <w:lang w:val="mt-MT"/>
              </w:rPr>
              <w:t>fwied</w:t>
            </w:r>
          </w:p>
        </w:tc>
      </w:tr>
      <w:tr w:rsidR="0031549B" w:rsidRPr="00E94A93" w14:paraId="4E29885A" w14:textId="77777777">
        <w:trPr>
          <w:cantSplit/>
          <w:trHeight w:val="844"/>
        </w:trPr>
        <w:tc>
          <w:tcPr>
            <w:tcW w:w="1667" w:type="pct"/>
            <w:vMerge w:val="restart"/>
          </w:tcPr>
          <w:p w14:paraId="6F00FAFF" w14:textId="77777777" w:rsidR="0031549B" w:rsidRPr="00E94A93" w:rsidRDefault="0031549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ġilda u fit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tessuti ta’ taħt il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ġilda</w:t>
            </w:r>
          </w:p>
        </w:tc>
        <w:tc>
          <w:tcPr>
            <w:tcW w:w="741" w:type="pct"/>
          </w:tcPr>
          <w:p w14:paraId="13A9ED91" w14:textId="77777777" w:rsidR="0031549B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31549B"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  <w:shd w:val="clear" w:color="auto" w:fill="auto"/>
          </w:tcPr>
          <w:p w14:paraId="790BA0EC" w14:textId="77777777" w:rsidR="0031549B" w:rsidRPr="00E94A93" w:rsidRDefault="0031549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raxx</w:t>
            </w:r>
          </w:p>
        </w:tc>
      </w:tr>
      <w:tr w:rsidR="00DF2999" w:rsidRPr="002D519C" w14:paraId="1829CEEE" w14:textId="77777777" w:rsidTr="00B93895">
        <w:trPr>
          <w:cantSplit/>
          <w:trHeight w:val="2451"/>
        </w:trPr>
        <w:tc>
          <w:tcPr>
            <w:tcW w:w="1667" w:type="pct"/>
            <w:vMerge/>
          </w:tcPr>
          <w:p w14:paraId="2A60C009" w14:textId="77777777" w:rsidR="00DF2999" w:rsidRPr="00E94A93" w:rsidRDefault="00DF2999" w:rsidP="006A0FCF">
            <w:pPr>
              <w:spacing w:line="240" w:lineRule="auto"/>
              <w:rPr>
                <w:bCs/>
                <w:noProof/>
                <w:lang w:val="mt-MT"/>
              </w:rPr>
            </w:pPr>
          </w:p>
        </w:tc>
        <w:tc>
          <w:tcPr>
            <w:tcW w:w="741" w:type="pct"/>
          </w:tcPr>
          <w:p w14:paraId="5CB3DCDA" w14:textId="77777777" w:rsidR="00DF2999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F2999" w:rsidRPr="00E94A93">
              <w:rPr>
                <w:szCs w:val="22"/>
                <w:lang w:val="mt-MT"/>
              </w:rPr>
              <w:t>hux komuni</w:t>
            </w:r>
          </w:p>
          <w:p w14:paraId="7B2C9140" w14:textId="77777777" w:rsidR="00DF2999" w:rsidRPr="00E94A93" w:rsidRDefault="00DF2999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77CD4054" w14:textId="77777777" w:rsidR="00DF2999" w:rsidRPr="00E94A93" w:rsidRDefault="00DF2999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akne, alopeċja, dermatite akneiforme, ġilda xotta, eritema, facial wasting, iperidrosi, lipoatrofija, lipodistrofija akkwiżita, lipoipertrofija, għaraq bil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lejl, prurigo, ħakk, ħakk ġeneralizzat, raxx makulari, raxx makulo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papulari, raxx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ħakk, leżjoni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ġilda, urtikarja, xeroderma, sindrome ta’ Stevens Johnson, raxx ikkawżat mill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mediċina b’eosinofilja u sintomi sistemiċi (DRESS 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 </w:t>
            </w:r>
            <w:r w:rsidRPr="00E94A93">
              <w:rPr>
                <w:i/>
                <w:szCs w:val="22"/>
                <w:lang w:val="mt-MT"/>
              </w:rPr>
              <w:t>drug rash with eosinophilia</w:t>
            </w:r>
            <w:r w:rsidR="00F76B7A">
              <w:rPr>
                <w:i/>
                <w:szCs w:val="22"/>
                <w:lang w:val="mt-MT"/>
              </w:rPr>
              <w:t xml:space="preserve"> u </w:t>
            </w:r>
            <w:r w:rsidRPr="00E94A93">
              <w:rPr>
                <w:i/>
                <w:szCs w:val="22"/>
                <w:lang w:val="mt-MT"/>
              </w:rPr>
              <w:t>systemic symptoms</w:t>
            </w:r>
            <w:r w:rsidRPr="00E94A93">
              <w:rPr>
                <w:szCs w:val="22"/>
                <w:lang w:val="mt-MT"/>
              </w:rPr>
              <w:t>)</w:t>
            </w:r>
          </w:p>
        </w:tc>
      </w:tr>
      <w:tr w:rsidR="00D36E63" w:rsidRPr="002D519C" w14:paraId="3BEC8673" w14:textId="77777777" w:rsidTr="00D36E63">
        <w:trPr>
          <w:cantSplit/>
          <w:trHeight w:val="1530"/>
        </w:trPr>
        <w:tc>
          <w:tcPr>
            <w:tcW w:w="1667" w:type="pct"/>
          </w:tcPr>
          <w:p w14:paraId="16F4300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muskolu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skeletriċi u tat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tessuti konnettivi</w:t>
            </w:r>
          </w:p>
        </w:tc>
        <w:tc>
          <w:tcPr>
            <w:tcW w:w="741" w:type="pct"/>
          </w:tcPr>
          <w:p w14:paraId="30E3D696" w14:textId="77777777" w:rsidR="00D36E63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D36E63" w:rsidRPr="00E94A93">
              <w:rPr>
                <w:szCs w:val="22"/>
                <w:lang w:val="mt-MT"/>
              </w:rPr>
              <w:t>komuni</w:t>
            </w:r>
          </w:p>
          <w:p w14:paraId="2FAC0200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74D574BE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artralġja, artrite, uġigħ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dahar, uġigħ mal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ġnub, uġigħ muskoluskeletriku, uġigħ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muskoli, uġigħ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għonq, osteopenja, uġigħ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estremitajiet, tendonite, rabdomijolisi</w:t>
            </w:r>
          </w:p>
        </w:tc>
      </w:tr>
      <w:tr w:rsidR="00EB78CB" w:rsidRPr="002D519C" w14:paraId="185550D2" w14:textId="77777777">
        <w:trPr>
          <w:cantSplit/>
        </w:trPr>
        <w:tc>
          <w:tcPr>
            <w:tcW w:w="1667" w:type="pct"/>
          </w:tcPr>
          <w:p w14:paraId="7BEEB321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kliewi u fis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sistema urinarja</w:t>
            </w:r>
          </w:p>
        </w:tc>
        <w:tc>
          <w:tcPr>
            <w:tcW w:w="741" w:type="pct"/>
          </w:tcPr>
          <w:p w14:paraId="0F5AF286" w14:textId="77777777" w:rsidR="00EB78CB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EB78CB" w:rsidRPr="00E94A93">
              <w:rPr>
                <w:szCs w:val="22"/>
                <w:lang w:val="mt-MT"/>
              </w:rPr>
              <w:t xml:space="preserve">komuni </w:t>
            </w:r>
          </w:p>
        </w:tc>
        <w:tc>
          <w:tcPr>
            <w:tcW w:w="2592" w:type="pct"/>
          </w:tcPr>
          <w:p w14:paraId="2F16CA22" w14:textId="77777777" w:rsidR="00EB78CB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insuffiċjenza </w:t>
            </w:r>
            <w:r w:rsidR="00EB78CB" w:rsidRPr="00E94A93">
              <w:rPr>
                <w:szCs w:val="22"/>
                <w:lang w:val="mt-MT"/>
              </w:rPr>
              <w:t>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EB78CB" w:rsidRPr="00E94A93">
              <w:rPr>
                <w:szCs w:val="22"/>
                <w:lang w:val="mt-MT"/>
              </w:rPr>
              <w:t>kliewi</w:t>
            </w:r>
            <w:r w:rsidRPr="00E94A93">
              <w:rPr>
                <w:szCs w:val="22"/>
                <w:lang w:val="mt-MT"/>
              </w:rPr>
              <w:t xml:space="preserve">, nefrite interstizzjali, nefrolitijasi, nokturja, </w:t>
            </w:r>
            <w:r w:rsidR="00355C7F" w:rsidRPr="00E94A93">
              <w:rPr>
                <w:szCs w:val="22"/>
                <w:lang w:val="mt-MT"/>
              </w:rPr>
              <w:t>ċesta renali</w:t>
            </w:r>
            <w:r w:rsidR="00356F7A" w:rsidRPr="00E94A93">
              <w:rPr>
                <w:szCs w:val="22"/>
                <w:lang w:val="mt-MT"/>
              </w:rPr>
              <w:t>, indeboliment renali, nefrite tubulointerstizjali</w:t>
            </w:r>
          </w:p>
        </w:tc>
      </w:tr>
      <w:tr w:rsidR="00D71DED" w:rsidRPr="002D519C" w14:paraId="5F37E618" w14:textId="77777777">
        <w:trPr>
          <w:cantSplit/>
        </w:trPr>
        <w:tc>
          <w:tcPr>
            <w:tcW w:w="1667" w:type="pct"/>
          </w:tcPr>
          <w:p w14:paraId="1C0A534B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noProof/>
                <w:lang w:val="mt-MT"/>
              </w:rPr>
              <w:t>Disturbi fis</w:t>
            </w:r>
            <w:r w:rsidR="00B93895" w:rsidRPr="00E94A93">
              <w:rPr>
                <w:noProof/>
                <w:lang w:val="mt-MT"/>
              </w:rPr>
              <w:t>-</w:t>
            </w:r>
            <w:r w:rsidRPr="00E94A93">
              <w:rPr>
                <w:noProof/>
                <w:lang w:val="mt-MT"/>
              </w:rPr>
              <w:t>sistema riproduttiva u fis</w:t>
            </w:r>
            <w:r w:rsidR="00B93895" w:rsidRPr="00E94A93">
              <w:rPr>
                <w:noProof/>
                <w:lang w:val="mt-MT"/>
              </w:rPr>
              <w:t>-</w:t>
            </w:r>
            <w:r w:rsidRPr="00E94A93">
              <w:rPr>
                <w:noProof/>
                <w:lang w:val="mt-MT"/>
              </w:rPr>
              <w:t>sider</w:t>
            </w:r>
          </w:p>
        </w:tc>
        <w:tc>
          <w:tcPr>
            <w:tcW w:w="741" w:type="pct"/>
          </w:tcPr>
          <w:p w14:paraId="532A3744" w14:textId="77777777" w:rsidR="00D71DED" w:rsidRPr="00E94A93" w:rsidRDefault="00631C56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D71DED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15970F70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impotenza, ginekomastija, sintomi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menopawsa</w:t>
            </w:r>
          </w:p>
        </w:tc>
      </w:tr>
      <w:tr w:rsidR="00EB78CB" w:rsidRPr="002D519C" w14:paraId="404DA0C8" w14:textId="77777777">
        <w:trPr>
          <w:cantSplit/>
        </w:trPr>
        <w:tc>
          <w:tcPr>
            <w:tcW w:w="1667" w:type="pct"/>
          </w:tcPr>
          <w:p w14:paraId="7E831F93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ġenerali u kondizzjonijiet ta' mnejn jingħata</w:t>
            </w:r>
          </w:p>
        </w:tc>
        <w:tc>
          <w:tcPr>
            <w:tcW w:w="741" w:type="pct"/>
          </w:tcPr>
          <w:p w14:paraId="075F4A15" w14:textId="77777777" w:rsidR="00EB78CB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EB78CB" w:rsidRPr="00E94A93">
              <w:rPr>
                <w:szCs w:val="22"/>
                <w:lang w:val="mt-MT"/>
              </w:rPr>
              <w:t>omuni</w:t>
            </w:r>
          </w:p>
          <w:p w14:paraId="6DA9CEE2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672AA57" w14:textId="77777777" w:rsidR="00EB78CB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71DED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17FD975C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astenja, għeja</w:t>
            </w:r>
            <w:r w:rsidR="00356F7A" w:rsidRPr="00E94A93">
              <w:rPr>
                <w:szCs w:val="22"/>
                <w:lang w:val="mt-MT"/>
              </w:rPr>
              <w:t>, deni</w:t>
            </w:r>
          </w:p>
          <w:p w14:paraId="76A47065" w14:textId="77777777" w:rsidR="00EB78CB" w:rsidRPr="00E94A93" w:rsidRDefault="00EB78C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1D78D9F0" w14:textId="77777777" w:rsidR="00EB78CB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skumdità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sider, tregħid, edema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wiċċ, żieda fit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tessut ta</w:t>
            </w:r>
            <w:r w:rsidR="007E1CF5" w:rsidRPr="00E94A93">
              <w:rPr>
                <w:szCs w:val="22"/>
                <w:lang w:val="mt-MT"/>
              </w:rPr>
              <w:t>x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7E1CF5" w:rsidRPr="00E94A93">
              <w:rPr>
                <w:szCs w:val="22"/>
                <w:lang w:val="mt-MT"/>
              </w:rPr>
              <w:t>xaħam</w:t>
            </w:r>
            <w:r w:rsidRPr="00E94A93">
              <w:rPr>
                <w:szCs w:val="22"/>
                <w:lang w:val="mt-MT"/>
              </w:rPr>
              <w:t xml:space="preserve">, tħossok trid tiċċaqlaq, </w:t>
            </w:r>
            <w:r w:rsidR="00355C7F" w:rsidRPr="00E94A93">
              <w:rPr>
                <w:szCs w:val="22"/>
                <w:lang w:val="mt-MT"/>
              </w:rPr>
              <w:t xml:space="preserve">telqa, </w:t>
            </w:r>
            <w:r w:rsidR="00794E5A" w:rsidRPr="00E94A93">
              <w:rPr>
                <w:szCs w:val="22"/>
                <w:lang w:val="mt-MT"/>
              </w:rPr>
              <w:t>massa taħt ix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794E5A" w:rsidRPr="00E94A93">
              <w:rPr>
                <w:szCs w:val="22"/>
                <w:lang w:val="mt-MT"/>
              </w:rPr>
              <w:t xml:space="preserve">xedaq t’isfel, </w:t>
            </w:r>
            <w:r w:rsidR="00355C7F" w:rsidRPr="00E94A93">
              <w:rPr>
                <w:szCs w:val="22"/>
                <w:lang w:val="mt-MT"/>
              </w:rPr>
              <w:t xml:space="preserve">edema periferali, uġigħ, </w:t>
            </w:r>
            <w:r w:rsidRPr="00E94A93">
              <w:rPr>
                <w:szCs w:val="22"/>
                <w:lang w:val="mt-MT"/>
              </w:rPr>
              <w:t>deni</w:t>
            </w:r>
          </w:p>
        </w:tc>
      </w:tr>
      <w:tr w:rsidR="00D71DED" w:rsidRPr="002D519C" w14:paraId="36913477" w14:textId="77777777">
        <w:trPr>
          <w:cantSplit/>
        </w:trPr>
        <w:tc>
          <w:tcPr>
            <w:tcW w:w="1667" w:type="pct"/>
          </w:tcPr>
          <w:p w14:paraId="7D1DF544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Investigazzjonijiet</w:t>
            </w:r>
          </w:p>
        </w:tc>
        <w:tc>
          <w:tcPr>
            <w:tcW w:w="741" w:type="pct"/>
          </w:tcPr>
          <w:p w14:paraId="01571F07" w14:textId="77777777" w:rsidR="00D71DED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71DED" w:rsidRPr="00E94A93">
              <w:rPr>
                <w:szCs w:val="22"/>
                <w:lang w:val="mt-MT"/>
              </w:rPr>
              <w:t>omuni</w:t>
            </w:r>
          </w:p>
          <w:p w14:paraId="064E039F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79EDA774" w14:textId="77777777" w:rsidR="00D71DED" w:rsidRDefault="00D71DED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D3DF76C" w14:textId="77777777" w:rsidR="00BC3BFA" w:rsidRPr="00E94A93" w:rsidRDefault="00BC3BFA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3D49C293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51BA6129" w14:textId="77777777" w:rsidR="00D71DED" w:rsidRPr="00E94A93" w:rsidRDefault="004D2BF5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71DED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762E40FA" w14:textId="77777777" w:rsidR="00D71DED" w:rsidRPr="00E94A93" w:rsidRDefault="00D71DED" w:rsidP="006A0FCF">
            <w:pPr>
              <w:spacing w:line="240" w:lineRule="auto"/>
              <w:rPr>
                <w:lang w:val="mt-MT"/>
              </w:rPr>
            </w:pPr>
            <w:r w:rsidRPr="00E94A93">
              <w:rPr>
                <w:lang w:val="mt-MT"/>
              </w:rPr>
              <w:t xml:space="preserve">żieda f’alanine aminotransferase, </w:t>
            </w:r>
            <w:r w:rsidR="00355C7F" w:rsidRPr="00E94A93">
              <w:rPr>
                <w:lang w:val="mt-MT"/>
              </w:rPr>
              <w:t xml:space="preserve">limfoċiti atipiċi, </w:t>
            </w:r>
            <w:r w:rsidRPr="00E94A93">
              <w:rPr>
                <w:lang w:val="mt-MT"/>
              </w:rPr>
              <w:t>żieda f’aspartate aminotransferase, żieda tal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trigliċeridi fid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demm</w:t>
            </w:r>
            <w:r w:rsidR="00356F7A" w:rsidRPr="00E94A93">
              <w:rPr>
                <w:lang w:val="mt-MT"/>
              </w:rPr>
              <w:t>, żieda fil</w:t>
            </w:r>
            <w:r w:rsidR="00B93895" w:rsidRPr="00E94A93">
              <w:rPr>
                <w:lang w:val="mt-MT"/>
              </w:rPr>
              <w:t>-</w:t>
            </w:r>
            <w:r w:rsidR="00356F7A" w:rsidRPr="00E94A93">
              <w:rPr>
                <w:lang w:val="mt-MT"/>
              </w:rPr>
              <w:t>lipase</w:t>
            </w:r>
            <w:r w:rsidR="00295293" w:rsidRPr="00E94A93">
              <w:rPr>
                <w:lang w:val="mt-MT"/>
              </w:rPr>
              <w:t>, żieda fl</w:t>
            </w:r>
            <w:r w:rsidR="00B93895" w:rsidRPr="00E94A93">
              <w:rPr>
                <w:lang w:val="mt-MT"/>
              </w:rPr>
              <w:t>-</w:t>
            </w:r>
            <w:r w:rsidR="00295293" w:rsidRPr="00E94A93">
              <w:rPr>
                <w:lang w:val="mt-MT"/>
              </w:rPr>
              <w:t>amylase tal</w:t>
            </w:r>
            <w:r w:rsidR="00B93895" w:rsidRPr="00E94A93">
              <w:rPr>
                <w:lang w:val="mt-MT"/>
              </w:rPr>
              <w:t>-</w:t>
            </w:r>
            <w:r w:rsidR="00295293" w:rsidRPr="00E94A93">
              <w:rPr>
                <w:lang w:val="mt-MT"/>
              </w:rPr>
              <w:t>frixa fid</w:t>
            </w:r>
            <w:r w:rsidR="00B93895" w:rsidRPr="00E94A93">
              <w:rPr>
                <w:lang w:val="mt-MT"/>
              </w:rPr>
              <w:t>-</w:t>
            </w:r>
            <w:r w:rsidR="00295293" w:rsidRPr="00E94A93">
              <w:rPr>
                <w:lang w:val="mt-MT"/>
              </w:rPr>
              <w:t>demm</w:t>
            </w:r>
          </w:p>
          <w:p w14:paraId="677FA3EA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6C033D5" w14:textId="77777777" w:rsidR="00D71DED" w:rsidRPr="00E94A93" w:rsidRDefault="00D71DE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għadd ta’ newtrofili assoluti, </w:t>
            </w:r>
            <w:r w:rsidR="009F093A" w:rsidRPr="00E94A93">
              <w:rPr>
                <w:szCs w:val="22"/>
                <w:lang w:val="mt-MT"/>
              </w:rPr>
              <w:t>żieda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093A" w:rsidRPr="00E94A93">
              <w:rPr>
                <w:szCs w:val="22"/>
                <w:lang w:val="mt-MT"/>
              </w:rPr>
              <w:t xml:space="preserve">alkaline phosphatase, </w:t>
            </w:r>
            <w:r w:rsidR="00356F7A" w:rsidRPr="00E94A93">
              <w:rPr>
                <w:szCs w:val="22"/>
                <w:lang w:val="mt-MT"/>
              </w:rPr>
              <w:t>tnaqqis fl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356F7A" w:rsidRPr="00E94A93">
              <w:rPr>
                <w:szCs w:val="22"/>
                <w:lang w:val="mt-MT"/>
              </w:rPr>
              <w:t>albumina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356F7A" w:rsidRPr="00E94A93">
              <w:rPr>
                <w:szCs w:val="22"/>
                <w:lang w:val="mt-MT"/>
              </w:rPr>
              <w:t xml:space="preserve">demm, </w:t>
            </w:r>
            <w:r w:rsidRPr="00E94A93">
              <w:rPr>
                <w:szCs w:val="22"/>
                <w:lang w:val="mt-MT"/>
              </w:rPr>
              <w:t>żieda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amylase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</w:t>
            </w:r>
            <w:r w:rsidR="009F093A" w:rsidRPr="00E94A93">
              <w:rPr>
                <w:szCs w:val="22"/>
                <w:lang w:val="mt-MT"/>
              </w:rPr>
              <w:t xml:space="preserve">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093A" w:rsidRPr="00E94A93">
              <w:rPr>
                <w:szCs w:val="22"/>
                <w:lang w:val="mt-MT"/>
              </w:rPr>
              <w:t>bilirubina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093A" w:rsidRPr="00E94A93">
              <w:rPr>
                <w:szCs w:val="22"/>
                <w:lang w:val="mt-MT"/>
              </w:rPr>
              <w:t xml:space="preserve">demm, </w:t>
            </w:r>
            <w:r w:rsidRPr="00E94A93">
              <w:rPr>
                <w:szCs w:val="22"/>
                <w:lang w:val="mt-MT"/>
              </w:rPr>
              <w:t>żieda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kolesterol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kreatinina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taz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zokkor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nitroġenu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urea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demm, </w:t>
            </w:r>
            <w:r w:rsidR="009F093A" w:rsidRPr="00E94A93">
              <w:rPr>
                <w:szCs w:val="22"/>
                <w:lang w:val="mt-MT"/>
              </w:rPr>
              <w:t>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093A" w:rsidRPr="00E94A93">
              <w:rPr>
                <w:szCs w:val="22"/>
                <w:lang w:val="mt-MT"/>
              </w:rPr>
              <w:t xml:space="preserve">creatine phosphokinase, </w:t>
            </w:r>
            <w:r w:rsidRPr="00E94A93">
              <w:rPr>
                <w:szCs w:val="22"/>
                <w:lang w:val="mt-MT"/>
              </w:rPr>
              <w:t>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glukosju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waqt 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sawm, glukosju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awrina preżenti,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lipoproteina ta’ densità għolja, </w:t>
            </w:r>
            <w:r w:rsidR="002776C7" w:rsidRPr="00E94A93">
              <w:rPr>
                <w:szCs w:val="22"/>
                <w:lang w:val="mt-MT"/>
              </w:rPr>
              <w:t>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2776C7" w:rsidRPr="00E94A93">
              <w:rPr>
                <w:szCs w:val="22"/>
                <w:lang w:val="mt-MT"/>
              </w:rPr>
              <w:t xml:space="preserve">proporzjon normalizzat internazzjonali, </w:t>
            </w:r>
            <w:r w:rsidRPr="00E94A93">
              <w:rPr>
                <w:szCs w:val="22"/>
                <w:lang w:val="mt-MT"/>
              </w:rPr>
              <w:t>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lipoproteina ta’ densità baxxa, 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għadd ta’ plejtlits imnaqqsa, pożittiv għal ċelluli ħomor tad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awrina,</w:t>
            </w:r>
            <w:r w:rsidR="009F093A" w:rsidRPr="00E94A93">
              <w:rPr>
                <w:szCs w:val="22"/>
                <w:lang w:val="mt-MT"/>
              </w:rPr>
              <w:t xml:space="preserve"> żieda fiċ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093A" w:rsidRPr="00E94A93">
              <w:rPr>
                <w:szCs w:val="22"/>
                <w:lang w:val="mt-MT"/>
              </w:rPr>
              <w:t>ċirkonferenza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093A" w:rsidRPr="00E94A93">
              <w:rPr>
                <w:szCs w:val="22"/>
                <w:lang w:val="mt-MT"/>
              </w:rPr>
              <w:t xml:space="preserve">qadd, </w:t>
            </w:r>
            <w:r w:rsidRPr="00E94A93">
              <w:rPr>
                <w:szCs w:val="22"/>
                <w:lang w:val="mt-MT"/>
              </w:rPr>
              <w:t>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piż, 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għadd ta’ ċelluli bojod tad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imnaqqsa</w:t>
            </w:r>
          </w:p>
        </w:tc>
      </w:tr>
      <w:tr w:rsidR="00EB78CB" w:rsidRPr="00E94A93" w14:paraId="50736072" w14:textId="77777777">
        <w:trPr>
          <w:cantSplit/>
        </w:trPr>
        <w:tc>
          <w:tcPr>
            <w:tcW w:w="1667" w:type="pct"/>
          </w:tcPr>
          <w:p w14:paraId="7B969B02" w14:textId="77777777" w:rsidR="00EB78CB" w:rsidRPr="00E94A93" w:rsidRDefault="00EB78CB" w:rsidP="00A97C6E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Korriment, avvelenament u komplikazzjonijiet ta’ xi proċedura</w:t>
            </w:r>
          </w:p>
        </w:tc>
        <w:tc>
          <w:tcPr>
            <w:tcW w:w="741" w:type="pct"/>
          </w:tcPr>
          <w:p w14:paraId="5BC59D80" w14:textId="77777777" w:rsidR="00EB78CB" w:rsidRPr="00E94A93" w:rsidRDefault="00631C56" w:rsidP="00A97C6E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5B5BDF">
              <w:rPr>
                <w:szCs w:val="22"/>
                <w:lang w:val="mt-MT"/>
              </w:rPr>
              <w:t> </w:t>
            </w:r>
            <w:r w:rsidR="00EB78CB" w:rsidRPr="00E94A93">
              <w:rPr>
                <w:szCs w:val="22"/>
                <w:lang w:val="mt-MT"/>
              </w:rPr>
              <w:t>komuni</w:t>
            </w:r>
          </w:p>
        </w:tc>
        <w:tc>
          <w:tcPr>
            <w:tcW w:w="2592" w:type="pct"/>
          </w:tcPr>
          <w:p w14:paraId="4738286B" w14:textId="77777777" w:rsidR="00EB78CB" w:rsidRPr="00E94A93" w:rsidRDefault="00EB78CB" w:rsidP="00A97C6E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doża eċċessiva aċċidentali</w:t>
            </w:r>
            <w:r w:rsidRPr="00E94A93">
              <w:rPr>
                <w:szCs w:val="22"/>
                <w:vertAlign w:val="superscript"/>
                <w:lang w:val="mt-MT"/>
              </w:rPr>
              <w:t>†</w:t>
            </w:r>
          </w:p>
        </w:tc>
      </w:tr>
    </w:tbl>
    <w:p w14:paraId="7547CB81" w14:textId="77777777" w:rsidR="00EB78CB" w:rsidRPr="00E94A93" w:rsidRDefault="00EB78CB" w:rsidP="00A97C6E">
      <w:pPr>
        <w:spacing w:line="240" w:lineRule="auto"/>
        <w:rPr>
          <w:iCs/>
          <w:szCs w:val="22"/>
          <w:lang w:val="mt-MT"/>
        </w:rPr>
      </w:pPr>
    </w:p>
    <w:p w14:paraId="5E5708C0" w14:textId="77777777" w:rsidR="008351B5" w:rsidRPr="00E94A93" w:rsidRDefault="008351B5" w:rsidP="006A0FCF">
      <w:pPr>
        <w:keepNext/>
        <w:autoSpaceDE w:val="0"/>
        <w:autoSpaceDN w:val="0"/>
        <w:adjustRightInd w:val="0"/>
        <w:spacing w:line="240" w:lineRule="auto"/>
        <w:rPr>
          <w:bCs/>
          <w:iCs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Deskrizzjoni ta’ għażla ta’ reazzjonijiet avversi</w:t>
      </w:r>
    </w:p>
    <w:p w14:paraId="4BF79560" w14:textId="77777777" w:rsidR="004C4353" w:rsidRPr="00E94A93" w:rsidRDefault="004C4353" w:rsidP="006A0FCF">
      <w:pPr>
        <w:keepNext/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742A65BA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Kienu rrappurtati kanċers f’pazjenti li diġà kienu rċevew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trattament</w:t>
      </w:r>
      <w:r w:rsidR="009F093A" w:rsidRPr="00E94A93">
        <w:rPr>
          <w:szCs w:val="22"/>
          <w:lang w:val="mt-MT"/>
        </w:rPr>
        <w:t xml:space="preserve"> u f’pazjenti li ma kinux irċevew trattament qabel </w:t>
      </w:r>
      <w:r w:rsidRPr="00E94A93">
        <w:rPr>
          <w:szCs w:val="22"/>
          <w:lang w:val="mt-MT"/>
        </w:rPr>
        <w:t>li bdew b’</w:t>
      </w:r>
      <w:r w:rsidR="004D2BF5">
        <w:rPr>
          <w:szCs w:val="22"/>
          <w:lang w:val="mt-MT"/>
        </w:rPr>
        <w:t>raltegravir</w:t>
      </w:r>
      <w:r w:rsidR="009F093A" w:rsidRPr="00E94A93">
        <w:rPr>
          <w:lang w:val="mt-MT"/>
        </w:rPr>
        <w:t xml:space="preserve"> flimkien ma’ sustanzi retrovirali oħra.</w:t>
      </w:r>
      <w:r w:rsidRPr="00E94A93">
        <w:rPr>
          <w:szCs w:val="22"/>
          <w:lang w:val="mt-MT"/>
        </w:rPr>
        <w:t xml:space="preserve">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tipi u 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rati ta’ kanċers speċifiċi kienu dawk mistennija f’popolazzjoni immunodefiċjenti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bosta</w:t>
      </w:r>
      <w:r w:rsidR="009F093A" w:rsidRPr="00E94A93">
        <w:rPr>
          <w:szCs w:val="22"/>
          <w:lang w:val="mt-MT"/>
        </w:rPr>
        <w:t>.</w:t>
      </w:r>
      <w:r w:rsidRPr="00E94A93">
        <w:rPr>
          <w:szCs w:val="22"/>
          <w:lang w:val="mt-MT"/>
        </w:rPr>
        <w:t xml:space="preserve"> </w:t>
      </w:r>
      <w:r w:rsidR="009F093A" w:rsidRPr="00E94A93">
        <w:rPr>
          <w:lang w:val="mt-MT"/>
        </w:rPr>
        <w:t>Ir</w:t>
      </w:r>
      <w:r w:rsidR="00B93895" w:rsidRPr="00E94A93">
        <w:rPr>
          <w:lang w:val="mt-MT"/>
        </w:rPr>
        <w:t>-</w:t>
      </w:r>
      <w:r w:rsidR="009F093A" w:rsidRPr="00E94A93">
        <w:rPr>
          <w:lang w:val="mt-MT"/>
        </w:rPr>
        <w:t>riskju ta’ żvilupp tal</w:t>
      </w:r>
      <w:r w:rsidR="00B93895" w:rsidRPr="00E94A93">
        <w:rPr>
          <w:lang w:val="mt-MT"/>
        </w:rPr>
        <w:t>-</w:t>
      </w:r>
      <w:r w:rsidR="009F093A" w:rsidRPr="00E94A93">
        <w:rPr>
          <w:lang w:val="mt-MT"/>
        </w:rPr>
        <w:t>kanċer f’dawn l</w:t>
      </w:r>
      <w:r w:rsidR="00B93895" w:rsidRPr="00E94A93">
        <w:rPr>
          <w:lang w:val="mt-MT"/>
        </w:rPr>
        <w:t>-</w:t>
      </w:r>
      <w:r w:rsidR="009F093A" w:rsidRPr="00E94A93">
        <w:rPr>
          <w:lang w:val="mt-MT"/>
        </w:rPr>
        <w:t>istudji kien simili fil</w:t>
      </w:r>
      <w:r w:rsidR="00B93895" w:rsidRPr="00E94A93">
        <w:rPr>
          <w:lang w:val="mt-MT"/>
        </w:rPr>
        <w:t>-</w:t>
      </w:r>
      <w:r w:rsidR="009F093A" w:rsidRPr="00E94A93">
        <w:rPr>
          <w:lang w:val="mt-MT"/>
        </w:rPr>
        <w:t xml:space="preserve">gruppi li rċevew </w:t>
      </w:r>
      <w:r w:rsidR="004D2BF5">
        <w:rPr>
          <w:szCs w:val="22"/>
          <w:lang w:val="mt-MT"/>
        </w:rPr>
        <w:t xml:space="preserve">raltegravir </w:t>
      </w:r>
      <w:r w:rsidR="009F093A" w:rsidRPr="00E94A93">
        <w:rPr>
          <w:lang w:val="mt-MT"/>
        </w:rPr>
        <w:t>u fil</w:t>
      </w:r>
      <w:r w:rsidR="00B93895" w:rsidRPr="00E94A93">
        <w:rPr>
          <w:lang w:val="mt-MT"/>
        </w:rPr>
        <w:t>-</w:t>
      </w:r>
      <w:r w:rsidR="009F093A" w:rsidRPr="00E94A93">
        <w:rPr>
          <w:lang w:val="mt-MT"/>
        </w:rPr>
        <w:t>gruppi li rċevew is</w:t>
      </w:r>
      <w:r w:rsidR="00B93895" w:rsidRPr="00E94A93">
        <w:rPr>
          <w:lang w:val="mt-MT"/>
        </w:rPr>
        <w:t>-</w:t>
      </w:r>
      <w:r w:rsidR="009F093A" w:rsidRPr="00E94A93">
        <w:rPr>
          <w:lang w:val="mt-MT"/>
        </w:rPr>
        <w:t>sustanzi tat</w:t>
      </w:r>
      <w:r w:rsidR="00B93895" w:rsidRPr="00E94A93">
        <w:rPr>
          <w:lang w:val="mt-MT"/>
        </w:rPr>
        <w:t>-</w:t>
      </w:r>
      <w:r w:rsidR="009F093A" w:rsidRPr="00E94A93">
        <w:rPr>
          <w:lang w:val="mt-MT"/>
        </w:rPr>
        <w:t>tqabbil.</w:t>
      </w:r>
    </w:p>
    <w:p w14:paraId="198D9951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83F7EEE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</w:t>
      </w:r>
      <w:r w:rsidRPr="00E94A93">
        <w:rPr>
          <w:lang w:val="mt-MT"/>
        </w:rPr>
        <w:t>normalitajiet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laboratorju ta’ grad 2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4 fil</w:t>
      </w:r>
      <w:r w:rsidR="00B93895" w:rsidRPr="00E94A93">
        <w:rPr>
          <w:lang w:val="mt-MT"/>
        </w:rPr>
        <w:t>-</w:t>
      </w:r>
      <w:r w:rsidRPr="00E94A93">
        <w:rPr>
          <w:i/>
          <w:iCs/>
          <w:lang w:val="mt-MT"/>
        </w:rPr>
        <w:t>creatine kinase</w:t>
      </w:r>
      <w:r w:rsidRPr="00E94A93">
        <w:rPr>
          <w:lang w:val="mt-MT"/>
        </w:rPr>
        <w:t xml:space="preserve"> ġew osservati f’pazjenti ttrattati b’</w:t>
      </w:r>
      <w:r w:rsidR="004D2BF5">
        <w:rPr>
          <w:szCs w:val="22"/>
          <w:lang w:val="mt-MT"/>
        </w:rPr>
        <w:t>raltegravir</w:t>
      </w:r>
      <w:r w:rsidRPr="00E94A93">
        <w:rPr>
          <w:lang w:val="mt-MT"/>
        </w:rPr>
        <w:t>. Ġew irrappurtati mijopatija u rabdomijolisi. G</w:t>
      </w:r>
      <w:r w:rsidRPr="00E94A93">
        <w:rPr>
          <w:lang w:val="mt-MT" w:eastAsia="ko-KR"/>
        </w:rPr>
        <w:t xml:space="preserve">ħandu jintuża b’attenzjoni f’pazjenti </w:t>
      </w:r>
      <w:r w:rsidRPr="00E94A93">
        <w:rPr>
          <w:szCs w:val="22"/>
          <w:lang w:val="mt-MT"/>
        </w:rPr>
        <w:t>li kellhom mijopatija jew rabdomijaliżi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passat jew li għandhom xi predispożizzjonijiet inkluż prodotti mediċinali assoċjati ma’ dawn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kundizzjonijiet</w:t>
      </w:r>
      <w:r w:rsidRPr="00E94A93">
        <w:rPr>
          <w:lang w:val="mt-MT" w:eastAsia="ko-KR"/>
        </w:rPr>
        <w:t xml:space="preserve"> (ara </w:t>
      </w:r>
      <w:r w:rsidR="007519FB">
        <w:rPr>
          <w:lang w:val="mt-MT" w:eastAsia="ko-KR"/>
        </w:rPr>
        <w:t>sezzjoni </w:t>
      </w:r>
      <w:r w:rsidRPr="00E94A93">
        <w:rPr>
          <w:lang w:val="mt-MT" w:eastAsia="ko-KR"/>
        </w:rPr>
        <w:t>4.4).</w:t>
      </w:r>
      <w:r w:rsidRPr="00E94A93">
        <w:rPr>
          <w:szCs w:val="22"/>
          <w:lang w:val="mt-MT"/>
        </w:rPr>
        <w:t xml:space="preserve"> </w:t>
      </w:r>
    </w:p>
    <w:p w14:paraId="66F56DBD" w14:textId="77777777" w:rsidR="00EB78CB" w:rsidRPr="00E94A93" w:rsidRDefault="00EB78CB" w:rsidP="006A0FCF">
      <w:pPr>
        <w:pStyle w:val="Body"/>
        <w:jc w:val="left"/>
        <w:rPr>
          <w:lang w:val="mt-MT"/>
        </w:rPr>
      </w:pPr>
    </w:p>
    <w:p w14:paraId="707FE079" w14:textId="77777777" w:rsidR="00EB78CB" w:rsidRPr="00E94A93" w:rsidRDefault="00EB78CB" w:rsidP="006A0FCF">
      <w:pPr>
        <w:pStyle w:val="Body"/>
        <w:jc w:val="left"/>
        <w:rPr>
          <w:lang w:val="mt-MT"/>
        </w:rPr>
      </w:pPr>
      <w:r w:rsidRPr="00E94A93">
        <w:rPr>
          <w:rFonts w:eastAsia="SimSun"/>
          <w:iCs/>
          <w:szCs w:val="22"/>
          <w:lang w:val="mt-MT" w:eastAsia="zh-CN"/>
        </w:rPr>
        <w:t xml:space="preserve">Każijiet </w:t>
      </w:r>
      <w:r w:rsidR="00BC3BFA">
        <w:rPr>
          <w:rFonts w:eastAsia="SimSun"/>
          <w:iCs/>
          <w:szCs w:val="22"/>
          <w:lang w:val="mt-MT" w:eastAsia="zh-CN"/>
        </w:rPr>
        <w:t>ta’ oste</w:t>
      </w:r>
      <w:r w:rsidRPr="00E94A93">
        <w:rPr>
          <w:rFonts w:eastAsia="SimSun"/>
          <w:iCs/>
          <w:szCs w:val="22"/>
          <w:lang w:val="mt-MT" w:eastAsia="zh-CN"/>
        </w:rPr>
        <w:t>onekrożi ġew irrapportati b’mod partikolari f’pazjenti b’fatturi ta’ riskju magħrufin b’mod ġenerali, mard</w:t>
      </w:r>
      <w:r w:rsidR="00EB620A">
        <w:rPr>
          <w:rFonts w:eastAsia="SimSun"/>
          <w:iCs/>
          <w:szCs w:val="22"/>
          <w:lang w:val="mt-MT" w:eastAsia="zh-CN"/>
        </w:rPr>
        <w:t xml:space="preserve"> tal-</w:t>
      </w:r>
      <w:r w:rsidRPr="00E94A93">
        <w:rPr>
          <w:rFonts w:eastAsia="SimSun"/>
          <w:iCs/>
          <w:szCs w:val="22"/>
          <w:lang w:val="mt-MT" w:eastAsia="zh-CN"/>
        </w:rPr>
        <w:t>HIV avvanzat jew espożizzjoni fit</w:t>
      </w:r>
      <w:r w:rsidR="00B93895" w:rsidRPr="00E94A93">
        <w:rPr>
          <w:rFonts w:eastAsia="SimSun"/>
          <w:iCs/>
          <w:szCs w:val="22"/>
          <w:lang w:val="mt-MT" w:eastAsia="zh-CN"/>
        </w:rPr>
        <w:t>-</w:t>
      </w:r>
      <w:r w:rsidRPr="00E94A93">
        <w:rPr>
          <w:rFonts w:eastAsia="SimSun"/>
          <w:iCs/>
          <w:szCs w:val="22"/>
          <w:lang w:val="mt-MT" w:eastAsia="zh-CN"/>
        </w:rPr>
        <w:t>tul għal terapija antiretrovirali ta’ kombinazzjoni (CART). Il</w:t>
      </w:r>
      <w:r w:rsidR="00B93895" w:rsidRPr="00E94A93">
        <w:rPr>
          <w:rFonts w:eastAsia="SimSun"/>
          <w:iCs/>
          <w:szCs w:val="22"/>
          <w:lang w:val="mt-MT" w:eastAsia="zh-CN"/>
        </w:rPr>
        <w:t>-</w:t>
      </w:r>
      <w:r w:rsidRPr="00E94A93">
        <w:rPr>
          <w:rFonts w:eastAsia="SimSun"/>
          <w:iCs/>
          <w:szCs w:val="22"/>
          <w:lang w:val="mt-MT" w:eastAsia="zh-CN"/>
        </w:rPr>
        <w:t xml:space="preserve">frekwenza ta’ dan għadha mhux magħrufa (ara </w:t>
      </w:r>
      <w:r w:rsidR="007519FB">
        <w:rPr>
          <w:rFonts w:eastAsia="SimSun"/>
          <w:iCs/>
          <w:szCs w:val="22"/>
          <w:lang w:val="mt-MT" w:eastAsia="zh-CN"/>
        </w:rPr>
        <w:t>sezzjoni </w:t>
      </w:r>
      <w:r w:rsidRPr="00E94A93">
        <w:rPr>
          <w:rFonts w:eastAsia="SimSun"/>
          <w:iCs/>
          <w:szCs w:val="22"/>
          <w:lang w:val="mt-MT" w:eastAsia="zh-CN"/>
        </w:rPr>
        <w:t>4.4).</w:t>
      </w:r>
    </w:p>
    <w:p w14:paraId="74D3629D" w14:textId="77777777" w:rsidR="00CD769F" w:rsidRPr="00E94A93" w:rsidRDefault="00CD769F" w:rsidP="006A0FCF">
      <w:pPr>
        <w:spacing w:line="240" w:lineRule="auto"/>
        <w:rPr>
          <w:szCs w:val="22"/>
          <w:lang w:val="mt-MT"/>
        </w:rPr>
      </w:pPr>
      <w:bookmarkStart w:id="12" w:name="OLE_LINK31"/>
    </w:p>
    <w:p w14:paraId="6C7B0729" w14:textId="77777777" w:rsidR="00CD769F" w:rsidRPr="00E94A93" w:rsidRDefault="00CD769F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F’pazjenti infettati bl-HIV b’defiċjenza immuni qawwija fiż-żmien tal-bidu ta’ terapija antiretrovirali kkombinata (CART), tista’ sseħħ reazzjoni infjammatorja għal infezzjonijiet opportunistiċi mingħajr sintomi jew residwali. </w:t>
      </w:r>
      <w:r w:rsidRPr="00E94A93">
        <w:rPr>
          <w:lang w:val="mt-MT"/>
        </w:rPr>
        <w:t>Disturbi awtoimmuni (bħall-marda ta’ Graves</w:t>
      </w:r>
      <w:r w:rsidR="0031089B">
        <w:rPr>
          <w:lang w:val="mt-MT"/>
        </w:rPr>
        <w:t xml:space="preserve"> u epatite awtoimmuni</w:t>
      </w:r>
      <w:r w:rsidRPr="00E94A93">
        <w:rPr>
          <w:lang w:val="mt-MT"/>
        </w:rPr>
        <w:t xml:space="preserve">) ġew irrappurtati wkoll; madankollu, iż-żmien irrappurtat sal-bidu hu iktar varjabbli u dawn l-avvenimenti jistgħu jseħħu ħafna xhur wara l-bidu tal-kura </w:t>
      </w:r>
      <w:r w:rsidRPr="00E94A93">
        <w:rPr>
          <w:noProof/>
          <w:lang w:val="mt-MT"/>
        </w:rPr>
        <w:t xml:space="preserve">(ara </w:t>
      </w:r>
      <w:r w:rsidR="007519FB">
        <w:rPr>
          <w:noProof/>
          <w:lang w:val="mt-MT"/>
        </w:rPr>
        <w:t>sezzjoni </w:t>
      </w:r>
      <w:r w:rsidRPr="00E94A93">
        <w:rPr>
          <w:noProof/>
          <w:lang w:val="mt-MT"/>
        </w:rPr>
        <w:t>4.4).</w:t>
      </w:r>
    </w:p>
    <w:bookmarkEnd w:id="12"/>
    <w:p w14:paraId="46CE9FEA" w14:textId="77777777" w:rsidR="00D36E63" w:rsidRPr="00E94A93" w:rsidRDefault="00D36E63" w:rsidP="006A0FCF">
      <w:pPr>
        <w:spacing w:line="240" w:lineRule="auto"/>
        <w:rPr>
          <w:lang w:val="mt-MT"/>
        </w:rPr>
      </w:pPr>
    </w:p>
    <w:p w14:paraId="7FD99CC2" w14:textId="77777777" w:rsidR="00D36E63" w:rsidRPr="00E94A93" w:rsidRDefault="00546EAA" w:rsidP="006A0FCF">
      <w:pPr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182D3586" wp14:editId="196B1BBE">
                <wp:simplePos x="0" y="0"/>
                <wp:positionH relativeFrom="column">
                  <wp:posOffset>6248400</wp:posOffset>
                </wp:positionH>
                <wp:positionV relativeFrom="paragraph">
                  <wp:posOffset>46990</wp:posOffset>
                </wp:positionV>
                <wp:extent cx="533400" cy="228600"/>
                <wp:effectExtent l="0" t="0" r="0" b="0"/>
                <wp:wrapNone/>
                <wp:docPr id="1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triangle" w="sm" len="sm"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5B2EB2" id="Line 2" o:spid="_x0000_s1026" style="position:absolute;flip:x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pt,3.7pt" to="534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" stroked="f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D36E63" w:rsidRPr="00E94A93">
        <w:rPr>
          <w:szCs w:val="22"/>
          <w:lang w:val="mt-MT"/>
        </w:rPr>
        <w:t>Għal kull waħda minn dawn ir</w:t>
      </w:r>
      <w:r w:rsidR="00B93895" w:rsidRPr="00E94A93">
        <w:rPr>
          <w:szCs w:val="22"/>
          <w:lang w:val="mt-MT"/>
        </w:rPr>
        <w:t>-</w:t>
      </w:r>
      <w:r w:rsidR="00D36E63" w:rsidRPr="00E94A93">
        <w:rPr>
          <w:szCs w:val="22"/>
          <w:lang w:val="mt-MT"/>
        </w:rPr>
        <w:t>reazzjonijiet avversi kliniċi li ġejjin kien hemm mill</w:t>
      </w:r>
      <w:r w:rsidR="00B93895" w:rsidRPr="00E94A93">
        <w:rPr>
          <w:szCs w:val="22"/>
          <w:lang w:val="mt-MT"/>
        </w:rPr>
        <w:t>-</w:t>
      </w:r>
      <w:r w:rsidR="00D36E63" w:rsidRPr="00E94A93">
        <w:rPr>
          <w:szCs w:val="22"/>
          <w:lang w:val="mt-MT"/>
        </w:rPr>
        <w:t>inqas darba fejn l</w:t>
      </w:r>
      <w:r w:rsidR="00B93895" w:rsidRPr="00E94A93">
        <w:rPr>
          <w:szCs w:val="22"/>
          <w:lang w:val="mt-MT"/>
        </w:rPr>
        <w:t>-</w:t>
      </w:r>
      <w:r w:rsidR="00D36E63" w:rsidRPr="00E94A93">
        <w:rPr>
          <w:szCs w:val="22"/>
          <w:lang w:val="mt-MT"/>
        </w:rPr>
        <w:t>okkorrenza kienet serja: erpete ġenitali, anemija, sindrome ta’ rikostituzzjoni immuni, depressjoni,</w:t>
      </w:r>
      <w:r w:rsidR="00D36E63" w:rsidRPr="00E94A93">
        <w:rPr>
          <w:szCs w:val="22"/>
          <w:vertAlign w:val="superscript"/>
          <w:lang w:val="mt-MT"/>
        </w:rPr>
        <w:t xml:space="preserve"> </w:t>
      </w:r>
      <w:r w:rsidR="00D36E63" w:rsidRPr="00E94A93">
        <w:rPr>
          <w:szCs w:val="22"/>
          <w:lang w:val="mt-MT"/>
        </w:rPr>
        <w:t>disturb mentali, attentat ta’ suwiċidju, gastrite, epatite, insuffiċjenza tal</w:t>
      </w:r>
      <w:r w:rsidR="00B93895" w:rsidRPr="00E94A93">
        <w:rPr>
          <w:szCs w:val="22"/>
          <w:lang w:val="mt-MT"/>
        </w:rPr>
        <w:t>-</w:t>
      </w:r>
      <w:r w:rsidR="00D36E63" w:rsidRPr="00E94A93">
        <w:rPr>
          <w:szCs w:val="22"/>
          <w:lang w:val="mt-MT"/>
        </w:rPr>
        <w:t>kliewi, doża eċċessiva aċċidentali.</w:t>
      </w:r>
    </w:p>
    <w:p w14:paraId="5A5FCCFD" w14:textId="77777777" w:rsidR="00D36E63" w:rsidRPr="00E94A93" w:rsidRDefault="00D36E63" w:rsidP="006A0FCF">
      <w:pPr>
        <w:spacing w:line="240" w:lineRule="auto"/>
        <w:rPr>
          <w:szCs w:val="22"/>
          <w:lang w:val="mt-MT"/>
        </w:rPr>
      </w:pPr>
    </w:p>
    <w:p w14:paraId="2847F255" w14:textId="77777777" w:rsidR="00D36E63" w:rsidRPr="00E94A93" w:rsidRDefault="00D36E63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Fi studji kliniċi ta’ pazjenti li diġà ħadu kura qabel, raxx, kienet x’kienet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kawża tiegħu, kien osservat b’mod aktar komuni bi skedi li kien fihom </w:t>
      </w:r>
      <w:r w:rsidR="004D2BF5">
        <w:rPr>
          <w:szCs w:val="22"/>
          <w:lang w:val="mt-MT"/>
        </w:rPr>
        <w:t xml:space="preserve">raltegravir </w:t>
      </w:r>
      <w:r w:rsidR="00A35F95" w:rsidRPr="00E94A93">
        <w:rPr>
          <w:szCs w:val="22"/>
          <w:lang w:val="mt-MT"/>
        </w:rPr>
        <w:t xml:space="preserve">u </w:t>
      </w:r>
      <w:r w:rsidRPr="00E94A93">
        <w:rPr>
          <w:szCs w:val="22"/>
          <w:lang w:val="mt-MT"/>
        </w:rPr>
        <w:t xml:space="preserve">darunavir meta mqabbla ma’ dawk li kien fihom </w:t>
      </w:r>
      <w:r w:rsidR="004D2BF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 xml:space="preserve">mingħajr darunavir jew darunavir mingħajr </w:t>
      </w:r>
      <w:r w:rsidR="004D2BF5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>. Raxx li kien ikkunsidrat marbut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investigatur seħħ b’rati simili.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rati ta’ raxx aġġustati skont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esponiment (kienet x’kienet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kawża) kienu ta’ 10.9, 4.2, u 3.8 għal kull 100</w:t>
      </w:r>
      <w:r w:rsidR="005B5BDF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sena ta’ pazjent (PYR 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 </w:t>
      </w:r>
      <w:r w:rsidRPr="00E94A93">
        <w:rPr>
          <w:i/>
          <w:szCs w:val="22"/>
          <w:lang w:val="mt-MT"/>
        </w:rPr>
        <w:t>patient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years</w:t>
      </w:r>
      <w:r w:rsidRPr="00E94A93">
        <w:rPr>
          <w:szCs w:val="22"/>
          <w:lang w:val="mt-MT"/>
        </w:rPr>
        <w:t>), rispettivament; u għal raxx marbut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kienu ta’ 2.4, 1.1, u 2.3 għal kull 100 PYR, rispettivament.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raxxijiet osservati fi studji kliniċi kienu minn ħfief sa moderati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qawwa tagħhom u ma wasslux biex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terapija titwaqqaf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 xml:space="preserve">4.4). </w:t>
      </w:r>
    </w:p>
    <w:p w14:paraId="6B287A59" w14:textId="77777777" w:rsidR="00D36E63" w:rsidRPr="00E94A93" w:rsidRDefault="00D36E63" w:rsidP="006A0FCF">
      <w:pPr>
        <w:spacing w:line="240" w:lineRule="auto"/>
        <w:rPr>
          <w:szCs w:val="22"/>
          <w:lang w:val="mt-MT"/>
        </w:rPr>
      </w:pPr>
    </w:p>
    <w:p w14:paraId="0AEA8F83" w14:textId="77777777" w:rsidR="00EB78CB" w:rsidRPr="00E94A93" w:rsidRDefault="00EB78CB" w:rsidP="006A0FCF">
      <w:pPr>
        <w:keepNext/>
        <w:keepLines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Pazjenti ko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infettati bil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virus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>epatite B u/jew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 xml:space="preserve">epatite Ċ </w:t>
      </w:r>
    </w:p>
    <w:p w14:paraId="63904CB6" w14:textId="77777777" w:rsidR="00193BF9" w:rsidRDefault="00193BF9" w:rsidP="006A0FCF">
      <w:pPr>
        <w:keepNext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Fil-provi kliniċi, kien hemm 79 pazjent ko-infettati bl-epatite B, 84 ko-infettati bl-epatite Ċ, u 8 pazjenti ko-infettati bl-epatite B u Ċ li ġew ittrattati b’raltegravir flimkien ma’ aġenti oħra għall-HIV-1.</w:t>
      </w:r>
      <w:r w:rsidR="00EB78CB" w:rsidRPr="00E94A93">
        <w:rPr>
          <w:szCs w:val="22"/>
          <w:lang w:val="mt-MT"/>
        </w:rPr>
        <w:t>B’mod ġenerali,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profil ta’ sigurtà ta’ </w:t>
      </w:r>
      <w:r w:rsidR="004D2BF5">
        <w:rPr>
          <w:szCs w:val="22"/>
          <w:lang w:val="mt-MT"/>
        </w:rPr>
        <w:t xml:space="preserve">raltegravir </w:t>
      </w:r>
      <w:r w:rsidR="00EB78CB" w:rsidRPr="00E94A93">
        <w:rPr>
          <w:szCs w:val="22"/>
          <w:lang w:val="mt-MT"/>
        </w:rPr>
        <w:t>f’pazjenti b’infezzjoni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istess ħin bil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virus</w:t>
      </w:r>
      <w:r w:rsidR="00EB620A">
        <w:rPr>
          <w:szCs w:val="22"/>
          <w:lang w:val="mt-MT"/>
        </w:rPr>
        <w:t xml:space="preserve"> tal-</w:t>
      </w:r>
      <w:r w:rsidR="00EB78CB" w:rsidRPr="00E94A93">
        <w:rPr>
          <w:szCs w:val="22"/>
          <w:lang w:val="mt-MT"/>
        </w:rPr>
        <w:t>epatite B u/jew epatite Ċ kien simili għal dak f’pazjenti mingħajr infezzjoni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istess </w:t>
      </w:r>
      <w:r w:rsidR="00EB78CB" w:rsidRPr="00E94A93">
        <w:rPr>
          <w:szCs w:val="22"/>
          <w:lang w:val="mt-MT" w:eastAsia="ko-KR"/>
        </w:rPr>
        <w:t xml:space="preserve">ħin </w:t>
      </w:r>
      <w:r w:rsidR="00EB78CB" w:rsidRPr="00E94A93">
        <w:rPr>
          <w:szCs w:val="22"/>
          <w:lang w:val="mt-MT"/>
        </w:rPr>
        <w:t>bil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virus</w:t>
      </w:r>
      <w:r w:rsidR="00EB620A">
        <w:rPr>
          <w:szCs w:val="22"/>
          <w:lang w:val="mt-MT"/>
        </w:rPr>
        <w:t xml:space="preserve"> tal-</w:t>
      </w:r>
      <w:r w:rsidR="00EB78CB" w:rsidRPr="00E94A93">
        <w:rPr>
          <w:szCs w:val="22"/>
          <w:lang w:val="mt-MT"/>
        </w:rPr>
        <w:t>epatite B u/jew epatite Ċ</w:t>
      </w:r>
      <w:r w:rsidR="008877DD" w:rsidRPr="00E94A93">
        <w:rPr>
          <w:szCs w:val="22"/>
          <w:lang w:val="mt-MT"/>
        </w:rPr>
        <w:t>, għalkemm ir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>rati tal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>abnormalitajiet fl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>AST u fl</w:t>
      </w:r>
      <w:r w:rsidR="00B93895" w:rsidRPr="00E94A93">
        <w:rPr>
          <w:szCs w:val="22"/>
          <w:lang w:val="mt-MT"/>
        </w:rPr>
        <w:t>-</w:t>
      </w:r>
      <w:smartTag w:uri="urn:schemas-microsoft-com:office:smarttags" w:element="stockticker">
        <w:r w:rsidR="008877DD" w:rsidRPr="00E94A93">
          <w:rPr>
            <w:szCs w:val="22"/>
            <w:lang w:val="mt-MT"/>
          </w:rPr>
          <w:t>ALT</w:t>
        </w:r>
      </w:smartTag>
      <w:r w:rsidR="008877DD" w:rsidRPr="00E94A93">
        <w:rPr>
          <w:szCs w:val="22"/>
          <w:lang w:val="mt-MT"/>
        </w:rPr>
        <w:t xml:space="preserve"> kienu kemxejn ogħla fis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 xml:space="preserve">sottogrupp </w:t>
      </w:r>
      <w:r>
        <w:rPr>
          <w:szCs w:val="22"/>
          <w:lang w:val="mt-MT"/>
        </w:rPr>
        <w:t>ko-infettati bil-virus ta</w:t>
      </w:r>
      <w:r w:rsidR="008877DD"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>epatite B u/jew tal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 xml:space="preserve">epatite Ċ. </w:t>
      </w:r>
    </w:p>
    <w:p w14:paraId="31DBBDD5" w14:textId="77777777" w:rsidR="00193BF9" w:rsidRDefault="00193BF9" w:rsidP="006A0FCF">
      <w:pPr>
        <w:keepNext/>
        <w:spacing w:line="240" w:lineRule="auto"/>
        <w:rPr>
          <w:szCs w:val="22"/>
          <w:lang w:val="mt-MT"/>
        </w:rPr>
      </w:pPr>
    </w:p>
    <w:p w14:paraId="560E5471" w14:textId="77777777" w:rsidR="00EB78CB" w:rsidRPr="00E94A93" w:rsidRDefault="00FD4262" w:rsidP="006A0FCF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96 ġimgħa f</w:t>
      </w:r>
      <w:r w:rsidR="008877DD"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>pazjenti li diġà kienu rċevew it</w:t>
      </w:r>
      <w:r w:rsidR="00B93895" w:rsidRPr="00E94A93">
        <w:rPr>
          <w:szCs w:val="22"/>
          <w:lang w:val="mt-MT"/>
        </w:rPr>
        <w:t>-</w:t>
      </w:r>
      <w:r w:rsidR="008877DD" w:rsidRPr="00E94A93">
        <w:rPr>
          <w:szCs w:val="22"/>
          <w:lang w:val="mt-MT"/>
        </w:rPr>
        <w:t>trattament,</w:t>
      </w:r>
      <w:r w:rsidR="00EB78CB" w:rsidRPr="00E94A93">
        <w:rPr>
          <w:szCs w:val="22"/>
          <w:lang w:val="mt-MT"/>
        </w:rPr>
        <w:t xml:space="preserve"> </w:t>
      </w:r>
      <w:r w:rsidR="008877DD" w:rsidRPr="00E94A93">
        <w:rPr>
          <w:szCs w:val="22"/>
          <w:lang w:val="mt-MT"/>
        </w:rPr>
        <w:t>a</w:t>
      </w:r>
      <w:r w:rsidR="00EB78CB" w:rsidRPr="00E94A93">
        <w:rPr>
          <w:szCs w:val="22"/>
          <w:lang w:val="mt-MT"/>
        </w:rPr>
        <w:t>normalitajiet tal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laboratorju ta’ Grad 2 jew ogħla li jirrappreżentaw </w:t>
      </w:r>
      <w:r w:rsidR="002607D4" w:rsidRPr="00E94A93">
        <w:rPr>
          <w:szCs w:val="22"/>
          <w:lang w:val="mt-MT"/>
        </w:rPr>
        <w:t xml:space="preserve">Grad ta’ </w:t>
      </w:r>
      <w:r w:rsidR="00EB78CB" w:rsidRPr="00E94A93">
        <w:rPr>
          <w:szCs w:val="22"/>
          <w:lang w:val="mt-MT"/>
        </w:rPr>
        <w:t>ta</w:t>
      </w:r>
      <w:r w:rsidR="00EB78CB" w:rsidRPr="00E94A93">
        <w:rPr>
          <w:szCs w:val="22"/>
          <w:lang w:val="mt-MT" w:eastAsia="ko-KR"/>
        </w:rPr>
        <w:t>ħżin mil</w:t>
      </w:r>
      <w:r w:rsidR="00B93895" w:rsidRPr="00E94A93">
        <w:rPr>
          <w:szCs w:val="22"/>
          <w:lang w:val="mt-MT" w:eastAsia="ko-KR"/>
        </w:rPr>
        <w:t>-</w:t>
      </w:r>
      <w:r w:rsidR="00EB78CB" w:rsidRPr="00E94A93">
        <w:rPr>
          <w:szCs w:val="22"/>
          <w:lang w:val="mt-MT" w:eastAsia="ko-KR"/>
        </w:rPr>
        <w:t>linja bażi</w:t>
      </w:r>
      <w:r w:rsidR="00EB620A">
        <w:rPr>
          <w:szCs w:val="22"/>
          <w:lang w:val="mt-MT" w:eastAsia="ko-KR"/>
        </w:rPr>
        <w:t xml:space="preserve"> tal-</w:t>
      </w:r>
      <w:r w:rsidR="00EB78CB" w:rsidRPr="00E94A93">
        <w:rPr>
          <w:szCs w:val="22"/>
          <w:lang w:val="mt-MT" w:eastAsia="ko-KR"/>
        </w:rPr>
        <w:t xml:space="preserve">AST, </w:t>
      </w:r>
      <w:smartTag w:uri="urn:schemas-microsoft-com:office:smarttags" w:element="stockticker">
        <w:r w:rsidR="00EB78CB" w:rsidRPr="00E94A93">
          <w:rPr>
            <w:szCs w:val="22"/>
            <w:lang w:val="mt-MT" w:eastAsia="ko-KR"/>
          </w:rPr>
          <w:t>ALT</w:t>
        </w:r>
      </w:smartTag>
      <w:r w:rsidR="00EB78CB" w:rsidRPr="00E94A93">
        <w:rPr>
          <w:szCs w:val="22"/>
          <w:lang w:val="mt-MT" w:eastAsia="ko-KR"/>
        </w:rPr>
        <w:t xml:space="preserve"> jew bilirubina totali seħħew f’</w:t>
      </w:r>
      <w:r w:rsidR="008877DD" w:rsidRPr="00E94A93">
        <w:rPr>
          <w:szCs w:val="22"/>
          <w:lang w:val="mt-MT" w:eastAsia="ko-KR"/>
        </w:rPr>
        <w:t>2</w:t>
      </w:r>
      <w:r w:rsidR="002607D4" w:rsidRPr="00E94A93">
        <w:rPr>
          <w:szCs w:val="22"/>
          <w:lang w:val="mt-MT" w:eastAsia="ko-KR"/>
        </w:rPr>
        <w:t>9</w:t>
      </w:r>
      <w:r w:rsidR="00823D64" w:rsidRPr="00E94A93">
        <w:rPr>
          <w:szCs w:val="22"/>
          <w:lang w:val="mt-MT" w:eastAsia="ko-KR"/>
        </w:rPr>
        <w:t>%</w:t>
      </w:r>
      <w:r w:rsidR="00EB78CB" w:rsidRPr="00E94A93">
        <w:rPr>
          <w:szCs w:val="22"/>
          <w:lang w:val="mt-MT" w:eastAsia="ko-KR"/>
        </w:rPr>
        <w:t>,</w:t>
      </w:r>
      <w:r w:rsidR="002607D4" w:rsidRPr="00E94A93">
        <w:rPr>
          <w:szCs w:val="22"/>
          <w:lang w:val="mt-MT" w:eastAsia="ko-KR"/>
        </w:rPr>
        <w:t xml:space="preserve"> 34</w:t>
      </w:r>
      <w:r w:rsidR="00823D64" w:rsidRPr="00E94A93">
        <w:rPr>
          <w:szCs w:val="22"/>
          <w:lang w:val="mt-MT" w:eastAsia="ko-KR"/>
        </w:rPr>
        <w:t>%</w:t>
      </w:r>
      <w:r w:rsidR="00EB78CB" w:rsidRPr="00E94A93">
        <w:rPr>
          <w:szCs w:val="22"/>
          <w:lang w:val="mt-MT" w:eastAsia="ko-KR"/>
        </w:rPr>
        <w:t xml:space="preserve"> u </w:t>
      </w:r>
      <w:r w:rsidR="008877DD" w:rsidRPr="00E94A93">
        <w:rPr>
          <w:szCs w:val="22"/>
          <w:lang w:val="mt-MT" w:eastAsia="ko-KR"/>
        </w:rPr>
        <w:t>1</w:t>
      </w:r>
      <w:r w:rsidR="002607D4" w:rsidRPr="00E94A93">
        <w:rPr>
          <w:szCs w:val="22"/>
          <w:lang w:val="mt-MT" w:eastAsia="ko-KR"/>
        </w:rPr>
        <w:t>3</w:t>
      </w:r>
      <w:r w:rsidR="00823D64" w:rsidRPr="00E94A93">
        <w:rPr>
          <w:szCs w:val="22"/>
          <w:lang w:val="mt-MT" w:eastAsia="ko-KR"/>
        </w:rPr>
        <w:t>%</w:t>
      </w:r>
      <w:r w:rsidR="00EB78CB" w:rsidRPr="00E94A93">
        <w:rPr>
          <w:szCs w:val="22"/>
          <w:lang w:val="mt-MT" w:eastAsia="ko-KR"/>
        </w:rPr>
        <w:t>, rispettivament, ta</w:t>
      </w:r>
      <w:r w:rsidR="00193BF9">
        <w:rPr>
          <w:szCs w:val="22"/>
          <w:lang w:val="mt-MT" w:eastAsia="ko-KR"/>
        </w:rPr>
        <w:t>l-pazjenti</w:t>
      </w:r>
      <w:r w:rsidR="00EB78CB" w:rsidRPr="00E94A93">
        <w:rPr>
          <w:szCs w:val="22"/>
          <w:lang w:val="mt-MT" w:eastAsia="ko-KR"/>
        </w:rPr>
        <w:t xml:space="preserve"> infettati fl</w:t>
      </w:r>
      <w:r w:rsidR="00B93895" w:rsidRPr="00E94A93">
        <w:rPr>
          <w:szCs w:val="22"/>
          <w:lang w:val="mt-MT" w:eastAsia="ko-KR"/>
        </w:rPr>
        <w:t>-</w:t>
      </w:r>
      <w:r w:rsidR="00EB78CB" w:rsidRPr="00E94A93">
        <w:rPr>
          <w:szCs w:val="22"/>
          <w:lang w:val="mt-MT" w:eastAsia="ko-KR"/>
        </w:rPr>
        <w:t xml:space="preserve">istess ħin </w:t>
      </w:r>
      <w:r w:rsidR="008F3B79" w:rsidRPr="00E94A93">
        <w:rPr>
          <w:szCs w:val="22"/>
          <w:lang w:val="mt-MT" w:eastAsia="ko-KR"/>
        </w:rPr>
        <w:t>ittrattati b’</w:t>
      </w:r>
      <w:r w:rsidR="004D2BF5">
        <w:rPr>
          <w:szCs w:val="22"/>
          <w:lang w:val="mt-MT"/>
        </w:rPr>
        <w:t xml:space="preserve">raltegravir </w:t>
      </w:r>
      <w:r w:rsidR="00EB78CB" w:rsidRPr="00E94A93">
        <w:rPr>
          <w:szCs w:val="22"/>
          <w:lang w:val="mt-MT" w:eastAsia="ko-KR"/>
        </w:rPr>
        <w:t xml:space="preserve">meta mqabbla ma’ </w:t>
      </w:r>
      <w:r w:rsidR="002607D4" w:rsidRPr="00E94A93">
        <w:rPr>
          <w:szCs w:val="22"/>
          <w:lang w:val="mt-MT" w:eastAsia="ko-KR"/>
        </w:rPr>
        <w:t>11</w:t>
      </w:r>
      <w:r w:rsidR="00823D64" w:rsidRPr="00E94A93">
        <w:rPr>
          <w:szCs w:val="22"/>
          <w:lang w:val="mt-MT" w:eastAsia="ko-KR"/>
        </w:rPr>
        <w:t>%</w:t>
      </w:r>
      <w:r w:rsidR="00EB78CB" w:rsidRPr="00E94A93">
        <w:rPr>
          <w:szCs w:val="22"/>
          <w:lang w:val="mt-MT" w:eastAsia="ko-KR"/>
        </w:rPr>
        <w:t xml:space="preserve">, </w:t>
      </w:r>
      <w:r w:rsidR="002607D4" w:rsidRPr="00E94A93">
        <w:rPr>
          <w:szCs w:val="22"/>
          <w:lang w:val="mt-MT" w:eastAsia="ko-KR"/>
        </w:rPr>
        <w:t>10</w:t>
      </w:r>
      <w:r w:rsidR="00823D64" w:rsidRPr="00E94A93">
        <w:rPr>
          <w:szCs w:val="22"/>
          <w:lang w:val="mt-MT" w:eastAsia="ko-KR"/>
        </w:rPr>
        <w:t>%</w:t>
      </w:r>
      <w:r w:rsidR="00EB78CB" w:rsidRPr="00E94A93">
        <w:rPr>
          <w:szCs w:val="22"/>
          <w:lang w:val="mt-MT" w:eastAsia="ko-KR"/>
        </w:rPr>
        <w:t xml:space="preserve"> u </w:t>
      </w:r>
      <w:r w:rsidR="002607D4" w:rsidRPr="00E94A93">
        <w:rPr>
          <w:szCs w:val="22"/>
          <w:lang w:val="mt-MT" w:eastAsia="ko-KR"/>
        </w:rPr>
        <w:t>9</w:t>
      </w:r>
      <w:r w:rsidR="00823D64" w:rsidRPr="00E94A93">
        <w:rPr>
          <w:szCs w:val="22"/>
          <w:lang w:val="mt-MT" w:eastAsia="ko-KR"/>
        </w:rPr>
        <w:t>%</w:t>
      </w:r>
      <w:r w:rsidR="00EB78CB" w:rsidRPr="00E94A93">
        <w:rPr>
          <w:szCs w:val="22"/>
          <w:lang w:val="mt-MT" w:eastAsia="ko-KR"/>
        </w:rPr>
        <w:t xml:space="preserve"> ta</w:t>
      </w:r>
      <w:r w:rsidR="00193BF9">
        <w:rPr>
          <w:szCs w:val="22"/>
          <w:lang w:val="mt-MT" w:eastAsia="ko-KR"/>
        </w:rPr>
        <w:t>l-pazjenti</w:t>
      </w:r>
      <w:r w:rsidR="00EB78CB" w:rsidRPr="00E94A93">
        <w:rPr>
          <w:szCs w:val="22"/>
          <w:lang w:val="mt-MT" w:eastAsia="ko-KR"/>
        </w:rPr>
        <w:t xml:space="preserve"> l</w:t>
      </w:r>
      <w:r w:rsidR="00B93895" w:rsidRPr="00E94A93">
        <w:rPr>
          <w:szCs w:val="22"/>
          <w:lang w:val="mt-MT" w:eastAsia="ko-KR"/>
        </w:rPr>
        <w:t>-</w:t>
      </w:r>
      <w:r w:rsidR="00EB78CB" w:rsidRPr="00E94A93">
        <w:rPr>
          <w:szCs w:val="22"/>
          <w:lang w:val="mt-MT" w:eastAsia="ko-KR"/>
        </w:rPr>
        <w:t>oħra kollha ttrattati b’</w:t>
      </w:r>
      <w:r w:rsidR="004D2BF5">
        <w:rPr>
          <w:szCs w:val="22"/>
          <w:lang w:val="mt-MT"/>
        </w:rPr>
        <w:t>raltegravir</w:t>
      </w:r>
      <w:r w:rsidR="008F3B79" w:rsidRPr="00E94A93">
        <w:rPr>
          <w:szCs w:val="22"/>
          <w:lang w:val="mt-MT" w:eastAsia="ko-KR"/>
        </w:rPr>
        <w:t xml:space="preserve">. </w:t>
      </w:r>
      <w:r w:rsidRPr="00E94A93">
        <w:rPr>
          <w:szCs w:val="22"/>
          <w:lang w:val="mt-MT" w:eastAsia="ko-KR"/>
        </w:rPr>
        <w:t>Mal</w:t>
      </w:r>
      <w:r w:rsidR="00B93895" w:rsidRPr="00E94A93">
        <w:rPr>
          <w:szCs w:val="22"/>
          <w:lang w:val="mt-MT" w:eastAsia="ko-KR"/>
        </w:rPr>
        <w:t>-</w:t>
      </w:r>
      <w:r w:rsidR="00D36E63" w:rsidRPr="00E94A93">
        <w:rPr>
          <w:szCs w:val="22"/>
          <w:lang w:val="mt-MT" w:eastAsia="ko-KR"/>
        </w:rPr>
        <w:t>240 </w:t>
      </w:r>
      <w:r w:rsidRPr="00E94A93">
        <w:rPr>
          <w:szCs w:val="22"/>
          <w:lang w:val="mt-MT" w:eastAsia="ko-KR"/>
        </w:rPr>
        <w:t xml:space="preserve">ġimgħa </w:t>
      </w:r>
      <w:r w:rsidR="00A25127" w:rsidRPr="00E94A93">
        <w:rPr>
          <w:szCs w:val="22"/>
          <w:lang w:val="mt-MT" w:eastAsia="ko-KR"/>
        </w:rPr>
        <w:t>fi</w:t>
      </w:r>
      <w:r w:rsidR="008F3B79" w:rsidRPr="00E94A93">
        <w:rPr>
          <w:szCs w:val="22"/>
          <w:lang w:val="mt-MT" w:eastAsia="ko-KR"/>
        </w:rPr>
        <w:t>l</w:t>
      </w:r>
      <w:r w:rsidR="00B93895" w:rsidRPr="00E94A93">
        <w:rPr>
          <w:szCs w:val="22"/>
          <w:lang w:val="mt-MT" w:eastAsia="ko-KR"/>
        </w:rPr>
        <w:t>-</w:t>
      </w:r>
      <w:r w:rsidR="008F3B79" w:rsidRPr="00E94A93">
        <w:rPr>
          <w:szCs w:val="22"/>
          <w:lang w:val="mt-MT" w:eastAsia="ko-KR"/>
        </w:rPr>
        <w:t>pazjenti li ma kinux irċevew it</w:t>
      </w:r>
      <w:r w:rsidR="00B93895" w:rsidRPr="00E94A93">
        <w:rPr>
          <w:szCs w:val="22"/>
          <w:lang w:val="mt-MT" w:eastAsia="ko-KR"/>
        </w:rPr>
        <w:t>-</w:t>
      </w:r>
      <w:r w:rsidR="008F3B79" w:rsidRPr="00E94A93">
        <w:rPr>
          <w:szCs w:val="22"/>
          <w:lang w:val="mt-MT" w:eastAsia="ko-KR"/>
        </w:rPr>
        <w:t>trattament qabel, anormalitajiet tal</w:t>
      </w:r>
      <w:r w:rsidR="00B93895" w:rsidRPr="00E94A93">
        <w:rPr>
          <w:szCs w:val="22"/>
          <w:lang w:val="mt-MT" w:eastAsia="ko-KR"/>
        </w:rPr>
        <w:t>-</w:t>
      </w:r>
      <w:r w:rsidR="008F3B79" w:rsidRPr="00E94A93">
        <w:rPr>
          <w:szCs w:val="22"/>
          <w:lang w:val="mt-MT" w:eastAsia="ko-KR"/>
        </w:rPr>
        <w:t xml:space="preserve">laboratorju ta’ Grad 2 jew ogħla li jirrappreżentaw </w:t>
      </w:r>
      <w:r w:rsidR="002607D4" w:rsidRPr="00E94A93">
        <w:rPr>
          <w:szCs w:val="22"/>
          <w:lang w:val="mt-MT" w:eastAsia="ko-KR"/>
        </w:rPr>
        <w:t xml:space="preserve">Grad ta’ </w:t>
      </w:r>
      <w:r w:rsidR="008F3B79" w:rsidRPr="00E94A93">
        <w:rPr>
          <w:szCs w:val="22"/>
          <w:lang w:val="mt-MT" w:eastAsia="ko-KR"/>
        </w:rPr>
        <w:t>taħżin mil</w:t>
      </w:r>
      <w:r w:rsidR="00B93895" w:rsidRPr="00E94A93">
        <w:rPr>
          <w:szCs w:val="22"/>
          <w:lang w:val="mt-MT" w:eastAsia="ko-KR"/>
        </w:rPr>
        <w:t>-</w:t>
      </w:r>
      <w:r w:rsidR="008F3B79" w:rsidRPr="00E94A93">
        <w:rPr>
          <w:szCs w:val="22"/>
          <w:lang w:val="mt-MT" w:eastAsia="ko-KR"/>
        </w:rPr>
        <w:t>linja bażi tal</w:t>
      </w:r>
      <w:r w:rsidR="00B93895" w:rsidRPr="00E94A93">
        <w:rPr>
          <w:szCs w:val="22"/>
          <w:lang w:val="mt-MT" w:eastAsia="ko-KR"/>
        </w:rPr>
        <w:t>-</w:t>
      </w:r>
      <w:r w:rsidR="008F3B79" w:rsidRPr="00E94A93">
        <w:rPr>
          <w:szCs w:val="22"/>
          <w:lang w:val="mt-MT" w:eastAsia="ko-KR"/>
        </w:rPr>
        <w:t xml:space="preserve">AST, </w:t>
      </w:r>
      <w:smartTag w:uri="urn:schemas-microsoft-com:office:smarttags" w:element="stockticker">
        <w:r w:rsidR="008F3B79" w:rsidRPr="00E94A93">
          <w:rPr>
            <w:szCs w:val="22"/>
            <w:lang w:val="mt-MT" w:eastAsia="ko-KR"/>
          </w:rPr>
          <w:t>ALT</w:t>
        </w:r>
      </w:smartTag>
      <w:r w:rsidR="008F3B79" w:rsidRPr="00E94A93">
        <w:rPr>
          <w:szCs w:val="22"/>
          <w:lang w:val="mt-MT" w:eastAsia="ko-KR"/>
        </w:rPr>
        <w:t xml:space="preserve"> jew bilirubina totali seħħew fi </w:t>
      </w:r>
      <w:r w:rsidR="00D36E63" w:rsidRPr="00E94A93">
        <w:rPr>
          <w:szCs w:val="22"/>
          <w:lang w:val="mt-MT" w:eastAsia="ko-KR"/>
        </w:rPr>
        <w:t>22</w:t>
      </w:r>
      <w:r w:rsidR="00823D64" w:rsidRPr="00E94A93">
        <w:rPr>
          <w:szCs w:val="22"/>
          <w:lang w:val="mt-MT" w:eastAsia="ko-KR"/>
        </w:rPr>
        <w:t>%</w:t>
      </w:r>
      <w:r w:rsidR="008F3B79" w:rsidRPr="00E94A93">
        <w:rPr>
          <w:szCs w:val="22"/>
          <w:lang w:val="mt-MT" w:eastAsia="ko-KR"/>
        </w:rPr>
        <w:t xml:space="preserve">, </w:t>
      </w:r>
      <w:r w:rsidR="00D36E63" w:rsidRPr="00E94A93">
        <w:rPr>
          <w:szCs w:val="22"/>
          <w:lang w:val="mt-MT"/>
        </w:rPr>
        <w:t>44</w:t>
      </w:r>
      <w:r w:rsidR="00823D64" w:rsidRPr="00E94A93">
        <w:rPr>
          <w:szCs w:val="22"/>
          <w:lang w:val="mt-MT" w:eastAsia="ko-KR"/>
        </w:rPr>
        <w:t>%</w:t>
      </w:r>
      <w:r w:rsidR="008F3B79" w:rsidRPr="00E94A93">
        <w:rPr>
          <w:szCs w:val="22"/>
          <w:lang w:val="mt-MT" w:eastAsia="ko-KR"/>
        </w:rPr>
        <w:t xml:space="preserve"> u 1</w:t>
      </w:r>
      <w:r w:rsidR="002607D4" w:rsidRPr="00E94A93">
        <w:rPr>
          <w:szCs w:val="22"/>
          <w:lang w:val="mt-MT" w:eastAsia="ko-KR"/>
        </w:rPr>
        <w:t>7</w:t>
      </w:r>
      <w:r w:rsidR="00823D64" w:rsidRPr="00E94A93">
        <w:rPr>
          <w:szCs w:val="22"/>
          <w:lang w:val="mt-MT" w:eastAsia="ko-KR"/>
        </w:rPr>
        <w:t>%</w:t>
      </w:r>
      <w:r w:rsidR="008F3B79" w:rsidRPr="00E94A93">
        <w:rPr>
          <w:szCs w:val="22"/>
          <w:lang w:val="mt-MT" w:eastAsia="ko-KR"/>
        </w:rPr>
        <w:t>, rispettivament, ta</w:t>
      </w:r>
      <w:r w:rsidR="00193BF9">
        <w:rPr>
          <w:szCs w:val="22"/>
          <w:lang w:val="mt-MT" w:eastAsia="ko-KR"/>
        </w:rPr>
        <w:t>l-pazjenti</w:t>
      </w:r>
      <w:r w:rsidR="008F3B79" w:rsidRPr="00E94A93">
        <w:rPr>
          <w:szCs w:val="22"/>
          <w:lang w:val="mt-MT" w:eastAsia="ko-KR"/>
        </w:rPr>
        <w:t xml:space="preserve"> infettati fl</w:t>
      </w:r>
      <w:r w:rsidR="00B93895" w:rsidRPr="00E94A93">
        <w:rPr>
          <w:szCs w:val="22"/>
          <w:lang w:val="mt-MT" w:eastAsia="ko-KR"/>
        </w:rPr>
        <w:t>-</w:t>
      </w:r>
      <w:r w:rsidR="008F3B79" w:rsidRPr="00E94A93">
        <w:rPr>
          <w:szCs w:val="22"/>
          <w:lang w:val="mt-MT" w:eastAsia="ko-KR"/>
        </w:rPr>
        <w:t>istess ħin ittrattati b’</w:t>
      </w:r>
      <w:r w:rsidR="004D2BF5">
        <w:rPr>
          <w:szCs w:val="22"/>
          <w:lang w:val="mt-MT"/>
        </w:rPr>
        <w:t>raltegravir</w:t>
      </w:r>
      <w:r w:rsidR="008F3B79" w:rsidRPr="00E94A93">
        <w:rPr>
          <w:szCs w:val="22"/>
          <w:lang w:val="mt-MT" w:eastAsia="ko-KR"/>
        </w:rPr>
        <w:t xml:space="preserve">, meta mqabbla ma’ </w:t>
      </w:r>
      <w:r w:rsidR="00D36E63" w:rsidRPr="00E94A93">
        <w:rPr>
          <w:szCs w:val="22"/>
          <w:lang w:val="mt-MT"/>
        </w:rPr>
        <w:t>13</w:t>
      </w:r>
      <w:r w:rsidR="00823D64" w:rsidRPr="00E94A93">
        <w:rPr>
          <w:szCs w:val="22"/>
          <w:lang w:val="mt-MT" w:eastAsia="ko-KR"/>
        </w:rPr>
        <w:t>%</w:t>
      </w:r>
      <w:r w:rsidR="008F3B79" w:rsidRPr="00E94A93">
        <w:rPr>
          <w:szCs w:val="22"/>
          <w:lang w:val="mt-MT" w:eastAsia="ko-KR"/>
        </w:rPr>
        <w:t xml:space="preserve">, </w:t>
      </w:r>
      <w:r w:rsidR="00D36E63" w:rsidRPr="00E94A93">
        <w:rPr>
          <w:szCs w:val="22"/>
          <w:lang w:val="mt-MT"/>
        </w:rPr>
        <w:t>13</w:t>
      </w:r>
      <w:r w:rsidR="00823D64" w:rsidRPr="00E94A93">
        <w:rPr>
          <w:szCs w:val="22"/>
          <w:lang w:val="mt-MT" w:eastAsia="ko-KR"/>
        </w:rPr>
        <w:t>%</w:t>
      </w:r>
      <w:r w:rsidR="008F3B79" w:rsidRPr="00E94A93">
        <w:rPr>
          <w:szCs w:val="22"/>
          <w:lang w:val="mt-MT" w:eastAsia="ko-KR"/>
        </w:rPr>
        <w:t xml:space="preserve"> u </w:t>
      </w:r>
      <w:r w:rsidR="005F42A9" w:rsidRPr="00E94A93">
        <w:rPr>
          <w:szCs w:val="22"/>
          <w:lang w:val="mt-MT"/>
        </w:rPr>
        <w:t>5</w:t>
      </w:r>
      <w:r w:rsidR="00823D64" w:rsidRPr="00E94A93">
        <w:rPr>
          <w:szCs w:val="22"/>
          <w:lang w:val="mt-MT" w:eastAsia="ko-KR"/>
        </w:rPr>
        <w:t>%</w:t>
      </w:r>
      <w:r w:rsidR="008F3B79" w:rsidRPr="00E94A93">
        <w:rPr>
          <w:szCs w:val="22"/>
          <w:lang w:val="mt-MT" w:eastAsia="ko-KR"/>
        </w:rPr>
        <w:t xml:space="preserve"> ta</w:t>
      </w:r>
      <w:r w:rsidR="00193BF9">
        <w:rPr>
          <w:szCs w:val="22"/>
          <w:lang w:val="mt-MT" w:eastAsia="ko-KR"/>
        </w:rPr>
        <w:t>l-pazjenti</w:t>
      </w:r>
      <w:r w:rsidR="008F3B79" w:rsidRPr="00E94A93">
        <w:rPr>
          <w:szCs w:val="22"/>
          <w:lang w:val="mt-MT" w:eastAsia="ko-KR"/>
        </w:rPr>
        <w:t xml:space="preserve"> l</w:t>
      </w:r>
      <w:r w:rsidR="00B93895" w:rsidRPr="00E94A93">
        <w:rPr>
          <w:szCs w:val="22"/>
          <w:lang w:val="mt-MT" w:eastAsia="ko-KR"/>
        </w:rPr>
        <w:t>-</w:t>
      </w:r>
      <w:r w:rsidR="008F3B79" w:rsidRPr="00E94A93">
        <w:rPr>
          <w:szCs w:val="22"/>
          <w:lang w:val="mt-MT" w:eastAsia="ko-KR"/>
        </w:rPr>
        <w:t>oħra kollha ttrattati b’</w:t>
      </w:r>
      <w:r w:rsidR="004D2BF5">
        <w:rPr>
          <w:szCs w:val="22"/>
          <w:lang w:val="mt-MT"/>
        </w:rPr>
        <w:t>raltegravir</w:t>
      </w:r>
      <w:r w:rsidR="008F3B79" w:rsidRPr="00E94A93">
        <w:rPr>
          <w:szCs w:val="22"/>
          <w:lang w:val="mt-MT" w:eastAsia="ko-KR"/>
        </w:rPr>
        <w:t>.</w:t>
      </w:r>
    </w:p>
    <w:p w14:paraId="7ECA5880" w14:textId="77777777" w:rsidR="00D36E63" w:rsidRPr="00E94A93" w:rsidRDefault="00D36E63" w:rsidP="006A0FCF">
      <w:pPr>
        <w:spacing w:line="240" w:lineRule="auto"/>
        <w:rPr>
          <w:szCs w:val="22"/>
          <w:lang w:val="mt-MT"/>
        </w:rPr>
      </w:pPr>
    </w:p>
    <w:p w14:paraId="33B22475" w14:textId="77777777" w:rsidR="00F22D10" w:rsidRPr="00E94A93" w:rsidRDefault="00F22D10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bCs/>
          <w:iCs/>
          <w:u w:val="single"/>
          <w:lang w:val="mt-MT"/>
        </w:rPr>
        <w:t>Popolazzjoni pedjatrika</w:t>
      </w:r>
    </w:p>
    <w:p w14:paraId="542D5D04" w14:textId="77777777" w:rsidR="00A35F95" w:rsidRPr="00E94A93" w:rsidRDefault="00A35F95" w:rsidP="006A0FCF">
      <w:pPr>
        <w:spacing w:line="240" w:lineRule="auto"/>
        <w:rPr>
          <w:lang w:val="mt-MT"/>
        </w:rPr>
      </w:pPr>
    </w:p>
    <w:p w14:paraId="6B564B5A" w14:textId="77777777" w:rsidR="00A35F95" w:rsidRPr="00E94A93" w:rsidRDefault="00A35F95" w:rsidP="006A0FCF">
      <w:pPr>
        <w:spacing w:line="240" w:lineRule="auto"/>
        <w:rPr>
          <w:i/>
          <w:lang w:val="mt-MT"/>
        </w:rPr>
      </w:pPr>
      <w:r w:rsidRPr="00E94A93">
        <w:rPr>
          <w:i/>
          <w:lang w:val="mt-MT"/>
        </w:rPr>
        <w:t>Tfal u adolexxenti minn 2 sa 18-il sena</w:t>
      </w:r>
    </w:p>
    <w:p w14:paraId="6895A0EC" w14:textId="77777777" w:rsidR="006826B4" w:rsidRPr="00E94A93" w:rsidRDefault="006826B4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Raltegravir ġie studjat f’126 tifel/tifla u adolexxent/a ta’ bejn 2 u 18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il sena, infettati bl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HIV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1, li kienu rċevew trattament antiretrovirali qabel, f’kombinazzjoni ma’ sustanzi antiretrovirali oħra f’</w:t>
      </w:r>
      <w:r w:rsidR="008570CC" w:rsidRPr="00E94A93">
        <w:rPr>
          <w:lang w:val="mt-MT"/>
        </w:rPr>
        <w:t xml:space="preserve">IMPAACT P1066 (ara </w:t>
      </w:r>
      <w:r w:rsidR="00F91C14">
        <w:rPr>
          <w:lang w:val="mt-MT"/>
        </w:rPr>
        <w:t>sezzjonijiet </w:t>
      </w:r>
      <w:r w:rsidR="008570CC" w:rsidRPr="00E94A93">
        <w:rPr>
          <w:lang w:val="mt-MT"/>
        </w:rPr>
        <w:t>5.1 u 5.2). Minn dawn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126</w:t>
      </w:r>
      <w:r w:rsidR="008570CC" w:rsidRPr="00E94A93">
        <w:rPr>
          <w:lang w:val="mt-MT"/>
        </w:rPr>
        <w:t xml:space="preserve"> pazjent/a, 96 irċevew id</w:t>
      </w:r>
      <w:r w:rsidR="00B93895" w:rsidRPr="00E94A93">
        <w:rPr>
          <w:lang w:val="mt-MT"/>
        </w:rPr>
        <w:t>-</w:t>
      </w:r>
      <w:r w:rsidR="008570CC" w:rsidRPr="00E94A93">
        <w:rPr>
          <w:lang w:val="mt-MT"/>
        </w:rPr>
        <w:t xml:space="preserve">doża rakkomandata ta’ </w:t>
      </w:r>
      <w:r w:rsidR="004D2BF5">
        <w:rPr>
          <w:szCs w:val="22"/>
          <w:lang w:val="mt-MT"/>
        </w:rPr>
        <w:t>raltegravir</w:t>
      </w:r>
      <w:r w:rsidRPr="00E94A93">
        <w:rPr>
          <w:lang w:val="mt-MT"/>
        </w:rPr>
        <w:t>.</w:t>
      </w:r>
    </w:p>
    <w:p w14:paraId="4F4B66DC" w14:textId="77777777" w:rsidR="006826B4" w:rsidRPr="00E94A93" w:rsidRDefault="006826B4" w:rsidP="006A0FCF">
      <w:pPr>
        <w:spacing w:line="240" w:lineRule="auto"/>
        <w:rPr>
          <w:lang w:val="mt-MT"/>
        </w:rPr>
      </w:pPr>
    </w:p>
    <w:p w14:paraId="1AB5D9B2" w14:textId="77777777" w:rsidR="006826B4" w:rsidRPr="00E94A93" w:rsidRDefault="008570CC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F’dawn is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96 tifel/tifla u adolexxent/a, </w:t>
      </w:r>
      <w:r w:rsidR="00FD4262" w:rsidRPr="00E94A93">
        <w:rPr>
          <w:lang w:val="mt-MT"/>
        </w:rPr>
        <w:t>sa</w:t>
      </w:r>
      <w:r w:rsidR="002A28BD" w:rsidRPr="00E94A93">
        <w:rPr>
          <w:lang w:val="mt-MT"/>
        </w:rPr>
        <w:t xml:space="preserve"> </w:t>
      </w:r>
      <w:r w:rsidR="00FD4262" w:rsidRPr="00E94A93">
        <w:rPr>
          <w:lang w:val="mt-MT"/>
        </w:rPr>
        <w:t xml:space="preserve">Ġimgħa 48 </w:t>
      </w:r>
      <w:r w:rsidRPr="00E94A93">
        <w:rPr>
          <w:lang w:val="mt-MT"/>
        </w:rPr>
        <w:t>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frekwenza,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tip u 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severità tar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reazzjonijiet avversi</w:t>
      </w:r>
      <w:r w:rsidR="00FD4262" w:rsidRPr="00E94A93">
        <w:rPr>
          <w:lang w:val="mt-MT"/>
        </w:rPr>
        <w:t xml:space="preserve"> </w:t>
      </w:r>
      <w:r w:rsidRPr="00E94A93">
        <w:rPr>
          <w:lang w:val="mt-MT"/>
        </w:rPr>
        <w:t>relatati mal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mediċina kienu komparabbli ma’ dawk osservati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adulti.</w:t>
      </w:r>
    </w:p>
    <w:p w14:paraId="4D6D37FD" w14:textId="77777777" w:rsidR="006826B4" w:rsidRPr="00E94A93" w:rsidRDefault="006826B4" w:rsidP="006A0FCF">
      <w:pPr>
        <w:spacing w:line="240" w:lineRule="auto"/>
        <w:rPr>
          <w:lang w:val="mt-MT"/>
        </w:rPr>
      </w:pPr>
    </w:p>
    <w:p w14:paraId="7209B2D5" w14:textId="77777777" w:rsidR="006826B4" w:rsidRPr="00E94A93" w:rsidRDefault="008570CC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Pazjent wieħed esperjenza </w:t>
      </w:r>
      <w:r w:rsidR="00BC3BFA">
        <w:rPr>
          <w:szCs w:val="22"/>
          <w:lang w:val="mt-MT"/>
        </w:rPr>
        <w:t xml:space="preserve">reazzjonijiet </w:t>
      </w:r>
      <w:r w:rsidRPr="00E94A93">
        <w:rPr>
          <w:szCs w:val="22"/>
          <w:lang w:val="mt-MT"/>
        </w:rPr>
        <w:t>avversi kliniċi relatati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ta’ attività psikomotorja eċċessiva, imġiba mhux normali u nuqqas ta’ rqad, ta’ Grad 3; pazjent wieħed esperjenza raxx allerġiku serju relatat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mediċina, ta’ Grad 2.</w:t>
      </w:r>
    </w:p>
    <w:p w14:paraId="791E91FB" w14:textId="77777777" w:rsidR="006826B4" w:rsidRPr="00E94A93" w:rsidRDefault="006826B4" w:rsidP="006A0FCF">
      <w:pPr>
        <w:spacing w:line="240" w:lineRule="auto"/>
        <w:rPr>
          <w:szCs w:val="22"/>
          <w:lang w:val="mt-MT"/>
        </w:rPr>
      </w:pPr>
    </w:p>
    <w:p w14:paraId="24D34D16" w14:textId="77777777" w:rsidR="00F22D10" w:rsidRPr="00E94A93" w:rsidRDefault="008570CC" w:rsidP="00AD2F6D">
      <w:pPr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szCs w:val="22"/>
          <w:lang w:val="mt-MT"/>
        </w:rPr>
        <w:t>Pazjent wieħed esperjenza abnormalitajiet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laboratorju relatati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mediċina, AST ta’ Grad 4 u </w:t>
      </w:r>
      <w:smartTag w:uri="urn:schemas-microsoft-com:office:smarttags" w:element="stockticker">
        <w:r w:rsidRPr="00E94A93">
          <w:rPr>
            <w:szCs w:val="22"/>
            <w:lang w:val="mt-MT"/>
          </w:rPr>
          <w:t>ALT</w:t>
        </w:r>
      </w:smartTag>
      <w:r w:rsidRPr="00E94A93">
        <w:rPr>
          <w:szCs w:val="22"/>
          <w:lang w:val="mt-MT"/>
        </w:rPr>
        <w:t xml:space="preserve"> ta’ Grad 3, li kienu kkunsidrati bħala serji.</w:t>
      </w:r>
      <w:r w:rsidR="00F22D10" w:rsidRPr="00E94A93">
        <w:rPr>
          <w:rFonts w:eastAsia="MS Mincho"/>
          <w:szCs w:val="22"/>
          <w:lang w:val="mt-MT" w:eastAsia="ja-JP"/>
        </w:rPr>
        <w:t xml:space="preserve"> </w:t>
      </w:r>
    </w:p>
    <w:p w14:paraId="5941050E" w14:textId="77777777" w:rsidR="00A35F95" w:rsidRPr="00E94A93" w:rsidRDefault="00A35F95" w:rsidP="00225AD6">
      <w:pPr>
        <w:spacing w:line="240" w:lineRule="auto"/>
        <w:jc w:val="center"/>
        <w:rPr>
          <w:lang w:val="mt-MT"/>
        </w:rPr>
      </w:pPr>
    </w:p>
    <w:p w14:paraId="2E6BCF8A" w14:textId="77777777" w:rsidR="00A35F95" w:rsidRPr="00E94A93" w:rsidRDefault="00A35F95" w:rsidP="006A0FCF">
      <w:pPr>
        <w:keepNext/>
        <w:spacing w:line="240" w:lineRule="auto"/>
        <w:rPr>
          <w:i/>
          <w:szCs w:val="22"/>
          <w:lang w:val="mt-MT"/>
        </w:rPr>
      </w:pPr>
      <w:r w:rsidRPr="00E94A93">
        <w:rPr>
          <w:i/>
          <w:lang w:val="mt-MT"/>
        </w:rPr>
        <w:t xml:space="preserve">Trabi tat-twelid u </w:t>
      </w:r>
      <w:r w:rsidR="00823D64" w:rsidRPr="00E94A93">
        <w:rPr>
          <w:i/>
          <w:lang w:val="mt-MT"/>
        </w:rPr>
        <w:t>tfal żgħar</w:t>
      </w:r>
      <w:r w:rsidRPr="00E94A93">
        <w:rPr>
          <w:i/>
          <w:lang w:val="mt-MT"/>
        </w:rPr>
        <w:t xml:space="preserve"> ta’ 4 ġimgħat sa inqas minn sentejn</w:t>
      </w:r>
    </w:p>
    <w:p w14:paraId="7905B8B9" w14:textId="5A29280C" w:rsidR="00A35F95" w:rsidRPr="00E94A93" w:rsidRDefault="00A35F95" w:rsidP="006A0FCF">
      <w:pPr>
        <w:spacing w:line="240" w:lineRule="auto"/>
        <w:rPr>
          <w:szCs w:val="22"/>
          <w:lang w:val="mt-MT"/>
        </w:rPr>
      </w:pPr>
      <w:r w:rsidRPr="00E94A93">
        <w:rPr>
          <w:lang w:val="mt-MT"/>
        </w:rPr>
        <w:t xml:space="preserve">Raltegravir </w:t>
      </w:r>
      <w:r w:rsidRPr="00E94A93">
        <w:rPr>
          <w:szCs w:val="22"/>
          <w:lang w:val="mt-MT"/>
        </w:rPr>
        <w:t>ġie studjat ukoll f’26</w:t>
      </w:r>
      <w:r w:rsidR="002C1DEE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tarbija u tfal żgħar ta’ bejn 4</w:t>
      </w:r>
      <w:r w:rsidR="001431D5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ġimgħat sa inqas minn sentejn infettati b’HIV</w:t>
      </w:r>
      <w:r w:rsidRPr="00E94A93">
        <w:rPr>
          <w:szCs w:val="22"/>
          <w:lang w:val="mt-MT"/>
        </w:rPr>
        <w:noBreakHyphen/>
        <w:t>1, f’kombinazzjoni ma’ sustanzi antiretrovirali oħrajn f’IMPAACT</w:t>
      </w:r>
      <w:r w:rsidR="002C1DEE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P1066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>5.1 u 5.2).</w:t>
      </w:r>
    </w:p>
    <w:p w14:paraId="6B8C7802" w14:textId="77777777" w:rsidR="00A35F95" w:rsidRPr="00E94A93" w:rsidRDefault="00A35F95" w:rsidP="006A0FCF">
      <w:pPr>
        <w:spacing w:line="240" w:lineRule="auto"/>
        <w:rPr>
          <w:szCs w:val="22"/>
          <w:lang w:val="mt-MT"/>
        </w:rPr>
      </w:pPr>
    </w:p>
    <w:p w14:paraId="06E4C6A9" w14:textId="77777777" w:rsidR="00A35F95" w:rsidRPr="00E94A93" w:rsidRDefault="00A35F95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F’dawn is-26</w:t>
      </w:r>
      <w:r w:rsidR="005619CE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tarbija u tfal żgħar, il-frekwenza, it-tip u s-severità tar-reazzjonijiet avversi relatati mal-mediċina sa Ġimgħa</w:t>
      </w:r>
      <w:r w:rsidR="005619CE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48 kienu komparabbli ma’ dawk osservati fl-adulti.</w:t>
      </w:r>
    </w:p>
    <w:p w14:paraId="11A60475" w14:textId="77777777" w:rsidR="00A35F95" w:rsidRPr="00E94A93" w:rsidRDefault="00A35F95" w:rsidP="006A0FCF">
      <w:pPr>
        <w:spacing w:line="240" w:lineRule="auto"/>
        <w:rPr>
          <w:szCs w:val="22"/>
          <w:lang w:val="mt-MT"/>
        </w:rPr>
      </w:pPr>
    </w:p>
    <w:p w14:paraId="2905C5C9" w14:textId="77777777" w:rsidR="00A35F95" w:rsidRDefault="00A35F95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Pazjent wieħed esperjenza raxx allerġiku serju relatat mal-mediċina ta’ Grad 3 li rriżulta fil-waqfien tal-kura.</w:t>
      </w:r>
    </w:p>
    <w:p w14:paraId="5D817C38" w14:textId="77777777" w:rsidR="00627023" w:rsidRDefault="00627023" w:rsidP="006A0FCF">
      <w:pPr>
        <w:spacing w:line="240" w:lineRule="auto"/>
        <w:rPr>
          <w:szCs w:val="22"/>
          <w:lang w:val="mt-MT"/>
        </w:rPr>
      </w:pPr>
    </w:p>
    <w:p w14:paraId="4B876621" w14:textId="77777777" w:rsidR="00627023" w:rsidRPr="00282D12" w:rsidRDefault="00627023" w:rsidP="006A0FCF">
      <w:pPr>
        <w:spacing w:line="240" w:lineRule="auto"/>
        <w:rPr>
          <w:i/>
          <w:szCs w:val="22"/>
          <w:lang w:val="mt-MT"/>
        </w:rPr>
      </w:pPr>
      <w:r w:rsidRPr="00282D12">
        <w:rPr>
          <w:i/>
          <w:szCs w:val="22"/>
          <w:lang w:val="mt-MT"/>
        </w:rPr>
        <w:t>Trabi tat-twelid esposti għall-HIV-1</w:t>
      </w:r>
    </w:p>
    <w:p w14:paraId="2465EE82" w14:textId="77777777" w:rsidR="00627023" w:rsidRPr="00E94A93" w:rsidRDefault="00627023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lastRenderedPageBreak/>
        <w:t>F’</w:t>
      </w:r>
      <w:r w:rsidRPr="00282D12">
        <w:rPr>
          <w:szCs w:val="22"/>
          <w:lang w:val="mt-MT"/>
        </w:rPr>
        <w:t>IMPAACT P1110</w:t>
      </w:r>
      <w:r>
        <w:rPr>
          <w:szCs w:val="22"/>
          <w:lang w:val="mt-MT"/>
        </w:rPr>
        <w:t xml:space="preserve"> (ara </w:t>
      </w:r>
      <w:r w:rsidR="007519FB">
        <w:rPr>
          <w:szCs w:val="22"/>
          <w:lang w:val="mt-MT"/>
        </w:rPr>
        <w:t>sezzjoni </w:t>
      </w:r>
      <w:r>
        <w:rPr>
          <w:szCs w:val="22"/>
          <w:lang w:val="mt-MT"/>
        </w:rPr>
        <w:t xml:space="preserve">5.2), it-trabi eleġibbli kienu tal-inqas 37 ġimgħa ġestazzjoni u tal-inqas 2 kg fil-piż. Sittax(16)-il tarbija tat-twelid irċivew 2 dożi ta’ </w:t>
      </w:r>
      <w:r w:rsidR="00193BF9">
        <w:rPr>
          <w:szCs w:val="22"/>
          <w:lang w:val="mt-MT"/>
        </w:rPr>
        <w:t>ISENTRESS</w:t>
      </w:r>
      <w:r>
        <w:rPr>
          <w:szCs w:val="22"/>
          <w:lang w:val="mt-MT"/>
        </w:rPr>
        <w:t xml:space="preserve"> fl-ewwel ġimagħtejn tal-ħajja, u 26 tarbija tat-twelid irċivew 6 ġimgħat ta’ dożaġġ kuljum; kollha ġew segwiti għal 24 ġimgħa. Ma kien hemm l-ebda esperjenza avversa klinika relatata mal-mediċina u kien hemm tliet esperjenzi avversi tal-laboratorju relatati mal-mediċina (waħda newtropenija tranżitorja ta’ Grad 4 f’individwu li rċieva </w:t>
      </w:r>
      <w:r w:rsidRPr="00E94A93">
        <w:rPr>
          <w:szCs w:val="22"/>
          <w:lang w:val="mt-MT"/>
        </w:rPr>
        <w:t>prevenzjoni ta’ trasmissjoni mill-omm għall-wild</w:t>
      </w:r>
      <w:r>
        <w:rPr>
          <w:szCs w:val="22"/>
          <w:lang w:val="mt-MT"/>
        </w:rPr>
        <w:t xml:space="preserve"> (PMTCT) li fiha </w:t>
      </w:r>
      <w:r w:rsidRPr="00282D12">
        <w:rPr>
          <w:bCs/>
          <w:szCs w:val="22"/>
          <w:lang w:val="mt-MT"/>
        </w:rPr>
        <w:t>zidovudine</w:t>
      </w:r>
      <w:r>
        <w:rPr>
          <w:bCs/>
          <w:szCs w:val="22"/>
          <w:lang w:val="mt-MT"/>
        </w:rPr>
        <w:t>, u żewġ żidiet fil-bilirubina (waħda kull wieħed, Grad 1 u Grad 2) li ġew ikkunsidrati mhux serji u li ma kinux jeħtieġu terapija speċifika).</w:t>
      </w:r>
    </w:p>
    <w:p w14:paraId="757BC7FE" w14:textId="77777777" w:rsidR="003A21AE" w:rsidRPr="00E94A93" w:rsidRDefault="003A21AE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28B44227" w14:textId="77777777" w:rsidR="003A21AE" w:rsidRPr="00E94A93" w:rsidRDefault="003A21AE" w:rsidP="006A0FCF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u w:val="single"/>
          <w:lang w:val="mt-MT"/>
        </w:rPr>
      </w:pPr>
      <w:r w:rsidRPr="00E94A93">
        <w:rPr>
          <w:color w:val="000000"/>
          <w:szCs w:val="22"/>
          <w:u w:val="single"/>
          <w:lang w:val="mt-MT"/>
        </w:rPr>
        <w:t>Rappurtar ta’ reazzjonijiet avversi suspettati</w:t>
      </w:r>
    </w:p>
    <w:p w14:paraId="265A94C8" w14:textId="77777777" w:rsidR="003A21AE" w:rsidRPr="00E94A93" w:rsidRDefault="003A21AE" w:rsidP="006A0FCF">
      <w:pPr>
        <w:spacing w:line="240" w:lineRule="auto"/>
        <w:rPr>
          <w:color w:val="000000"/>
          <w:szCs w:val="22"/>
          <w:lang w:val="mt-MT"/>
        </w:rPr>
      </w:pPr>
      <w:r w:rsidRPr="00E94A93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</w:t>
      </w:r>
      <w:r w:rsidR="00603ED9">
        <w:rPr>
          <w:color w:val="000000"/>
          <w:szCs w:val="22"/>
          <w:lang w:val="mt-MT"/>
        </w:rPr>
        <w:t>Il-professjonisti tal-kura tas-saħħa</w:t>
      </w:r>
      <w:r w:rsidRPr="00E94A93">
        <w:rPr>
          <w:color w:val="000000"/>
          <w:szCs w:val="22"/>
          <w:lang w:val="mt-MT"/>
        </w:rPr>
        <w:t xml:space="preserve"> huma mitluba jirrappurtaw kwalunkwe reazzjoni avversa suspettata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hyperlink r:id="rId10" w:history="1">
        <w:r w:rsidRPr="00E94A93">
          <w:rPr>
            <w:rStyle w:val="Hyperlink"/>
            <w:highlight w:val="lightGray"/>
            <w:lang w:val="mt-MT"/>
          </w:rPr>
          <w:t>Appendiċi V</w:t>
        </w:r>
      </w:hyperlink>
      <w:r w:rsidRPr="00E94A93">
        <w:rPr>
          <w:color w:val="000000"/>
          <w:szCs w:val="22"/>
          <w:lang w:val="mt-MT"/>
        </w:rPr>
        <w:t>.</w:t>
      </w:r>
    </w:p>
    <w:p w14:paraId="7C0A827C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3A3CDA57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4.9</w:t>
      </w:r>
      <w:r w:rsidRPr="00E94A93">
        <w:rPr>
          <w:b/>
          <w:noProof/>
          <w:lang w:val="mt-MT"/>
        </w:rPr>
        <w:tab/>
        <w:t>Doża eċċessiva</w:t>
      </w:r>
    </w:p>
    <w:p w14:paraId="4B9108DB" w14:textId="77777777" w:rsidR="00EB78CB" w:rsidRPr="00E94A93" w:rsidRDefault="00EB78CB" w:rsidP="006A0FCF">
      <w:pPr>
        <w:keepNext/>
        <w:spacing w:line="240" w:lineRule="auto"/>
        <w:rPr>
          <w:szCs w:val="22"/>
          <w:lang w:val="mt-MT"/>
        </w:rPr>
      </w:pPr>
    </w:p>
    <w:p w14:paraId="160D9DD1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informazzjoni speċifika disponibbli fuq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trattament ta’ doża eċċessiva b’</w:t>
      </w:r>
      <w:r w:rsidR="001431D5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. </w:t>
      </w:r>
    </w:p>
    <w:p w14:paraId="236C0FC1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03A514C4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eventwalità ta’ teħid ta’ doża eċċessiva, huwa </w:t>
      </w:r>
      <w:r w:rsidR="00BC3BFA">
        <w:rPr>
          <w:szCs w:val="22"/>
          <w:lang w:val="mt-MT"/>
        </w:rPr>
        <w:t>raġjonevoli</w:t>
      </w:r>
      <w:r w:rsidRPr="00E94A93">
        <w:rPr>
          <w:szCs w:val="22"/>
          <w:lang w:val="mt-MT"/>
        </w:rPr>
        <w:t xml:space="preserve"> li jintużaw miżuri standard ta’ appoġġ, </w:t>
      </w:r>
      <w:r w:rsidR="00990E5B">
        <w:rPr>
          <w:szCs w:val="22"/>
          <w:lang w:val="mt-MT"/>
        </w:rPr>
        <w:t xml:space="preserve">eż. </w:t>
      </w:r>
      <w:r w:rsidRPr="00E94A93">
        <w:rPr>
          <w:szCs w:val="22"/>
          <w:lang w:val="mt-MT"/>
        </w:rPr>
        <w:t>tneħħija ta’ materjal mhux assorbit minn ġol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passaġġ gastrointestinali, monitoraġġ kliniku (inkluż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kisba ta’ elettrokardjogramma), u bidu ta’ terapija ta’ appoġġ jekk meħtieġa. G</w:t>
      </w:r>
      <w:r w:rsidRPr="00E94A93">
        <w:rPr>
          <w:szCs w:val="22"/>
          <w:lang w:val="mt-MT" w:eastAsia="ko-KR"/>
        </w:rPr>
        <w:t>ħandu jiġi kkunsidrat li raltegravir huwa ppreżentat għall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 w:eastAsia="ko-KR"/>
        </w:rPr>
        <w:t>użu kliniku bħala 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 w:eastAsia="ko-KR"/>
        </w:rPr>
        <w:t>melħ tal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 w:eastAsia="ko-KR"/>
        </w:rPr>
        <w:t xml:space="preserve">potassju. </w:t>
      </w:r>
      <w:r w:rsidRPr="00E94A93">
        <w:rPr>
          <w:szCs w:val="22"/>
          <w:lang w:val="mt-MT"/>
        </w:rPr>
        <w:t xml:space="preserve">Għadu mhux magħruf kemm </w:t>
      </w:r>
      <w:r w:rsidR="008570CC" w:rsidRPr="00E94A93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huwa dijalizzabbli.</w:t>
      </w:r>
    </w:p>
    <w:p w14:paraId="6F1A58C6" w14:textId="77777777" w:rsidR="00EB78CB" w:rsidRPr="00E94A93" w:rsidRDefault="00EB78CB" w:rsidP="006A0FCF">
      <w:pPr>
        <w:spacing w:line="240" w:lineRule="auto"/>
        <w:ind w:right="-450"/>
        <w:rPr>
          <w:sz w:val="20"/>
          <w:lang w:val="mt-MT"/>
        </w:rPr>
      </w:pPr>
    </w:p>
    <w:p w14:paraId="60CC9F43" w14:textId="77777777" w:rsidR="00EB78CB" w:rsidRPr="00E94A93" w:rsidRDefault="00EB78CB" w:rsidP="006A0FCF">
      <w:pPr>
        <w:spacing w:line="240" w:lineRule="auto"/>
        <w:ind w:right="-450"/>
        <w:rPr>
          <w:sz w:val="20"/>
          <w:lang w:val="mt-MT"/>
        </w:rPr>
      </w:pPr>
    </w:p>
    <w:p w14:paraId="2506A695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5.</w:t>
      </w:r>
      <w:r w:rsidRPr="00E94A93">
        <w:rPr>
          <w:b/>
          <w:noProof/>
          <w:lang w:val="mt-MT"/>
        </w:rPr>
        <w:tab/>
      </w:r>
      <w:r w:rsidR="008570CC" w:rsidRPr="00E94A93">
        <w:rPr>
          <w:b/>
          <w:snapToGrid w:val="0"/>
          <w:szCs w:val="24"/>
          <w:lang w:val="mt-MT"/>
        </w:rPr>
        <w:t>PROPRJETAJIET FARMAKOLOĠIĊI</w:t>
      </w:r>
    </w:p>
    <w:p w14:paraId="0B31626C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b/>
          <w:noProof/>
          <w:lang w:val="mt-MT"/>
        </w:rPr>
      </w:pPr>
    </w:p>
    <w:p w14:paraId="009976DF" w14:textId="77777777" w:rsidR="00EB78CB" w:rsidRPr="00E94A93" w:rsidRDefault="008570CC" w:rsidP="006A0FCF">
      <w:pPr>
        <w:keepNext/>
        <w:numPr>
          <w:ilvl w:val="1"/>
          <w:numId w:val="4"/>
        </w:numPr>
        <w:spacing w:line="240" w:lineRule="auto"/>
        <w:rPr>
          <w:b/>
          <w:noProof/>
          <w:lang w:val="mt-MT"/>
        </w:rPr>
      </w:pPr>
      <w:r w:rsidRPr="00E94A93">
        <w:rPr>
          <w:b/>
          <w:snapToGrid w:val="0"/>
          <w:szCs w:val="24"/>
          <w:lang w:val="mt-MT"/>
        </w:rPr>
        <w:t>Proprjetajiet farmakodinamiċi</w:t>
      </w:r>
    </w:p>
    <w:p w14:paraId="1A71EDE1" w14:textId="77777777" w:rsidR="00EB78CB" w:rsidRPr="00E94A93" w:rsidRDefault="00EB78CB" w:rsidP="006A0FCF">
      <w:pPr>
        <w:keepNext/>
        <w:keepLines/>
        <w:spacing w:line="240" w:lineRule="auto"/>
        <w:ind w:right="-448"/>
        <w:rPr>
          <w:szCs w:val="22"/>
          <w:lang w:val="mt-MT"/>
        </w:rPr>
      </w:pPr>
    </w:p>
    <w:p w14:paraId="1FBF924E" w14:textId="09EA5497" w:rsidR="00EB78CB" w:rsidRPr="00E94A93" w:rsidRDefault="00EB78CB" w:rsidP="006A0FCF">
      <w:pPr>
        <w:keepNext/>
        <w:keepLines/>
        <w:spacing w:line="240" w:lineRule="auto"/>
        <w:ind w:right="-448"/>
        <w:rPr>
          <w:szCs w:val="22"/>
          <w:lang w:val="mt-MT"/>
        </w:rPr>
      </w:pPr>
      <w:r w:rsidRPr="00E94A93">
        <w:rPr>
          <w:noProof/>
          <w:lang w:val="mt-MT"/>
        </w:rPr>
        <w:t>Kategorija farmakoterapewtika</w:t>
      </w:r>
      <w:r w:rsidRPr="00E94A93">
        <w:rPr>
          <w:szCs w:val="22"/>
          <w:lang w:val="mt-MT"/>
        </w:rPr>
        <w:t xml:space="preserve">: </w:t>
      </w:r>
      <w:r w:rsidR="001F7307" w:rsidRPr="00E94A93">
        <w:rPr>
          <w:szCs w:val="22"/>
          <w:lang w:val="mt-MT"/>
        </w:rPr>
        <w:t>a</w:t>
      </w:r>
      <w:r w:rsidRPr="00E94A93">
        <w:rPr>
          <w:szCs w:val="22"/>
          <w:lang w:val="mt-MT"/>
        </w:rPr>
        <w:t xml:space="preserve">ntivirali </w:t>
      </w:r>
      <w:r w:rsidR="00BC3BFA">
        <w:rPr>
          <w:szCs w:val="22"/>
          <w:lang w:val="mt-MT"/>
        </w:rPr>
        <w:t xml:space="preserve">għal użu sistemiku, </w:t>
      </w:r>
      <w:r w:rsidR="009D506E">
        <w:rPr>
          <w:szCs w:val="22"/>
          <w:lang w:val="mt-MT"/>
        </w:rPr>
        <w:t>inibituri tal-integrase</w:t>
      </w:r>
      <w:r w:rsidRPr="00E94A93">
        <w:rPr>
          <w:szCs w:val="22"/>
          <w:lang w:val="mt-MT"/>
        </w:rPr>
        <w:t xml:space="preserve">, </w:t>
      </w:r>
      <w:r w:rsidR="001F7307" w:rsidRPr="00E94A93">
        <w:rPr>
          <w:szCs w:val="22"/>
          <w:lang w:val="mt-MT"/>
        </w:rPr>
        <w:t>K</w:t>
      </w:r>
      <w:r w:rsidRPr="00E94A93">
        <w:rPr>
          <w:szCs w:val="22"/>
          <w:lang w:val="mt-MT"/>
        </w:rPr>
        <w:t xml:space="preserve">odiċi ATC: </w:t>
      </w:r>
      <w:r w:rsidR="006B525A" w:rsidRPr="004652A4">
        <w:rPr>
          <w:lang w:val="mt-MT" w:eastAsia="en-GB"/>
        </w:rPr>
        <w:t>J05AJ01</w:t>
      </w:r>
      <w:r w:rsidRPr="00E94A93">
        <w:rPr>
          <w:szCs w:val="22"/>
          <w:lang w:val="mt-MT"/>
        </w:rPr>
        <w:t>.</w:t>
      </w:r>
    </w:p>
    <w:p w14:paraId="135C76D8" w14:textId="77777777" w:rsidR="00EB78CB" w:rsidRPr="00E94A93" w:rsidRDefault="00EB78CB" w:rsidP="006A0FCF">
      <w:pPr>
        <w:pStyle w:val="BodyChar"/>
        <w:keepNext/>
        <w:keepLines/>
        <w:jc w:val="left"/>
        <w:rPr>
          <w:szCs w:val="22"/>
          <w:lang w:val="mt-MT"/>
        </w:rPr>
      </w:pPr>
    </w:p>
    <w:p w14:paraId="5D47F6A6" w14:textId="77777777" w:rsidR="00EB78CB" w:rsidRDefault="00EB78CB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Mekkaniżmu ta’ azzjoni</w:t>
      </w:r>
    </w:p>
    <w:p w14:paraId="2CCE2D03" w14:textId="77777777" w:rsidR="00442ADE" w:rsidRPr="00E94A93" w:rsidRDefault="00442ADE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7CA1A10E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huwa inibitur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trasferiment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istrand integrase attiv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Immunodefiċjenza Umana (HIV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1). Raltegravir jimpedixxi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attività katalitika ta’ integrase, enzima kkodifikata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HIV li hija meħtieġa għar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replikazzjoni virali. Impediment ta’ integrase ma jħallix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dħul kovalenti, jew integrazzjoni,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ġenom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għal ġol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ġenom taċ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ċellola ospiti. Ġenomi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li jonqsu milli jintegraw ma jistgħux jidderieġu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produzzjoni ta’ partikuli virali infettivi ġodda, allura impediment ta’ integrazzjoni ma jħallix propagazzjoni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infezzjoni virali. </w:t>
      </w:r>
    </w:p>
    <w:p w14:paraId="5FAC958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7AF1A7EB" w14:textId="77777777" w:rsidR="00EB78CB" w:rsidRDefault="00EB78CB" w:rsidP="006A0FCF">
      <w:pPr>
        <w:keepNext/>
        <w:spacing w:line="240" w:lineRule="auto"/>
        <w:rPr>
          <w:i/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Attività antivirali </w:t>
      </w:r>
      <w:r w:rsidRPr="00E94A93">
        <w:rPr>
          <w:i/>
          <w:szCs w:val="22"/>
          <w:u w:val="single"/>
          <w:lang w:val="mt-MT"/>
        </w:rPr>
        <w:t>in vitro</w:t>
      </w:r>
    </w:p>
    <w:p w14:paraId="23C3EBF1" w14:textId="77777777" w:rsidR="00442ADE" w:rsidRPr="00E94A93" w:rsidRDefault="00442ADE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2E3F42E9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Konċentrazzjonijiet ta’ raltegravir fi 31 </w:t>
      </w:r>
      <w:r w:rsidRPr="00E94A93">
        <w:rPr>
          <w:szCs w:val="22"/>
          <w:lang w:val="mt-MT"/>
        </w:rPr>
        <w:sym w:font="Symbol" w:char="F0B1"/>
      </w:r>
      <w:r w:rsidRPr="00E94A93">
        <w:rPr>
          <w:szCs w:val="22"/>
          <w:lang w:val="mt-MT"/>
        </w:rPr>
        <w:t xml:space="preserve"> 20 nM irriżultaw f’impediment ta’ 95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(IC</w:t>
      </w:r>
      <w:r w:rsidRPr="00E94A93">
        <w:rPr>
          <w:szCs w:val="22"/>
          <w:vertAlign w:val="subscript"/>
          <w:lang w:val="mt-MT"/>
        </w:rPr>
        <w:t>95</w:t>
      </w:r>
      <w:r w:rsidRPr="00E94A93">
        <w:rPr>
          <w:szCs w:val="22"/>
          <w:lang w:val="mt-MT"/>
        </w:rPr>
        <w:t>) tar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replikazzjoni virali (meta mqabbla ma’ kultura infettata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mhux ittrattata) f’kulturi ta’ ċelloli 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limfojde umani infettati b’H9IIIB, varjant 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linja taċ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ċellola </w:t>
      </w:r>
      <w:r w:rsidR="00BC3BFA">
        <w:rPr>
          <w:szCs w:val="22"/>
          <w:lang w:val="mt-MT"/>
        </w:rPr>
        <w:t>adatta</w:t>
      </w:r>
      <w:r w:rsidRPr="00E94A93">
        <w:rPr>
          <w:szCs w:val="22"/>
          <w:lang w:val="mt-MT"/>
        </w:rPr>
        <w:t>. Barra minn hekk, raltegravir impedixxa 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replikazzjoni virali f’kulturi ta’ ċelloli mononukleari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periferali uman attivati b’mitoġen, infettati b’iżolati kliniċi primarji differenti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1, inklużi iżolati </w:t>
      </w:r>
      <w:r w:rsidR="006C2FBB" w:rsidRPr="00E94A93">
        <w:rPr>
          <w:szCs w:val="22"/>
          <w:lang w:val="mt-MT"/>
        </w:rPr>
        <w:t xml:space="preserve">minn 5 sottotipi mhux B, u iżolati </w:t>
      </w:r>
      <w:r w:rsidRPr="00E94A93">
        <w:rPr>
          <w:szCs w:val="22"/>
          <w:lang w:val="mt-MT"/>
        </w:rPr>
        <w:t xml:space="preserve">reżistenti għal inibituri ta’ </w:t>
      </w:r>
      <w:r w:rsidRPr="00E94A93">
        <w:rPr>
          <w:iCs/>
          <w:szCs w:val="22"/>
          <w:lang w:val="mt-MT"/>
        </w:rPr>
        <w:t>reverse transcriptase</w:t>
      </w:r>
      <w:r w:rsidRPr="00E94A93">
        <w:rPr>
          <w:szCs w:val="22"/>
          <w:lang w:val="mt-MT"/>
        </w:rPr>
        <w:t xml:space="preserve"> u inibituri protease.</w:t>
      </w:r>
      <w:r w:rsidR="008637AF" w:rsidRPr="00E94A93">
        <w:rPr>
          <w:szCs w:val="22"/>
          <w:lang w:val="mt-MT"/>
        </w:rPr>
        <w:t xml:space="preserve"> F’assaġġ ta’ infezzjoni b’ċiklu wieħed, raltegravir impedixxa l</w:t>
      </w:r>
      <w:r w:rsidR="00B93895" w:rsidRPr="00E94A93">
        <w:rPr>
          <w:szCs w:val="22"/>
          <w:lang w:val="mt-MT"/>
        </w:rPr>
        <w:t>-</w:t>
      </w:r>
      <w:r w:rsidR="008637AF" w:rsidRPr="00E94A93">
        <w:rPr>
          <w:szCs w:val="22"/>
          <w:lang w:val="mt-MT"/>
        </w:rPr>
        <w:t>infezzjoni ta’ 23 iżolat tal</w:t>
      </w:r>
      <w:r w:rsidR="00B93895" w:rsidRPr="00E94A93">
        <w:rPr>
          <w:szCs w:val="22"/>
          <w:lang w:val="mt-MT"/>
        </w:rPr>
        <w:t>-</w:t>
      </w:r>
      <w:r w:rsidR="008637AF" w:rsidRPr="00E94A93">
        <w:rPr>
          <w:szCs w:val="22"/>
          <w:lang w:val="mt-MT"/>
        </w:rPr>
        <w:t>HIV li jirrappreżentaw 5 sottotipi mhux B u ħames forom rikombinanti ċirkolatorji b’valuri IC</w:t>
      </w:r>
      <w:r w:rsidR="008637AF" w:rsidRPr="00331C7E">
        <w:rPr>
          <w:szCs w:val="22"/>
          <w:vertAlign w:val="subscript"/>
          <w:lang w:val="mt-MT"/>
        </w:rPr>
        <w:t>50</w:t>
      </w:r>
      <w:r w:rsidR="008637AF" w:rsidRPr="00E94A93">
        <w:rPr>
          <w:szCs w:val="22"/>
          <w:lang w:val="mt-MT"/>
        </w:rPr>
        <w:t xml:space="preserve"> li jvarjaw minn 5 sa 12 nM.</w:t>
      </w:r>
    </w:p>
    <w:p w14:paraId="4BF6ADA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516FA9D1" w14:textId="77777777" w:rsidR="00EB78CB" w:rsidRDefault="00EB78CB" w:rsidP="00A97C6E">
      <w:pPr>
        <w:keepNext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Cs/>
          <w:szCs w:val="22"/>
          <w:u w:val="single"/>
          <w:lang w:val="mt-MT"/>
        </w:rPr>
        <w:t>Reżistenza</w:t>
      </w:r>
    </w:p>
    <w:p w14:paraId="43D296D6" w14:textId="77777777" w:rsidR="00442ADE" w:rsidRPr="00E94A93" w:rsidRDefault="00442ADE" w:rsidP="00A97C6E">
      <w:pPr>
        <w:keepNext/>
        <w:spacing w:line="240" w:lineRule="auto"/>
        <w:rPr>
          <w:iCs/>
          <w:szCs w:val="22"/>
          <w:u w:val="single"/>
          <w:lang w:val="mt-MT"/>
        </w:rPr>
      </w:pPr>
    </w:p>
    <w:p w14:paraId="00F15667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biċċa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kbira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virusijiet iżolati minn pazjenti li raltegravir ma ħadimx fuqhom kellhom livell għoli ta’ reżistenza għal raltegravir li rriżultat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tfaċċar ta’ żewġ bidliet jew aktar</w:t>
      </w:r>
      <w:r w:rsidR="00193BF9">
        <w:rPr>
          <w:szCs w:val="22"/>
          <w:lang w:val="mt-MT"/>
        </w:rPr>
        <w:t xml:space="preserve"> f’integrase</w:t>
      </w:r>
      <w:r w:rsidRPr="00E94A93">
        <w:rPr>
          <w:szCs w:val="22"/>
          <w:lang w:val="mt-MT"/>
        </w:rPr>
        <w:t>.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biċċa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lastRenderedPageBreak/>
        <w:t xml:space="preserve">kbira kellhom </w:t>
      </w:r>
      <w:r w:rsidRPr="00E94A93">
        <w:rPr>
          <w:i/>
          <w:iCs/>
          <w:szCs w:val="22"/>
          <w:lang w:val="mt-MT"/>
        </w:rPr>
        <w:t>signature mutation</w:t>
      </w:r>
      <w:r w:rsidRPr="00E94A93">
        <w:rPr>
          <w:szCs w:val="22"/>
          <w:lang w:val="mt-MT"/>
        </w:rPr>
        <w:t xml:space="preserve">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aċidu amminiku 155 (N155 inbidel għal H),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aċidu amminiku 148 (</w:t>
      </w:r>
      <w:r w:rsidR="006C42B5" w:rsidRPr="00E94A93">
        <w:rPr>
          <w:szCs w:val="22"/>
          <w:lang w:val="mt-MT"/>
        </w:rPr>
        <w:t>Q</w:t>
      </w:r>
      <w:r w:rsidRPr="00E94A93">
        <w:rPr>
          <w:szCs w:val="22"/>
          <w:lang w:val="mt-MT"/>
        </w:rPr>
        <w:t>148 inbidel għal H, K, jew R), jew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aċidu amminiku 143 (Y143 inbidel għal H, C, jew R), flimkien ma’ bidla waħda jew aktar addizzjonali ta’ integrase</w:t>
      </w:r>
      <w:r w:rsidR="006C2FBB" w:rsidRPr="00E94A93">
        <w:rPr>
          <w:szCs w:val="22"/>
          <w:lang w:val="mt-MT"/>
        </w:rPr>
        <w:t xml:space="preserve"> </w:t>
      </w:r>
      <w:r w:rsidR="006C2FBB" w:rsidRPr="00E94A93">
        <w:rPr>
          <w:bCs/>
          <w:lang w:val="mt-MT"/>
        </w:rPr>
        <w:t xml:space="preserve">(e.g., L74M, E92Q, T97A, E138A/K, G140A/S, V151I, </w:t>
      </w:r>
      <w:r w:rsidR="006C2FBB" w:rsidRPr="00E94A93">
        <w:rPr>
          <w:lang w:val="mt-MT"/>
        </w:rPr>
        <w:t>G163R, S230R)</w:t>
      </w:r>
      <w:r w:rsidRPr="00E94A93">
        <w:rPr>
          <w:szCs w:val="22"/>
          <w:lang w:val="mt-MT"/>
        </w:rPr>
        <w:t xml:space="preserve">. </w:t>
      </w:r>
      <w:r w:rsidR="006C2FBB" w:rsidRPr="00E94A93">
        <w:rPr>
          <w:szCs w:val="22"/>
          <w:lang w:val="mt-MT"/>
        </w:rPr>
        <w:t>I</w:t>
      </w:r>
      <w:r w:rsidRPr="00E94A93">
        <w:rPr>
          <w:szCs w:val="22"/>
          <w:lang w:val="mt-MT"/>
        </w:rPr>
        <w:t>s</w:t>
      </w:r>
      <w:r w:rsidR="00B93895" w:rsidRPr="00E94A93">
        <w:rPr>
          <w:szCs w:val="22"/>
          <w:lang w:val="mt-MT"/>
        </w:rPr>
        <w:t>-</w:t>
      </w:r>
      <w:r w:rsidRPr="00E94A93">
        <w:rPr>
          <w:i/>
          <w:iCs/>
          <w:szCs w:val="22"/>
          <w:lang w:val="mt-MT"/>
        </w:rPr>
        <w:t>signature mutations</w:t>
      </w:r>
      <w:r w:rsidRPr="00E94A93">
        <w:rPr>
          <w:szCs w:val="22"/>
          <w:lang w:val="mt-MT"/>
        </w:rPr>
        <w:t xml:space="preserve"> inaqqsu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suxxettibilità virali għal </w:t>
      </w:r>
      <w:r w:rsidR="00BC3BFA">
        <w:rPr>
          <w:szCs w:val="22"/>
          <w:lang w:val="mt-MT"/>
        </w:rPr>
        <w:t xml:space="preserve">raltegravir, u </w:t>
      </w:r>
      <w:r w:rsidRPr="00E94A93">
        <w:rPr>
          <w:szCs w:val="22"/>
          <w:lang w:val="mt-MT"/>
        </w:rPr>
        <w:t>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żieda ta’ bidliet oħra tirriżulta f’aktar tnaqqis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suxxettibilità għal raltegravir. Fatturi li naqqsu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probabbiltà li tiġi żviluppata reżistenza kienu jinkludu </w:t>
      </w:r>
      <w:r w:rsidRPr="00E94A93">
        <w:rPr>
          <w:i/>
          <w:iCs/>
          <w:szCs w:val="22"/>
          <w:lang w:val="mt-MT"/>
        </w:rPr>
        <w:t>viral load</w:t>
      </w:r>
      <w:r w:rsidRPr="00E94A93">
        <w:rPr>
          <w:szCs w:val="22"/>
          <w:lang w:val="mt-MT"/>
        </w:rPr>
        <w:t xml:space="preserve"> bażika aktar baxxa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użu ta’ sustanzi antiretrovirali attivi oħra. </w:t>
      </w:r>
      <w:r w:rsidR="007703D9" w:rsidRPr="00E94A93">
        <w:rPr>
          <w:szCs w:val="22"/>
          <w:lang w:val="mt-MT"/>
        </w:rPr>
        <w:t>Mutazzjonijiet li jikkonferixxu reżistenza għal raltegravir ġeneralment jikkonferixxu wkoll reżistenza għall-inibitur ta’ trasferiment tal-faxxa ta’ integrase</w:t>
      </w:r>
      <w:r w:rsidR="00E44F73" w:rsidRPr="00E94A93">
        <w:rPr>
          <w:szCs w:val="22"/>
          <w:lang w:val="mt-MT"/>
        </w:rPr>
        <w:t xml:space="preserve"> elvitegravir. </w:t>
      </w:r>
      <w:r w:rsidR="007703D9" w:rsidRPr="00E94A93">
        <w:rPr>
          <w:szCs w:val="22"/>
          <w:lang w:val="mt-MT"/>
        </w:rPr>
        <w:t>Mutazzjonijiet f’</w:t>
      </w:r>
      <w:r w:rsidR="00E44F73" w:rsidRPr="00E94A93">
        <w:rPr>
          <w:szCs w:val="22"/>
          <w:lang w:val="mt-MT"/>
        </w:rPr>
        <w:t xml:space="preserve">amino acid 143 </w:t>
      </w:r>
      <w:r w:rsidR="007703D9" w:rsidRPr="00E94A93">
        <w:rPr>
          <w:szCs w:val="22"/>
          <w:lang w:val="mt-MT"/>
        </w:rPr>
        <w:t>jikkonferixxu reżistenza akbar għal</w:t>
      </w:r>
      <w:r w:rsidR="00E44F73" w:rsidRPr="00E94A93">
        <w:rPr>
          <w:szCs w:val="22"/>
          <w:lang w:val="mt-MT"/>
        </w:rPr>
        <w:t xml:space="preserve"> raltegravir </w:t>
      </w:r>
      <w:r w:rsidR="007703D9" w:rsidRPr="00E94A93">
        <w:rPr>
          <w:szCs w:val="22"/>
          <w:lang w:val="mt-MT"/>
        </w:rPr>
        <w:t>milli għal</w:t>
      </w:r>
      <w:r w:rsidR="00E44F73" w:rsidRPr="00E94A93">
        <w:rPr>
          <w:szCs w:val="22"/>
          <w:lang w:val="mt-MT"/>
        </w:rPr>
        <w:t xml:space="preserve"> elvitegravir, </w:t>
      </w:r>
      <w:r w:rsidR="007703D9" w:rsidRPr="00E94A93">
        <w:rPr>
          <w:szCs w:val="22"/>
          <w:lang w:val="mt-MT"/>
        </w:rPr>
        <w:t>u l-mutazzjoni</w:t>
      </w:r>
      <w:r w:rsidR="00E44F73" w:rsidRPr="00E94A93">
        <w:rPr>
          <w:szCs w:val="22"/>
          <w:lang w:val="mt-MT"/>
        </w:rPr>
        <w:t xml:space="preserve"> E92Q </w:t>
      </w:r>
      <w:r w:rsidR="007703D9" w:rsidRPr="00E94A93">
        <w:rPr>
          <w:szCs w:val="22"/>
          <w:lang w:val="mt-MT"/>
        </w:rPr>
        <w:t>tikkonferixxi reżistenza akbar għal</w:t>
      </w:r>
      <w:r w:rsidR="00E44F73" w:rsidRPr="00E94A93">
        <w:rPr>
          <w:szCs w:val="22"/>
          <w:lang w:val="mt-MT"/>
        </w:rPr>
        <w:t xml:space="preserve"> elvitegravir </w:t>
      </w:r>
      <w:r w:rsidR="007703D9" w:rsidRPr="00E94A93">
        <w:rPr>
          <w:szCs w:val="22"/>
          <w:lang w:val="mt-MT"/>
        </w:rPr>
        <w:t>milli għal</w:t>
      </w:r>
      <w:r w:rsidR="00E44F73" w:rsidRPr="00E94A93">
        <w:rPr>
          <w:szCs w:val="22"/>
          <w:lang w:val="mt-MT"/>
        </w:rPr>
        <w:t xml:space="preserve"> raltegravir. </w:t>
      </w:r>
      <w:r w:rsidR="007703D9" w:rsidRPr="00E94A93">
        <w:rPr>
          <w:szCs w:val="22"/>
          <w:lang w:val="mt-MT"/>
        </w:rPr>
        <w:t xml:space="preserve">Il-virusijiet li </w:t>
      </w:r>
      <w:r w:rsidR="009E1400" w:rsidRPr="00E94A93">
        <w:rPr>
          <w:szCs w:val="22"/>
          <w:lang w:val="mt-MT"/>
        </w:rPr>
        <w:t>jħeġġu mutazzjoni f’</w:t>
      </w:r>
      <w:r w:rsidR="00E44F73" w:rsidRPr="00E94A93">
        <w:rPr>
          <w:szCs w:val="22"/>
          <w:lang w:val="mt-MT"/>
        </w:rPr>
        <w:t xml:space="preserve">amino acid 148, </w:t>
      </w:r>
      <w:r w:rsidR="009E1400" w:rsidRPr="00E94A93">
        <w:rPr>
          <w:szCs w:val="22"/>
          <w:lang w:val="mt-MT"/>
        </w:rPr>
        <w:t>flimkien ma’ mutazzjoni ta’ reżistenza ta’</w:t>
      </w:r>
      <w:r w:rsidR="00E44F73" w:rsidRPr="00E94A93">
        <w:rPr>
          <w:szCs w:val="22"/>
          <w:lang w:val="mt-MT"/>
        </w:rPr>
        <w:t xml:space="preserve"> raltegravir </w:t>
      </w:r>
      <w:r w:rsidR="009E1400" w:rsidRPr="00E94A93">
        <w:rPr>
          <w:szCs w:val="22"/>
          <w:lang w:val="mt-MT"/>
        </w:rPr>
        <w:t>waħda jew aktar, jista’ jkollhom ukoll reżistenza klinikament sinifikanti għal</w:t>
      </w:r>
      <w:r w:rsidR="00E44F73" w:rsidRPr="00E94A93">
        <w:rPr>
          <w:szCs w:val="22"/>
          <w:lang w:val="mt-MT"/>
        </w:rPr>
        <w:t xml:space="preserve"> dolutegravir.</w:t>
      </w:r>
    </w:p>
    <w:p w14:paraId="458C6BE8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37148FDB" w14:textId="77777777" w:rsidR="00EB78CB" w:rsidRDefault="00EB78CB" w:rsidP="006A0FCF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Esperjenza klinika</w:t>
      </w:r>
    </w:p>
    <w:p w14:paraId="2ADF8B11" w14:textId="77777777" w:rsidR="00442ADE" w:rsidRPr="00E94A93" w:rsidRDefault="00442ADE" w:rsidP="006A0FCF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</w:p>
    <w:p w14:paraId="5CE6E217" w14:textId="77777777" w:rsidR="006C2FBB" w:rsidRPr="00E94A93" w:rsidRDefault="00435BC3" w:rsidP="006A0FCF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evidenza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effikaċja ta’ </w:t>
      </w:r>
      <w:r w:rsidR="001431D5">
        <w:rPr>
          <w:szCs w:val="22"/>
          <w:lang w:val="mt-MT"/>
        </w:rPr>
        <w:t xml:space="preserve">raltegravir </w:t>
      </w:r>
      <w:r w:rsidR="00E44F73" w:rsidRPr="00E94A93">
        <w:rPr>
          <w:szCs w:val="22"/>
          <w:lang w:val="mt-MT"/>
        </w:rPr>
        <w:t>kienet i</w:t>
      </w:r>
      <w:r w:rsidRPr="00E94A93">
        <w:rPr>
          <w:szCs w:val="22"/>
          <w:lang w:val="mt-MT"/>
        </w:rPr>
        <w:t>bbażata fuq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analiżi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dejta ta’ </w:t>
      </w:r>
      <w:r w:rsidR="002607D4" w:rsidRPr="00E94A93">
        <w:rPr>
          <w:szCs w:val="22"/>
          <w:lang w:val="mt-MT"/>
        </w:rPr>
        <w:t>96 </w:t>
      </w:r>
      <w:r w:rsidRPr="00E94A93">
        <w:rPr>
          <w:szCs w:val="22"/>
          <w:lang w:val="mt-MT"/>
        </w:rPr>
        <w:t>ġimgħa minn żewġ provi randomizzati, double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blind, ikkontrollati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plaċebo (BENCHMRK 1 u BENCHMRK 2, Protokolli 018 u 019) fuq pazjenti adulti 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 li diġà rċevew trattament antiretrovirali qabel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analiżi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dejta ta’ </w:t>
      </w:r>
      <w:r w:rsidR="00D36E63" w:rsidRPr="00E94A93">
        <w:rPr>
          <w:szCs w:val="22"/>
          <w:lang w:val="mt-MT"/>
        </w:rPr>
        <w:t>240 </w:t>
      </w:r>
      <w:r w:rsidRPr="00E94A93">
        <w:rPr>
          <w:szCs w:val="22"/>
          <w:lang w:val="mt-MT"/>
        </w:rPr>
        <w:t>ġimgħa minn prova randomizzata, double blind, ikkontrollata bis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sustanza attiva (STARTMRK, Protokoll 021) fuq pazjenti adulti 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 li ma rċevewx t</w:t>
      </w:r>
      <w:r w:rsidR="00D6030B" w:rsidRPr="00E94A93">
        <w:rPr>
          <w:szCs w:val="22"/>
          <w:lang w:val="mt-MT"/>
        </w:rPr>
        <w:t>rattament antiretrovirali qabel.</w:t>
      </w:r>
    </w:p>
    <w:p w14:paraId="207C812C" w14:textId="77777777" w:rsidR="00800106" w:rsidRPr="00E94A93" w:rsidRDefault="00800106" w:rsidP="006A0FCF">
      <w:pPr>
        <w:widowControl w:val="0"/>
        <w:spacing w:line="240" w:lineRule="auto"/>
        <w:rPr>
          <w:iCs/>
          <w:szCs w:val="22"/>
          <w:lang w:val="mt-MT" w:bidi="th-TH"/>
        </w:rPr>
      </w:pPr>
    </w:p>
    <w:p w14:paraId="63742F47" w14:textId="77777777" w:rsidR="00442ADE" w:rsidRDefault="00EB78CB" w:rsidP="00A97C6E">
      <w:pPr>
        <w:keepNext/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  <w:r w:rsidRPr="00E94A93">
        <w:rPr>
          <w:iCs/>
          <w:szCs w:val="22"/>
          <w:u w:val="single"/>
          <w:lang w:val="mt-MT" w:bidi="th-TH"/>
        </w:rPr>
        <w:t>Effikaċja</w:t>
      </w:r>
    </w:p>
    <w:p w14:paraId="7B469CC4" w14:textId="77777777" w:rsidR="006C2FBB" w:rsidRPr="00E94A93" w:rsidRDefault="006C2FBB" w:rsidP="00A97C6E">
      <w:pPr>
        <w:keepNext/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</w:p>
    <w:p w14:paraId="5EF91392" w14:textId="77777777" w:rsidR="00EB78CB" w:rsidRPr="00E94A93" w:rsidRDefault="006C2FBB" w:rsidP="00A97C6E">
      <w:pPr>
        <w:keepNext/>
        <w:autoSpaceDE w:val="0"/>
        <w:autoSpaceDN w:val="0"/>
        <w:adjustRightInd w:val="0"/>
        <w:spacing w:line="240" w:lineRule="auto"/>
        <w:rPr>
          <w:i/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t>P</w:t>
      </w:r>
      <w:r w:rsidR="00EB78CB" w:rsidRPr="00E94A93">
        <w:rPr>
          <w:i/>
          <w:iCs/>
          <w:szCs w:val="22"/>
          <w:lang w:val="mt-MT" w:bidi="th-TH"/>
        </w:rPr>
        <w:t xml:space="preserve">azjenti </w:t>
      </w:r>
      <w:r w:rsidR="001F7307" w:rsidRPr="00E94A93">
        <w:rPr>
          <w:i/>
          <w:iCs/>
          <w:szCs w:val="22"/>
          <w:lang w:val="mt-MT" w:bidi="th-TH"/>
        </w:rPr>
        <w:t xml:space="preserve">adulti </w:t>
      </w:r>
      <w:r w:rsidR="00EB78CB" w:rsidRPr="00E94A93">
        <w:rPr>
          <w:i/>
          <w:iCs/>
          <w:szCs w:val="22"/>
          <w:lang w:val="mt-MT" w:bidi="th-TH"/>
        </w:rPr>
        <w:t>li diġà rċevew it</w:t>
      </w:r>
      <w:r w:rsidR="00B93895" w:rsidRPr="00E94A93">
        <w:rPr>
          <w:i/>
          <w:iCs/>
          <w:szCs w:val="22"/>
          <w:lang w:val="mt-MT" w:bidi="th-TH"/>
        </w:rPr>
        <w:t>-</w:t>
      </w:r>
      <w:r w:rsidR="00EB78CB" w:rsidRPr="00E94A93">
        <w:rPr>
          <w:i/>
          <w:iCs/>
          <w:szCs w:val="22"/>
          <w:lang w:val="mt-MT" w:bidi="th-TH"/>
        </w:rPr>
        <w:t>trattament qabel</w:t>
      </w:r>
    </w:p>
    <w:p w14:paraId="1470B85C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BENCHMRK 1</w:t>
      </w:r>
      <w:r w:rsidRPr="00E94A93">
        <w:rPr>
          <w:szCs w:val="22"/>
          <w:lang w:val="mt-MT" w:bidi="th-TH"/>
        </w:rPr>
        <w:t xml:space="preserve"> u </w:t>
      </w:r>
      <w:r w:rsidRPr="00E94A93">
        <w:rPr>
          <w:szCs w:val="22"/>
          <w:lang w:val="mt-MT"/>
        </w:rPr>
        <w:t>BENCHMRK 2 (provi multi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ċentri, randomizzati, </w:t>
      </w:r>
      <w:r w:rsidRPr="00E94A93">
        <w:rPr>
          <w:i/>
          <w:iCs/>
          <w:szCs w:val="22"/>
          <w:lang w:val="mt-MT"/>
        </w:rPr>
        <w:t>double</w:t>
      </w:r>
      <w:r w:rsidR="00B93895" w:rsidRPr="00E94A93">
        <w:rPr>
          <w:i/>
          <w:iCs/>
          <w:szCs w:val="22"/>
          <w:lang w:val="mt-MT"/>
        </w:rPr>
        <w:t>-</w:t>
      </w:r>
      <w:r w:rsidRPr="00E94A93">
        <w:rPr>
          <w:i/>
          <w:iCs/>
          <w:szCs w:val="22"/>
          <w:lang w:val="mt-MT"/>
        </w:rPr>
        <w:t>blind</w:t>
      </w:r>
      <w:r w:rsidRPr="00E94A93">
        <w:rPr>
          <w:szCs w:val="22"/>
          <w:lang w:val="mt-MT"/>
        </w:rPr>
        <w:t>, ikkontrollati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plaċebo) jevalwaw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sigurtà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attività antiretrovirali ta’ </w:t>
      </w:r>
      <w:r w:rsidR="001431D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="00D6030B" w:rsidRPr="00E94A93">
        <w:rPr>
          <w:szCs w:val="22"/>
          <w:lang w:val="mt-MT"/>
        </w:rPr>
        <w:t>darbtejn kuljum</w:t>
      </w:r>
      <w:r w:rsidRPr="00E94A93">
        <w:rPr>
          <w:szCs w:val="22"/>
          <w:lang w:val="mt-MT"/>
        </w:rPr>
        <w:t xml:space="preserve"> vs. plaċebo f’kombinazzjoni ma’ terapija ta’ sfond ottimizzata (OBT</w:t>
      </w:r>
      <w:r w:rsidR="00BC3BFA">
        <w:rPr>
          <w:szCs w:val="22"/>
          <w:lang w:val="mt-MT"/>
        </w:rPr>
        <w:t xml:space="preserve">), f’pazjenti </w:t>
      </w:r>
      <w:r w:rsidRPr="00E94A93">
        <w:rPr>
          <w:szCs w:val="22"/>
          <w:lang w:val="mt-MT"/>
        </w:rPr>
        <w:t>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HIV, ta’ 16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il sena jew akbar, b’reżistenza iddokumentata għal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anqas mediċina waħda minn kull waħda minn 3 klassijiet (NRTIs, NNRTIs, PIs) ta’ terapiji antiretrovirali. Qabel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randomizzazzjoni, l</w:t>
      </w:r>
      <w:r w:rsidR="00B93895" w:rsidRPr="00E94A93">
        <w:rPr>
          <w:szCs w:val="22"/>
          <w:lang w:val="mt-MT"/>
        </w:rPr>
        <w:t>-</w:t>
      </w:r>
      <w:r w:rsidR="00BC3BFA">
        <w:rPr>
          <w:szCs w:val="22"/>
          <w:lang w:val="mt-MT"/>
        </w:rPr>
        <w:t>OBT intgħażlu</w:t>
      </w:r>
      <w:r w:rsidRPr="00E94A93">
        <w:rPr>
          <w:szCs w:val="22"/>
          <w:lang w:val="mt-MT"/>
        </w:rPr>
        <w:t xml:space="preserve">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investigatur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istorja preċedenti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pazjent, kif ukoll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ittestjar tar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reżistenza virali ġenotipika u fenotipika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linja bażi. </w:t>
      </w:r>
    </w:p>
    <w:p w14:paraId="435D5F9D" w14:textId="77777777" w:rsidR="00EB78CB" w:rsidRPr="00E94A93" w:rsidRDefault="00EB78CB" w:rsidP="006A0FCF">
      <w:pPr>
        <w:spacing w:line="240" w:lineRule="auto"/>
        <w:rPr>
          <w:szCs w:val="22"/>
          <w:lang w:val="mt-MT" w:bidi="th-TH"/>
        </w:rPr>
      </w:pPr>
    </w:p>
    <w:p w14:paraId="7029DABB" w14:textId="77777777" w:rsidR="005A5AAE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demografiċi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(sess, età u razza)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karatteristiċi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linja bażi kienu komparabbli bejn </w:t>
      </w:r>
      <w:r w:rsidR="00D6030B"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="00D6030B" w:rsidRPr="00E94A93">
        <w:rPr>
          <w:szCs w:val="22"/>
          <w:lang w:val="mt-MT"/>
        </w:rPr>
        <w:t xml:space="preserve">gruppi li rċevew </w:t>
      </w:r>
      <w:r w:rsidR="001431D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="00D6030B" w:rsidRPr="00E94A93">
        <w:rPr>
          <w:szCs w:val="22"/>
          <w:lang w:val="mt-MT"/>
        </w:rPr>
        <w:t>darbtejn kuljum</w:t>
      </w:r>
      <w:r w:rsidRPr="00E94A93">
        <w:rPr>
          <w:szCs w:val="22"/>
          <w:lang w:val="mt-MT"/>
        </w:rPr>
        <w:t xml:space="preserve">. u </w:t>
      </w:r>
      <w:r w:rsidR="00D6030B"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plaċebo.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kellhom espożizzjoni minn qabel għal medjan ta’ 12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il antiretrovirali għal medjan ta’ 10 snin.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OBT intuża medjan ta’ 4 ARTs. </w:t>
      </w:r>
    </w:p>
    <w:p w14:paraId="10B929D4" w14:textId="77777777" w:rsidR="005A5AAE" w:rsidRPr="00E94A93" w:rsidRDefault="005A5AAE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2A866117" w14:textId="228C9910" w:rsidR="00B960B7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Riżultati ta’ analiżi ta’ ġimgħa</w:t>
      </w:r>
      <w:r w:rsidR="002C1DEE">
        <w:rPr>
          <w:i/>
          <w:szCs w:val="22"/>
          <w:lang w:val="mt-MT"/>
        </w:rPr>
        <w:t> </w:t>
      </w:r>
      <w:r w:rsidR="00AD04B0" w:rsidRPr="00E94A93">
        <w:rPr>
          <w:i/>
          <w:szCs w:val="22"/>
          <w:lang w:val="mt-MT"/>
        </w:rPr>
        <w:t xml:space="preserve">48 </w:t>
      </w:r>
      <w:r w:rsidR="00B960B7" w:rsidRPr="00E94A93">
        <w:rPr>
          <w:i/>
          <w:szCs w:val="22"/>
          <w:lang w:val="mt-MT"/>
        </w:rPr>
        <w:t>u ġimgħa</w:t>
      </w:r>
      <w:r w:rsidR="002C1DEE">
        <w:rPr>
          <w:i/>
          <w:szCs w:val="22"/>
          <w:lang w:val="mt-MT"/>
        </w:rPr>
        <w:t> </w:t>
      </w:r>
      <w:r w:rsidR="00AD04B0" w:rsidRPr="00E94A93">
        <w:rPr>
          <w:i/>
          <w:szCs w:val="22"/>
          <w:lang w:val="mt-MT"/>
        </w:rPr>
        <w:t>96</w:t>
      </w:r>
    </w:p>
    <w:p w14:paraId="0047763E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riżultati </w:t>
      </w:r>
      <w:r w:rsidR="00B960B7" w:rsidRPr="00E94A93">
        <w:rPr>
          <w:szCs w:val="22"/>
          <w:lang w:val="mt-MT"/>
        </w:rPr>
        <w:t>fit</w:t>
      </w:r>
      <w:r w:rsidR="00B93895" w:rsidRPr="00E94A93">
        <w:rPr>
          <w:szCs w:val="22"/>
          <w:lang w:val="mt-MT"/>
        </w:rPr>
        <w:t>-</w:t>
      </w:r>
      <w:r w:rsidR="00B960B7" w:rsidRPr="00E94A93">
        <w:rPr>
          <w:szCs w:val="22"/>
          <w:lang w:val="mt-MT"/>
        </w:rPr>
        <w:t xml:space="preserve">tul (Ġimgħa 48 u Ġimgħa 96) </w:t>
      </w:r>
      <w:r w:rsidRPr="00E94A93">
        <w:rPr>
          <w:szCs w:val="22"/>
          <w:lang w:val="mt-MT"/>
        </w:rPr>
        <w:t>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fuq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doża </w:t>
      </w:r>
      <w:r w:rsidR="00CE7121">
        <w:rPr>
          <w:szCs w:val="22"/>
          <w:lang w:val="mt-MT"/>
        </w:rPr>
        <w:t>rrakkomandat</w:t>
      </w:r>
      <w:r w:rsidRPr="00E94A93">
        <w:rPr>
          <w:szCs w:val="22"/>
          <w:lang w:val="mt-MT"/>
        </w:rPr>
        <w:t xml:space="preserve">a ta’ </w:t>
      </w:r>
      <w:r w:rsidR="001431D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="00D6030B" w:rsidRPr="00E94A93">
        <w:rPr>
          <w:szCs w:val="22"/>
          <w:lang w:val="mt-MT"/>
        </w:rPr>
        <w:t>darbtejn kuljum</w:t>
      </w:r>
      <w:r w:rsidRPr="00E94A93">
        <w:rPr>
          <w:szCs w:val="22"/>
          <w:lang w:val="mt-MT"/>
        </w:rPr>
        <w:t xml:space="preserve">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istudji BENCHMRK 1 u BENCHMRK 2 miġburin flimkien huma murija f’tabella</w:t>
      </w:r>
      <w:r w:rsidR="001431D5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2.</w:t>
      </w:r>
      <w:r w:rsidR="001431D5">
        <w:rPr>
          <w:szCs w:val="22"/>
          <w:lang w:val="mt-MT"/>
        </w:rPr>
        <w:t xml:space="preserve"> </w:t>
      </w:r>
    </w:p>
    <w:p w14:paraId="508FD58E" w14:textId="77777777" w:rsidR="00466200" w:rsidRPr="00E94A93" w:rsidRDefault="00466200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90088CC" w14:textId="77777777" w:rsidR="00EB78CB" w:rsidRPr="00E94A93" w:rsidRDefault="00EB78CB" w:rsidP="0001546D">
      <w:pPr>
        <w:pStyle w:val="Body"/>
        <w:keepNext/>
        <w:keepLines/>
        <w:widowControl w:val="0"/>
        <w:tabs>
          <w:tab w:val="left" w:pos="0"/>
        </w:tabs>
        <w:jc w:val="left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 2</w:t>
      </w:r>
    </w:p>
    <w:p w14:paraId="648CC4A9" w14:textId="77777777" w:rsidR="00EB78CB" w:rsidRPr="00E94A93" w:rsidRDefault="00EB78CB" w:rsidP="0001546D">
      <w:pPr>
        <w:keepNext/>
        <w:keepLines/>
        <w:spacing w:line="240" w:lineRule="auto"/>
        <w:rPr>
          <w:b/>
          <w:bCs/>
          <w:lang w:val="mt-MT"/>
        </w:rPr>
      </w:pPr>
      <w:r w:rsidRPr="00E94A93">
        <w:rPr>
          <w:b/>
          <w:bCs/>
          <w:lang w:val="mt-MT"/>
        </w:rPr>
        <w:t>Riżultati</w:t>
      </w:r>
      <w:r w:rsidR="00EB620A">
        <w:rPr>
          <w:b/>
          <w:bCs/>
          <w:lang w:val="mt-MT"/>
        </w:rPr>
        <w:t xml:space="preserve"> tal-</w:t>
      </w:r>
      <w:r w:rsidRPr="00E94A93">
        <w:rPr>
          <w:b/>
          <w:bCs/>
          <w:lang w:val="mt-MT"/>
        </w:rPr>
        <w:t>Effikaċja f’Ġimgħa</w:t>
      </w:r>
      <w:r w:rsidR="00B960B7" w:rsidRPr="00E94A93">
        <w:rPr>
          <w:b/>
          <w:bCs/>
          <w:lang w:val="mt-MT"/>
        </w:rPr>
        <w:t>t</w:t>
      </w:r>
      <w:r w:rsidRPr="00E94A93">
        <w:rPr>
          <w:b/>
          <w:bCs/>
          <w:lang w:val="mt-MT"/>
        </w:rPr>
        <w:t xml:space="preserve"> 48 </w:t>
      </w:r>
      <w:r w:rsidR="00B960B7" w:rsidRPr="00E94A93">
        <w:rPr>
          <w:b/>
          <w:bCs/>
          <w:lang w:val="mt-MT"/>
        </w:rPr>
        <w:t>u 96</w:t>
      </w:r>
      <w:r w:rsidR="005B5BDF">
        <w:rPr>
          <w:b/>
          <w:bCs/>
          <w:lang w:val="mt-MT"/>
        </w:rPr>
        <w:t> </w:t>
      </w:r>
    </w:p>
    <w:p w14:paraId="07617D56" w14:textId="77777777" w:rsidR="00EB78CB" w:rsidRPr="00E94A93" w:rsidRDefault="00EB78CB" w:rsidP="006A0FCF">
      <w:pPr>
        <w:keepNext/>
        <w:keepLines/>
        <w:spacing w:line="240" w:lineRule="auto"/>
        <w:jc w:val="center"/>
        <w:rPr>
          <w:lang w:val="mt-MT"/>
        </w:rPr>
      </w:pPr>
    </w:p>
    <w:tbl>
      <w:tblPr>
        <w:tblW w:w="5216" w:type="pct"/>
        <w:tblLayout w:type="fixed"/>
        <w:tblLook w:val="01E0" w:firstRow="1" w:lastRow="1" w:firstColumn="1" w:lastColumn="1" w:noHBand="0" w:noVBand="0"/>
      </w:tblPr>
      <w:tblGrid>
        <w:gridCol w:w="2787"/>
        <w:gridCol w:w="1611"/>
        <w:gridCol w:w="1630"/>
        <w:gridCol w:w="1817"/>
        <w:gridCol w:w="1612"/>
        <w:gridCol w:w="6"/>
      </w:tblGrid>
      <w:tr w:rsidR="00E614E1" w:rsidRPr="00E94A93" w14:paraId="22E7C11A" w14:textId="77777777" w:rsidTr="00AF3A68">
        <w:trPr>
          <w:cantSplit/>
          <w:trHeight w:val="780"/>
          <w:tblHeader/>
        </w:trPr>
        <w:tc>
          <w:tcPr>
            <w:tcW w:w="1473" w:type="pct"/>
            <w:vMerge w:val="restart"/>
            <w:tcBorders>
              <w:top w:val="single" w:sz="12" w:space="0" w:color="000000"/>
            </w:tcBorders>
          </w:tcPr>
          <w:p w14:paraId="4211FBF9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b/>
                <w:sz w:val="20"/>
                <w:lang w:val="mt-MT" w:bidi="th-TH"/>
              </w:rPr>
            </w:pPr>
            <w:r w:rsidRPr="00E94A93">
              <w:rPr>
                <w:b/>
                <w:sz w:val="20"/>
                <w:lang w:val="mt-MT" w:bidi="th-TH"/>
              </w:rPr>
              <w:t>BENCHMRK 1 u 2 Miġburin Flimkien</w:t>
            </w:r>
          </w:p>
          <w:p w14:paraId="46FC4DFB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  <w:p w14:paraId="58487DCF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 w:bidi="th-TH"/>
              </w:rPr>
              <w:t>Parametru</w:t>
            </w:r>
          </w:p>
        </w:tc>
        <w:tc>
          <w:tcPr>
            <w:tcW w:w="1712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700F500E" w14:textId="77777777" w:rsidR="00E614E1" w:rsidRPr="00E94A93" w:rsidRDefault="00E614E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</w:t>
            </w:r>
            <w:r w:rsidR="00AD04B0" w:rsidRPr="00E94A93">
              <w:rPr>
                <w:b/>
                <w:sz w:val="20"/>
                <w:lang w:val="mt-MT"/>
              </w:rPr>
              <w:t xml:space="preserve"> 48</w:t>
            </w:r>
          </w:p>
        </w:tc>
        <w:tc>
          <w:tcPr>
            <w:tcW w:w="1815" w:type="pct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167F0B78" w14:textId="77777777" w:rsidR="00E614E1" w:rsidRPr="00E94A93" w:rsidRDefault="00E614E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028" w:hanging="1028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</w:t>
            </w:r>
            <w:r w:rsidR="00AD04B0" w:rsidRPr="00E94A93">
              <w:rPr>
                <w:b/>
                <w:sz w:val="20"/>
                <w:lang w:val="mt-MT"/>
              </w:rPr>
              <w:t xml:space="preserve"> 96</w:t>
            </w:r>
          </w:p>
        </w:tc>
      </w:tr>
      <w:tr w:rsidR="009337D1" w:rsidRPr="00E94A93" w14:paraId="484E1D22" w14:textId="77777777" w:rsidTr="00AF3A68">
        <w:trPr>
          <w:cantSplit/>
          <w:trHeight w:val="780"/>
          <w:tblHeader/>
        </w:trPr>
        <w:tc>
          <w:tcPr>
            <w:tcW w:w="1473" w:type="pct"/>
            <w:vMerge/>
            <w:tcBorders>
              <w:bottom w:val="single" w:sz="4" w:space="0" w:color="000000"/>
            </w:tcBorders>
          </w:tcPr>
          <w:p w14:paraId="2FE7D95D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b/>
                <w:sz w:val="20"/>
                <w:lang w:val="mt-MT" w:bidi="th-TH"/>
              </w:rPr>
            </w:pPr>
          </w:p>
        </w:tc>
        <w:tc>
          <w:tcPr>
            <w:tcW w:w="851" w:type="pct"/>
            <w:tcBorders>
              <w:top w:val="single" w:sz="12" w:space="0" w:color="000000"/>
              <w:bottom w:val="single" w:sz="4" w:space="0" w:color="000000"/>
            </w:tcBorders>
          </w:tcPr>
          <w:p w14:paraId="6C8A933C" w14:textId="77777777" w:rsidR="00E614E1" w:rsidRPr="00E94A93" w:rsidRDefault="00455B09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>
              <w:rPr>
                <w:szCs w:val="22"/>
                <w:lang w:val="mt-MT"/>
              </w:rPr>
              <w:t xml:space="preserve">Raltegravir </w:t>
            </w:r>
            <w:r w:rsidR="00E614E1" w:rsidRPr="00E94A93">
              <w:rPr>
                <w:b/>
                <w:sz w:val="20"/>
                <w:lang w:val="mt-MT"/>
              </w:rPr>
              <w:t>400</w:t>
            </w:r>
            <w:r w:rsidR="006B3C37">
              <w:rPr>
                <w:b/>
                <w:sz w:val="20"/>
                <w:lang w:val="mt-MT"/>
              </w:rPr>
              <w:t xml:space="preserve"> mg </w:t>
            </w:r>
            <w:r w:rsidR="00E614E1" w:rsidRPr="00E94A93">
              <w:rPr>
                <w:b/>
                <w:sz w:val="20"/>
                <w:lang w:val="mt-MT"/>
              </w:rPr>
              <w:t>darbtejn kuljum + OBT (N = 462)</w:t>
            </w:r>
          </w:p>
        </w:tc>
        <w:tc>
          <w:tcPr>
            <w:tcW w:w="861" w:type="pct"/>
            <w:tcBorders>
              <w:top w:val="single" w:sz="12" w:space="0" w:color="000000"/>
              <w:bottom w:val="single" w:sz="4" w:space="0" w:color="000000"/>
            </w:tcBorders>
          </w:tcPr>
          <w:p w14:paraId="1B3F4575" w14:textId="77777777" w:rsidR="00E614E1" w:rsidRPr="00E94A93" w:rsidRDefault="00E614E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Placebo + OBT (N = 237)</w:t>
            </w:r>
          </w:p>
        </w:tc>
        <w:tc>
          <w:tcPr>
            <w:tcW w:w="960" w:type="pct"/>
            <w:tcBorders>
              <w:top w:val="single" w:sz="12" w:space="0" w:color="000000"/>
              <w:bottom w:val="single" w:sz="4" w:space="0" w:color="000000"/>
            </w:tcBorders>
          </w:tcPr>
          <w:p w14:paraId="65585944" w14:textId="77777777" w:rsidR="00E614E1" w:rsidRPr="00E94A93" w:rsidRDefault="00455B09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>
              <w:rPr>
                <w:szCs w:val="22"/>
                <w:lang w:val="mt-MT"/>
              </w:rPr>
              <w:t xml:space="preserve">Raltegravir </w:t>
            </w:r>
            <w:r w:rsidR="00E614E1" w:rsidRPr="00E94A93">
              <w:rPr>
                <w:b/>
                <w:sz w:val="20"/>
                <w:lang w:val="mt-MT"/>
              </w:rPr>
              <w:t>400</w:t>
            </w:r>
            <w:r w:rsidR="006B3C37">
              <w:rPr>
                <w:b/>
                <w:sz w:val="20"/>
                <w:lang w:val="mt-MT"/>
              </w:rPr>
              <w:t xml:space="preserve"> mg </w:t>
            </w:r>
            <w:r w:rsidR="00E614E1" w:rsidRPr="00E94A93">
              <w:rPr>
                <w:b/>
                <w:sz w:val="20"/>
                <w:lang w:val="mt-MT"/>
              </w:rPr>
              <w:t>darbtejn kuljum + OBT</w:t>
            </w:r>
          </w:p>
          <w:p w14:paraId="096575A6" w14:textId="77777777" w:rsidR="00E614E1" w:rsidRPr="00E94A93" w:rsidRDefault="00E614E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(N = 462)</w:t>
            </w:r>
          </w:p>
        </w:tc>
        <w:tc>
          <w:tcPr>
            <w:tcW w:w="855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145F2305" w14:textId="77777777" w:rsidR="00E614E1" w:rsidRPr="00E94A93" w:rsidRDefault="00E614E1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Plaċebo + OBT</w:t>
            </w:r>
          </w:p>
          <w:p w14:paraId="20CF35C2" w14:textId="77777777" w:rsidR="00E614E1" w:rsidRPr="00E94A93" w:rsidRDefault="00E614E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(N = 237)</w:t>
            </w:r>
          </w:p>
        </w:tc>
      </w:tr>
      <w:tr w:rsidR="00E614E1" w:rsidRPr="002D519C" w14:paraId="01267413" w14:textId="77777777" w:rsidTr="00AF3A68">
        <w:trPr>
          <w:cantSplit/>
        </w:trPr>
        <w:tc>
          <w:tcPr>
            <w:tcW w:w="1473" w:type="pct"/>
          </w:tcPr>
          <w:p w14:paraId="77C06A07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RNA perċentwali &lt; 400 kopja/m</w:t>
            </w:r>
            <w:r w:rsidR="00627023">
              <w:rPr>
                <w:b/>
                <w:sz w:val="20"/>
                <w:lang w:val="mt-MT"/>
              </w:rPr>
              <w:t>L</w:t>
            </w:r>
            <w:r w:rsidRPr="00E94A93">
              <w:rPr>
                <w:b/>
                <w:sz w:val="20"/>
                <w:lang w:val="mt-MT"/>
              </w:rPr>
              <w:t xml:space="preserve"> (95</w:t>
            </w:r>
            <w:r w:rsidR="00823D64" w:rsidRPr="00E94A93">
              <w:rPr>
                <w:b/>
                <w:sz w:val="20"/>
                <w:lang w:val="mt-MT"/>
              </w:rPr>
              <w:t>%</w:t>
            </w:r>
            <w:r w:rsidRPr="00E94A93">
              <w:rPr>
                <w:b/>
                <w:sz w:val="20"/>
                <w:lang w:val="mt-MT"/>
              </w:rPr>
              <w:t xml:space="preserve"> CI) </w:t>
            </w:r>
          </w:p>
        </w:tc>
        <w:tc>
          <w:tcPr>
            <w:tcW w:w="851" w:type="pct"/>
          </w:tcPr>
          <w:p w14:paraId="2BB09617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61" w:type="pct"/>
          </w:tcPr>
          <w:p w14:paraId="307ABA76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60" w:type="pct"/>
          </w:tcPr>
          <w:p w14:paraId="6F500CFE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6D0F5B17" w14:textId="77777777" w:rsidR="00E614E1" w:rsidRPr="00E94A93" w:rsidRDefault="00E614E1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</w:tr>
      <w:tr w:rsidR="00E614E1" w:rsidRPr="00E94A93" w14:paraId="0B8FF557" w14:textId="77777777" w:rsidTr="00AF3A68">
        <w:trPr>
          <w:cantSplit/>
        </w:trPr>
        <w:tc>
          <w:tcPr>
            <w:tcW w:w="1473" w:type="pct"/>
          </w:tcPr>
          <w:p w14:paraId="3B3FB3FA" w14:textId="77777777" w:rsidR="00E614E1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</w:t>
            </w:r>
            <w:r w:rsidR="00E614E1" w:rsidRPr="00E94A93">
              <w:rPr>
                <w:sz w:val="20"/>
                <w:lang w:val="mt-MT"/>
              </w:rPr>
              <w:t>Il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pazjenti kollha</w:t>
            </w:r>
            <w:r w:rsidR="00E614E1" w:rsidRPr="00E94A93">
              <w:rPr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851" w:type="pct"/>
          </w:tcPr>
          <w:p w14:paraId="15E844B5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(68, 76)</w:t>
            </w:r>
          </w:p>
        </w:tc>
        <w:tc>
          <w:tcPr>
            <w:tcW w:w="861" w:type="pct"/>
          </w:tcPr>
          <w:p w14:paraId="0AA08C41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 (31, 44)</w:t>
            </w:r>
          </w:p>
        </w:tc>
        <w:tc>
          <w:tcPr>
            <w:tcW w:w="960" w:type="pct"/>
          </w:tcPr>
          <w:p w14:paraId="4C314B71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62 (57, 66)</w:t>
            </w:r>
          </w:p>
        </w:tc>
        <w:tc>
          <w:tcPr>
            <w:tcW w:w="855" w:type="pct"/>
            <w:gridSpan w:val="2"/>
          </w:tcPr>
          <w:p w14:paraId="1A27FFE0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28 (23, 34)</w:t>
            </w:r>
          </w:p>
        </w:tc>
      </w:tr>
      <w:tr w:rsidR="00E614E1" w:rsidRPr="00E94A93" w14:paraId="701AE87C" w14:textId="77777777" w:rsidTr="00AF3A68">
        <w:trPr>
          <w:cantSplit/>
        </w:trPr>
        <w:tc>
          <w:tcPr>
            <w:tcW w:w="1473" w:type="pct"/>
          </w:tcPr>
          <w:p w14:paraId="2CC3D097" w14:textId="77777777" w:rsidR="00E614E1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</w:t>
            </w:r>
            <w:r w:rsidR="00E614E1" w:rsidRPr="00E94A93">
              <w:rPr>
                <w:sz w:val="20"/>
                <w:lang w:val="mt-MT"/>
              </w:rPr>
              <w:t>Karatteristika tal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Linja bażi</w:t>
            </w:r>
            <w:r w:rsidR="00E614E1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851" w:type="pct"/>
          </w:tcPr>
          <w:p w14:paraId="6F25FD5B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61" w:type="pct"/>
          </w:tcPr>
          <w:p w14:paraId="1F75775C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60" w:type="pct"/>
          </w:tcPr>
          <w:p w14:paraId="7870BC17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17ECBCFD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E614E1" w:rsidRPr="00E94A93" w14:paraId="68CBEFCC" w14:textId="77777777" w:rsidTr="00AF3A68">
        <w:trPr>
          <w:cantSplit/>
        </w:trPr>
        <w:tc>
          <w:tcPr>
            <w:tcW w:w="1473" w:type="pct"/>
          </w:tcPr>
          <w:p w14:paraId="5355CE30" w14:textId="77777777" w:rsidR="00E614E1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>HIV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RNA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&gt; 100,000 kopja/m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851" w:type="pct"/>
          </w:tcPr>
          <w:p w14:paraId="1DD3EC12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62 (53, 69)</w:t>
            </w:r>
          </w:p>
        </w:tc>
        <w:tc>
          <w:tcPr>
            <w:tcW w:w="861" w:type="pct"/>
          </w:tcPr>
          <w:p w14:paraId="66141FD7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 (9, 27)</w:t>
            </w:r>
          </w:p>
        </w:tc>
        <w:tc>
          <w:tcPr>
            <w:tcW w:w="960" w:type="pct"/>
          </w:tcPr>
          <w:p w14:paraId="2D1668E0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 (45, 61)</w:t>
            </w:r>
          </w:p>
        </w:tc>
        <w:tc>
          <w:tcPr>
            <w:tcW w:w="855" w:type="pct"/>
            <w:gridSpan w:val="2"/>
          </w:tcPr>
          <w:p w14:paraId="4FC2372F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 (8, 25)</w:t>
            </w:r>
          </w:p>
        </w:tc>
      </w:tr>
      <w:tr w:rsidR="00E614E1" w:rsidRPr="00E94A93" w14:paraId="4AB7770B" w14:textId="77777777" w:rsidTr="00AF3A68">
        <w:trPr>
          <w:cantSplit/>
        </w:trPr>
        <w:tc>
          <w:tcPr>
            <w:tcW w:w="1473" w:type="pct"/>
          </w:tcPr>
          <w:p w14:paraId="72BB4A43" w14:textId="77777777" w:rsidR="00E614E1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≤ 100,000 kopja/m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851" w:type="pct"/>
          </w:tcPr>
          <w:p w14:paraId="161CCE6D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82 (77, 86)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</w:p>
        </w:tc>
        <w:tc>
          <w:tcPr>
            <w:tcW w:w="861" w:type="pct"/>
          </w:tcPr>
          <w:p w14:paraId="6A27D63B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 (41, 58)</w:t>
            </w:r>
          </w:p>
        </w:tc>
        <w:tc>
          <w:tcPr>
            <w:tcW w:w="960" w:type="pct"/>
          </w:tcPr>
          <w:p w14:paraId="15527CD6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74 (69, 79)</w:t>
            </w:r>
          </w:p>
        </w:tc>
        <w:tc>
          <w:tcPr>
            <w:tcW w:w="855" w:type="pct"/>
            <w:gridSpan w:val="2"/>
          </w:tcPr>
          <w:p w14:paraId="188BEAB2" w14:textId="77777777" w:rsidR="00E614E1" w:rsidRPr="00E94A93" w:rsidRDefault="00E614E1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 (31, 47)</w:t>
            </w:r>
          </w:p>
        </w:tc>
      </w:tr>
      <w:tr w:rsidR="00E614E1" w:rsidRPr="00E94A93" w14:paraId="3610B2BF" w14:textId="77777777" w:rsidTr="00AF3A68">
        <w:trPr>
          <w:cantSplit/>
        </w:trPr>
        <w:tc>
          <w:tcPr>
            <w:tcW w:w="1473" w:type="pct"/>
          </w:tcPr>
          <w:p w14:paraId="7B5ECCAA" w14:textId="77777777" w:rsidR="00E614E1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 xml:space="preserve">Għadd ta’ CD4 ≤ 50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7EDE96A2" w14:textId="77777777" w:rsidR="00E614E1" w:rsidRPr="00E94A93" w:rsidRDefault="00E614E1" w:rsidP="00801AF3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61 (53, 69)</w:t>
            </w:r>
          </w:p>
        </w:tc>
        <w:tc>
          <w:tcPr>
            <w:tcW w:w="861" w:type="pct"/>
          </w:tcPr>
          <w:p w14:paraId="3C45AEE0" w14:textId="77777777" w:rsidR="00E614E1" w:rsidRPr="00E94A93" w:rsidRDefault="00E614E1" w:rsidP="006A0C56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21 (13, 32)</w:t>
            </w:r>
          </w:p>
        </w:tc>
        <w:tc>
          <w:tcPr>
            <w:tcW w:w="960" w:type="pct"/>
          </w:tcPr>
          <w:p w14:paraId="5852A21D" w14:textId="77777777" w:rsidR="00E614E1" w:rsidRPr="00E94A93" w:rsidRDefault="00E614E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51 (42, 60)</w:t>
            </w:r>
          </w:p>
        </w:tc>
        <w:tc>
          <w:tcPr>
            <w:tcW w:w="855" w:type="pct"/>
            <w:gridSpan w:val="2"/>
          </w:tcPr>
          <w:p w14:paraId="75220B19" w14:textId="77777777" w:rsidR="00E614E1" w:rsidRPr="00E94A93" w:rsidRDefault="00E614E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14 (7, 24)</w:t>
            </w:r>
          </w:p>
        </w:tc>
      </w:tr>
      <w:tr w:rsidR="00E614E1" w:rsidRPr="00E94A93" w14:paraId="53E8987E" w14:textId="77777777" w:rsidTr="00AF3A68">
        <w:trPr>
          <w:cantSplit/>
        </w:trPr>
        <w:tc>
          <w:tcPr>
            <w:tcW w:w="1473" w:type="pct"/>
          </w:tcPr>
          <w:p w14:paraId="39A61C2F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 xml:space="preserve">&gt; 50 u ≤ 200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349405E6" w14:textId="77777777" w:rsidR="00E614E1" w:rsidRPr="00E94A93" w:rsidRDefault="00E614E1" w:rsidP="00801AF3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80 (73, 85)</w:t>
            </w:r>
          </w:p>
        </w:tc>
        <w:tc>
          <w:tcPr>
            <w:tcW w:w="861" w:type="pct"/>
          </w:tcPr>
          <w:p w14:paraId="2DB325B1" w14:textId="77777777" w:rsidR="00E614E1" w:rsidRPr="00E94A93" w:rsidRDefault="00E614E1" w:rsidP="006A0C56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44 (33, 55)</w:t>
            </w:r>
          </w:p>
        </w:tc>
        <w:tc>
          <w:tcPr>
            <w:tcW w:w="960" w:type="pct"/>
          </w:tcPr>
          <w:p w14:paraId="4CB9C8AC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(62, 77)</w:t>
            </w:r>
          </w:p>
        </w:tc>
        <w:tc>
          <w:tcPr>
            <w:tcW w:w="855" w:type="pct"/>
            <w:gridSpan w:val="2"/>
          </w:tcPr>
          <w:p w14:paraId="0E54525E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36 (25, 48)</w:t>
            </w:r>
          </w:p>
        </w:tc>
      </w:tr>
      <w:tr w:rsidR="00E614E1" w:rsidRPr="00E94A93" w14:paraId="47E03CE9" w14:textId="77777777" w:rsidTr="00AF3A68">
        <w:trPr>
          <w:cantSplit/>
        </w:trPr>
        <w:tc>
          <w:tcPr>
            <w:tcW w:w="1473" w:type="pct"/>
          </w:tcPr>
          <w:p w14:paraId="1D2F0A65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 xml:space="preserve">&gt; 200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30AE7865" w14:textId="77777777" w:rsidR="00E614E1" w:rsidRPr="00E94A93" w:rsidRDefault="00E614E1" w:rsidP="00801AF3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83 (76, 89)</w:t>
            </w:r>
          </w:p>
        </w:tc>
        <w:tc>
          <w:tcPr>
            <w:tcW w:w="861" w:type="pct"/>
          </w:tcPr>
          <w:p w14:paraId="304D7AE8" w14:textId="77777777" w:rsidR="00E614E1" w:rsidRPr="00E94A93" w:rsidRDefault="00E614E1" w:rsidP="006A0C56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51 (39, 63)</w:t>
            </w:r>
          </w:p>
        </w:tc>
        <w:tc>
          <w:tcPr>
            <w:tcW w:w="960" w:type="pct"/>
          </w:tcPr>
          <w:p w14:paraId="2770E34F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78 (70, 85)</w:t>
            </w:r>
          </w:p>
        </w:tc>
        <w:tc>
          <w:tcPr>
            <w:tcW w:w="855" w:type="pct"/>
            <w:gridSpan w:val="2"/>
          </w:tcPr>
          <w:p w14:paraId="30CD1D0D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42 (30, 55)</w:t>
            </w:r>
          </w:p>
        </w:tc>
      </w:tr>
      <w:tr w:rsidR="00E614E1" w:rsidRPr="00E94A93" w14:paraId="647AB9C3" w14:textId="77777777" w:rsidTr="00AF3A68">
        <w:trPr>
          <w:cantSplit/>
        </w:trPr>
        <w:tc>
          <w:tcPr>
            <w:tcW w:w="1473" w:type="pct"/>
          </w:tcPr>
          <w:p w14:paraId="008D9189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>Punteġġ tas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sensittività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 xml:space="preserve">(GSS) </w:t>
            </w:r>
            <w:r w:rsidR="00E614E1" w:rsidRPr="00E94A93">
              <w:rPr>
                <w:sz w:val="20"/>
                <w:vertAlign w:val="superscript"/>
                <w:lang w:val="mt-MT"/>
              </w:rPr>
              <w:t>§</w:t>
            </w:r>
          </w:p>
        </w:tc>
        <w:tc>
          <w:tcPr>
            <w:tcW w:w="851" w:type="pct"/>
          </w:tcPr>
          <w:p w14:paraId="5214F4E8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61" w:type="pct"/>
          </w:tcPr>
          <w:p w14:paraId="090454B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60" w:type="pct"/>
          </w:tcPr>
          <w:p w14:paraId="06325C54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550CBB4F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E614E1" w:rsidRPr="00E94A93" w14:paraId="3E7D72C8" w14:textId="77777777" w:rsidTr="00AF3A68">
        <w:trPr>
          <w:cantSplit/>
        </w:trPr>
        <w:tc>
          <w:tcPr>
            <w:tcW w:w="1473" w:type="pct"/>
          </w:tcPr>
          <w:p w14:paraId="5335558A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0</w:t>
            </w:r>
          </w:p>
        </w:tc>
        <w:tc>
          <w:tcPr>
            <w:tcW w:w="851" w:type="pct"/>
          </w:tcPr>
          <w:p w14:paraId="401F77F5" w14:textId="77777777" w:rsidR="00E614E1" w:rsidRPr="00E94A93" w:rsidRDefault="00E614E1" w:rsidP="00801AF3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52 (42, 61)</w:t>
            </w:r>
          </w:p>
        </w:tc>
        <w:tc>
          <w:tcPr>
            <w:tcW w:w="861" w:type="pct"/>
          </w:tcPr>
          <w:p w14:paraId="1249D044" w14:textId="77777777" w:rsidR="00E614E1" w:rsidRPr="00E94A93" w:rsidRDefault="00E614E1" w:rsidP="006A0C56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 (3, 17)</w:t>
            </w:r>
          </w:p>
        </w:tc>
        <w:tc>
          <w:tcPr>
            <w:tcW w:w="960" w:type="pct"/>
          </w:tcPr>
          <w:p w14:paraId="34C78783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46 (36, 56)</w:t>
            </w:r>
          </w:p>
        </w:tc>
        <w:tc>
          <w:tcPr>
            <w:tcW w:w="855" w:type="pct"/>
            <w:gridSpan w:val="2"/>
          </w:tcPr>
          <w:p w14:paraId="65A67904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 (1, 13)</w:t>
            </w:r>
          </w:p>
        </w:tc>
      </w:tr>
      <w:tr w:rsidR="00E614E1" w:rsidRPr="00E94A93" w14:paraId="706B8D78" w14:textId="77777777" w:rsidTr="00AF3A68">
        <w:trPr>
          <w:cantSplit/>
        </w:trPr>
        <w:tc>
          <w:tcPr>
            <w:tcW w:w="1473" w:type="pct"/>
          </w:tcPr>
          <w:p w14:paraId="6DA944CF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1</w:t>
            </w:r>
          </w:p>
        </w:tc>
        <w:tc>
          <w:tcPr>
            <w:tcW w:w="851" w:type="pct"/>
          </w:tcPr>
          <w:p w14:paraId="11C1B775" w14:textId="77777777" w:rsidR="00E614E1" w:rsidRPr="00E94A93" w:rsidRDefault="00E614E1" w:rsidP="00801AF3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81 (75, 87)</w:t>
            </w:r>
          </w:p>
        </w:tc>
        <w:tc>
          <w:tcPr>
            <w:tcW w:w="861" w:type="pct"/>
          </w:tcPr>
          <w:p w14:paraId="4FA7B987" w14:textId="77777777" w:rsidR="00E614E1" w:rsidRPr="00E94A93" w:rsidRDefault="00E614E1" w:rsidP="006A0C56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40 (30, 51)</w:t>
            </w:r>
          </w:p>
        </w:tc>
        <w:tc>
          <w:tcPr>
            <w:tcW w:w="960" w:type="pct"/>
          </w:tcPr>
          <w:p w14:paraId="70854875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(69, 83)</w:t>
            </w:r>
          </w:p>
        </w:tc>
        <w:tc>
          <w:tcPr>
            <w:tcW w:w="855" w:type="pct"/>
            <w:gridSpan w:val="2"/>
          </w:tcPr>
          <w:p w14:paraId="4439973B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 (22, 42)</w:t>
            </w:r>
          </w:p>
        </w:tc>
      </w:tr>
      <w:tr w:rsidR="00E614E1" w:rsidRPr="00E94A93" w14:paraId="646C3E22" w14:textId="77777777" w:rsidTr="00AF3A68">
        <w:trPr>
          <w:cantSplit/>
        </w:trPr>
        <w:tc>
          <w:tcPr>
            <w:tcW w:w="1473" w:type="pct"/>
            <w:tcBorders>
              <w:bottom w:val="single" w:sz="4" w:space="0" w:color="auto"/>
            </w:tcBorders>
          </w:tcPr>
          <w:p w14:paraId="691F2908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2 u ogħla</w:t>
            </w: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6B75FC3C" w14:textId="77777777" w:rsidR="00E614E1" w:rsidRPr="00E94A93" w:rsidRDefault="00E614E1" w:rsidP="00801AF3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84 (77, 89)</w:t>
            </w: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285A6BF4" w14:textId="77777777" w:rsidR="00E614E1" w:rsidRPr="00E94A93" w:rsidRDefault="00E614E1" w:rsidP="006A0C56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(52, 76)</w:t>
            </w:r>
          </w:p>
        </w:tc>
        <w:tc>
          <w:tcPr>
            <w:tcW w:w="960" w:type="pct"/>
            <w:tcBorders>
              <w:bottom w:val="single" w:sz="4" w:space="0" w:color="auto"/>
            </w:tcBorders>
          </w:tcPr>
          <w:p w14:paraId="2FEC47AF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(63, 78)</w:t>
            </w:r>
          </w:p>
        </w:tc>
        <w:tc>
          <w:tcPr>
            <w:tcW w:w="855" w:type="pct"/>
            <w:gridSpan w:val="2"/>
            <w:tcBorders>
              <w:bottom w:val="single" w:sz="4" w:space="0" w:color="auto"/>
            </w:tcBorders>
          </w:tcPr>
          <w:p w14:paraId="1686C876" w14:textId="77777777" w:rsidR="00E614E1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56 (43, 69)</w:t>
            </w:r>
          </w:p>
          <w:p w14:paraId="4BC52012" w14:textId="77777777" w:rsidR="005E42BF" w:rsidRPr="00E94A93" w:rsidRDefault="005E42BF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E614E1" w:rsidRPr="002D519C" w14:paraId="2B0D1253" w14:textId="77777777" w:rsidTr="00AF3A68">
        <w:trPr>
          <w:cantSplit/>
        </w:trPr>
        <w:tc>
          <w:tcPr>
            <w:tcW w:w="1473" w:type="pct"/>
            <w:tcBorders>
              <w:top w:val="single" w:sz="4" w:space="0" w:color="auto"/>
            </w:tcBorders>
          </w:tcPr>
          <w:p w14:paraId="27989843" w14:textId="77777777" w:rsidR="00E614E1" w:rsidRPr="00E94A93" w:rsidRDefault="00E614E1" w:rsidP="006A0FCF">
            <w:pPr>
              <w:keepNext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RNA perċentwali &lt; 50 kopja/m</w:t>
            </w:r>
            <w:r w:rsidR="001278FF">
              <w:rPr>
                <w:b/>
                <w:sz w:val="20"/>
                <w:lang w:val="mt-MT"/>
              </w:rPr>
              <w:t>L</w:t>
            </w:r>
            <w:r w:rsidRPr="00E94A93">
              <w:rPr>
                <w:b/>
                <w:sz w:val="20"/>
                <w:lang w:val="mt-MT"/>
              </w:rPr>
              <w:t xml:space="preserve"> (95</w:t>
            </w:r>
            <w:r w:rsidR="00823D64" w:rsidRPr="00E94A93">
              <w:rPr>
                <w:b/>
                <w:sz w:val="20"/>
                <w:lang w:val="mt-MT"/>
              </w:rPr>
              <w:t>%</w:t>
            </w:r>
            <w:r w:rsidRPr="00E94A93">
              <w:rPr>
                <w:b/>
                <w:sz w:val="20"/>
                <w:lang w:val="mt-MT"/>
              </w:rPr>
              <w:t xml:space="preserve"> CI)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24160A20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61" w:type="pct"/>
            <w:tcBorders>
              <w:top w:val="single" w:sz="4" w:space="0" w:color="auto"/>
            </w:tcBorders>
          </w:tcPr>
          <w:p w14:paraId="7C8F218C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60" w:type="pct"/>
            <w:tcBorders>
              <w:top w:val="single" w:sz="4" w:space="0" w:color="auto"/>
            </w:tcBorders>
          </w:tcPr>
          <w:p w14:paraId="1A06F358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</w:tcBorders>
          </w:tcPr>
          <w:p w14:paraId="17B237A2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</w:tr>
      <w:tr w:rsidR="00E614E1" w:rsidRPr="00E94A93" w14:paraId="5C7378F7" w14:textId="77777777" w:rsidTr="00AF3A68">
        <w:trPr>
          <w:cantSplit/>
        </w:trPr>
        <w:tc>
          <w:tcPr>
            <w:tcW w:w="1473" w:type="pct"/>
          </w:tcPr>
          <w:p w14:paraId="2F84D724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</w:t>
            </w:r>
            <w:r w:rsidR="00E614E1" w:rsidRPr="00E94A93">
              <w:rPr>
                <w:sz w:val="20"/>
                <w:lang w:val="mt-MT"/>
              </w:rPr>
              <w:t>Il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pazjenti kollha</w:t>
            </w:r>
            <w:r w:rsidR="00E614E1" w:rsidRPr="00E94A93">
              <w:rPr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851" w:type="pct"/>
          </w:tcPr>
          <w:p w14:paraId="163E4384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62 (57, 67)</w:t>
            </w:r>
          </w:p>
        </w:tc>
        <w:tc>
          <w:tcPr>
            <w:tcW w:w="861" w:type="pct"/>
          </w:tcPr>
          <w:p w14:paraId="6DB0E4B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 (27, 39)</w:t>
            </w:r>
          </w:p>
        </w:tc>
        <w:tc>
          <w:tcPr>
            <w:tcW w:w="960" w:type="pct"/>
          </w:tcPr>
          <w:p w14:paraId="3642F814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57 (52, 62)</w:t>
            </w:r>
          </w:p>
        </w:tc>
        <w:tc>
          <w:tcPr>
            <w:tcW w:w="855" w:type="pct"/>
            <w:gridSpan w:val="2"/>
          </w:tcPr>
          <w:p w14:paraId="4233E8B6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26 (21, 32)</w:t>
            </w:r>
          </w:p>
        </w:tc>
      </w:tr>
      <w:tr w:rsidR="00E614E1" w:rsidRPr="00E94A93" w14:paraId="593EA23B" w14:textId="77777777" w:rsidTr="00AF3A68">
        <w:trPr>
          <w:cantSplit/>
        </w:trPr>
        <w:tc>
          <w:tcPr>
            <w:tcW w:w="1473" w:type="pct"/>
          </w:tcPr>
          <w:p w14:paraId="54F47651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</w:t>
            </w:r>
            <w:r w:rsidR="00E614E1" w:rsidRPr="00E94A93">
              <w:rPr>
                <w:sz w:val="20"/>
                <w:lang w:val="mt-MT"/>
              </w:rPr>
              <w:t>Karatteristika tal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Linja bażi</w:t>
            </w:r>
            <w:r w:rsidR="00E614E1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851" w:type="pct"/>
          </w:tcPr>
          <w:p w14:paraId="416BF26B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61" w:type="pct"/>
          </w:tcPr>
          <w:p w14:paraId="653FC969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60" w:type="pct"/>
          </w:tcPr>
          <w:p w14:paraId="5B1EB97A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44BE729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E614E1" w:rsidRPr="00E94A93" w14:paraId="305C34B3" w14:textId="77777777" w:rsidTr="00AF3A68">
        <w:trPr>
          <w:cantSplit/>
        </w:trPr>
        <w:tc>
          <w:tcPr>
            <w:tcW w:w="1473" w:type="pct"/>
          </w:tcPr>
          <w:p w14:paraId="52E2A50C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>HIV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RNA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&gt; 100,000 kopja/m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851" w:type="pct"/>
          </w:tcPr>
          <w:p w14:paraId="5BE2A19D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48 (40, 56)</w:t>
            </w:r>
          </w:p>
        </w:tc>
        <w:tc>
          <w:tcPr>
            <w:tcW w:w="861" w:type="pct"/>
          </w:tcPr>
          <w:p w14:paraId="205EDF3A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 (8, 26)</w:t>
            </w:r>
          </w:p>
        </w:tc>
        <w:tc>
          <w:tcPr>
            <w:tcW w:w="960" w:type="pct"/>
          </w:tcPr>
          <w:p w14:paraId="72A669B7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47 (39, 55)</w:t>
            </w:r>
          </w:p>
        </w:tc>
        <w:tc>
          <w:tcPr>
            <w:tcW w:w="855" w:type="pct"/>
            <w:gridSpan w:val="2"/>
          </w:tcPr>
          <w:p w14:paraId="753293C7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 (7, 23)</w:t>
            </w:r>
          </w:p>
        </w:tc>
      </w:tr>
      <w:tr w:rsidR="00E614E1" w:rsidRPr="00E94A93" w14:paraId="69BD0EAB" w14:textId="77777777" w:rsidTr="00AF3A68">
        <w:trPr>
          <w:cantSplit/>
        </w:trPr>
        <w:tc>
          <w:tcPr>
            <w:tcW w:w="1473" w:type="pct"/>
          </w:tcPr>
          <w:p w14:paraId="5C5E9729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≤ 100,000 kopja/m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851" w:type="pct"/>
          </w:tcPr>
          <w:p w14:paraId="33D9DB7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73 (68, 78)</w:t>
            </w:r>
          </w:p>
        </w:tc>
        <w:tc>
          <w:tcPr>
            <w:tcW w:w="861" w:type="pct"/>
          </w:tcPr>
          <w:p w14:paraId="47C4EFFE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43 (35, 52)</w:t>
            </w:r>
          </w:p>
        </w:tc>
        <w:tc>
          <w:tcPr>
            <w:tcW w:w="960" w:type="pct"/>
          </w:tcPr>
          <w:p w14:paraId="6937D0F7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(64, 75)</w:t>
            </w:r>
          </w:p>
        </w:tc>
        <w:tc>
          <w:tcPr>
            <w:tcW w:w="855" w:type="pct"/>
            <w:gridSpan w:val="2"/>
          </w:tcPr>
          <w:p w14:paraId="1D5890F0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36 (28, 45)</w:t>
            </w:r>
          </w:p>
        </w:tc>
      </w:tr>
      <w:tr w:rsidR="00E614E1" w:rsidRPr="00E94A93" w14:paraId="1BE80C17" w14:textId="77777777" w:rsidTr="00AF3A68">
        <w:trPr>
          <w:cantSplit/>
        </w:trPr>
        <w:tc>
          <w:tcPr>
            <w:tcW w:w="1473" w:type="pct"/>
          </w:tcPr>
          <w:p w14:paraId="14E89AE7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 xml:space="preserve">Għadd ta’ CD4 ≤ 50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3A8B4F28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50 (41, 58)</w:t>
            </w:r>
          </w:p>
        </w:tc>
        <w:tc>
          <w:tcPr>
            <w:tcW w:w="861" w:type="pct"/>
          </w:tcPr>
          <w:p w14:paraId="0D689710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20 (12, 31)</w:t>
            </w:r>
          </w:p>
        </w:tc>
        <w:tc>
          <w:tcPr>
            <w:tcW w:w="960" w:type="pct"/>
          </w:tcPr>
          <w:p w14:paraId="0077F903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50 (41, 58)</w:t>
            </w:r>
          </w:p>
        </w:tc>
        <w:tc>
          <w:tcPr>
            <w:tcW w:w="855" w:type="pct"/>
            <w:gridSpan w:val="2"/>
          </w:tcPr>
          <w:p w14:paraId="1598A469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 (6, 22)</w:t>
            </w:r>
          </w:p>
        </w:tc>
      </w:tr>
      <w:tr w:rsidR="00E614E1" w:rsidRPr="00E94A93" w14:paraId="3B81825E" w14:textId="77777777" w:rsidTr="00AF3A68">
        <w:trPr>
          <w:cantSplit/>
        </w:trPr>
        <w:tc>
          <w:tcPr>
            <w:tcW w:w="1473" w:type="pct"/>
          </w:tcPr>
          <w:p w14:paraId="30249953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E614E1" w:rsidRPr="00E94A93">
              <w:rPr>
                <w:sz w:val="20"/>
                <w:lang w:val="mt-MT"/>
              </w:rPr>
              <w:t xml:space="preserve"> &gt; 50 u ≤ 200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071AC183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(59, 74)</w:t>
            </w:r>
          </w:p>
        </w:tc>
        <w:tc>
          <w:tcPr>
            <w:tcW w:w="861" w:type="pct"/>
          </w:tcPr>
          <w:p w14:paraId="287E6AD6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 (28, 50)</w:t>
            </w:r>
          </w:p>
        </w:tc>
        <w:tc>
          <w:tcPr>
            <w:tcW w:w="960" w:type="pct"/>
          </w:tcPr>
          <w:p w14:paraId="14D5645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(57, 72)</w:t>
            </w:r>
          </w:p>
        </w:tc>
        <w:tc>
          <w:tcPr>
            <w:tcW w:w="855" w:type="pct"/>
            <w:gridSpan w:val="2"/>
          </w:tcPr>
          <w:p w14:paraId="5976BEC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32 (22, 44)</w:t>
            </w:r>
          </w:p>
        </w:tc>
      </w:tr>
      <w:tr w:rsidR="00E614E1" w:rsidRPr="00E94A93" w14:paraId="5ECFB9D9" w14:textId="77777777" w:rsidTr="00AF3A68">
        <w:trPr>
          <w:cantSplit/>
        </w:trPr>
        <w:tc>
          <w:tcPr>
            <w:tcW w:w="1473" w:type="pct"/>
          </w:tcPr>
          <w:p w14:paraId="7273166E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 xml:space="preserve">&gt; 200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44306256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(68, 83)</w:t>
            </w:r>
          </w:p>
        </w:tc>
        <w:tc>
          <w:tcPr>
            <w:tcW w:w="861" w:type="pct"/>
          </w:tcPr>
          <w:p w14:paraId="0F395822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44 (32, 56)</w:t>
            </w:r>
          </w:p>
        </w:tc>
        <w:tc>
          <w:tcPr>
            <w:tcW w:w="960" w:type="pct"/>
          </w:tcPr>
          <w:p w14:paraId="25F6D07E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(62, 78)</w:t>
            </w:r>
          </w:p>
        </w:tc>
        <w:tc>
          <w:tcPr>
            <w:tcW w:w="855" w:type="pct"/>
            <w:gridSpan w:val="2"/>
          </w:tcPr>
          <w:p w14:paraId="08A937D6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 (29, 53)</w:t>
            </w:r>
          </w:p>
        </w:tc>
      </w:tr>
      <w:tr w:rsidR="00E614E1" w:rsidRPr="00E94A93" w14:paraId="59844053" w14:textId="77777777" w:rsidTr="00AF3A68">
        <w:trPr>
          <w:cantSplit/>
        </w:trPr>
        <w:tc>
          <w:tcPr>
            <w:tcW w:w="1473" w:type="pct"/>
          </w:tcPr>
          <w:p w14:paraId="6219A102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>Punteġġ tas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Sensittività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 xml:space="preserve">(GSS) </w:t>
            </w:r>
            <w:r w:rsidR="00E614E1" w:rsidRPr="00E94A93">
              <w:rPr>
                <w:sz w:val="20"/>
                <w:vertAlign w:val="superscript"/>
                <w:lang w:val="mt-MT"/>
              </w:rPr>
              <w:t>§</w:t>
            </w:r>
          </w:p>
        </w:tc>
        <w:tc>
          <w:tcPr>
            <w:tcW w:w="851" w:type="pct"/>
          </w:tcPr>
          <w:p w14:paraId="0C42A824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61" w:type="pct"/>
          </w:tcPr>
          <w:p w14:paraId="74391B7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60" w:type="pct"/>
          </w:tcPr>
          <w:p w14:paraId="4DDF420D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08F5D1F4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E614E1" w:rsidRPr="00E94A93" w14:paraId="57AE9387" w14:textId="77777777" w:rsidTr="00AF3A68">
        <w:trPr>
          <w:cantSplit/>
        </w:trPr>
        <w:tc>
          <w:tcPr>
            <w:tcW w:w="1473" w:type="pct"/>
          </w:tcPr>
          <w:p w14:paraId="41A4A351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0</w:t>
            </w:r>
          </w:p>
        </w:tc>
        <w:tc>
          <w:tcPr>
            <w:tcW w:w="851" w:type="pct"/>
          </w:tcPr>
          <w:p w14:paraId="641A3B3B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45 (35, 54)</w:t>
            </w:r>
          </w:p>
        </w:tc>
        <w:tc>
          <w:tcPr>
            <w:tcW w:w="861" w:type="pct"/>
          </w:tcPr>
          <w:p w14:paraId="5D5F3A59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 (0, 11)</w:t>
            </w:r>
          </w:p>
        </w:tc>
        <w:tc>
          <w:tcPr>
            <w:tcW w:w="960" w:type="pct"/>
          </w:tcPr>
          <w:p w14:paraId="294E4219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 (32, 51)</w:t>
            </w:r>
          </w:p>
        </w:tc>
        <w:tc>
          <w:tcPr>
            <w:tcW w:w="855" w:type="pct"/>
            <w:gridSpan w:val="2"/>
          </w:tcPr>
          <w:p w14:paraId="3A4A83C9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 (1, 13)</w:t>
            </w:r>
          </w:p>
        </w:tc>
      </w:tr>
      <w:tr w:rsidR="00E614E1" w:rsidRPr="00E94A93" w14:paraId="2D069C4D" w14:textId="77777777" w:rsidTr="00AF3A68">
        <w:trPr>
          <w:cantSplit/>
        </w:trPr>
        <w:tc>
          <w:tcPr>
            <w:tcW w:w="1473" w:type="pct"/>
          </w:tcPr>
          <w:p w14:paraId="5F5E9641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1</w:t>
            </w:r>
          </w:p>
        </w:tc>
        <w:tc>
          <w:tcPr>
            <w:tcW w:w="851" w:type="pct"/>
          </w:tcPr>
          <w:p w14:paraId="4AB73140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(59, 74)</w:t>
            </w:r>
          </w:p>
        </w:tc>
        <w:tc>
          <w:tcPr>
            <w:tcW w:w="861" w:type="pct"/>
          </w:tcPr>
          <w:p w14:paraId="70E944D4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 (27, 48)</w:t>
            </w:r>
          </w:p>
        </w:tc>
        <w:tc>
          <w:tcPr>
            <w:tcW w:w="960" w:type="pct"/>
          </w:tcPr>
          <w:p w14:paraId="40027E63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(64, 79)</w:t>
            </w:r>
          </w:p>
        </w:tc>
        <w:tc>
          <w:tcPr>
            <w:tcW w:w="855" w:type="pct"/>
            <w:gridSpan w:val="2"/>
          </w:tcPr>
          <w:p w14:paraId="3AB78218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28 (19, 39)</w:t>
            </w:r>
          </w:p>
        </w:tc>
      </w:tr>
      <w:tr w:rsidR="00E614E1" w:rsidRPr="00E94A93" w14:paraId="28F2E1D3" w14:textId="77777777" w:rsidTr="00AF3A68">
        <w:trPr>
          <w:cantSplit/>
        </w:trPr>
        <w:tc>
          <w:tcPr>
            <w:tcW w:w="1473" w:type="pct"/>
          </w:tcPr>
          <w:p w14:paraId="71A6F7AF" w14:textId="77777777" w:rsidR="00E614E1" w:rsidRPr="00E94A93" w:rsidRDefault="005B5BDF" w:rsidP="00A97C6E">
            <w:pPr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2 u ogħla</w:t>
            </w:r>
          </w:p>
        </w:tc>
        <w:tc>
          <w:tcPr>
            <w:tcW w:w="851" w:type="pct"/>
          </w:tcPr>
          <w:p w14:paraId="2D78D9E1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75 (68, 82)</w:t>
            </w:r>
          </w:p>
        </w:tc>
        <w:tc>
          <w:tcPr>
            <w:tcW w:w="861" w:type="pct"/>
          </w:tcPr>
          <w:p w14:paraId="104B566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 (46, 71)</w:t>
            </w:r>
          </w:p>
        </w:tc>
        <w:tc>
          <w:tcPr>
            <w:tcW w:w="960" w:type="pct"/>
          </w:tcPr>
          <w:p w14:paraId="353E295F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(56, 72)</w:t>
            </w:r>
          </w:p>
        </w:tc>
        <w:tc>
          <w:tcPr>
            <w:tcW w:w="855" w:type="pct"/>
            <w:gridSpan w:val="2"/>
          </w:tcPr>
          <w:p w14:paraId="2CC602B2" w14:textId="77777777" w:rsidR="00E614E1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 (40, 66)</w:t>
            </w:r>
          </w:p>
          <w:p w14:paraId="436230B1" w14:textId="77777777" w:rsidR="005E42BF" w:rsidRPr="00E94A93" w:rsidRDefault="005E42BF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E614E1" w:rsidRPr="008053A8" w14:paraId="3E7BC037" w14:textId="77777777" w:rsidTr="00AF3A68">
        <w:trPr>
          <w:cantSplit/>
        </w:trPr>
        <w:tc>
          <w:tcPr>
            <w:tcW w:w="1473" w:type="pct"/>
            <w:tcBorders>
              <w:top w:val="single" w:sz="4" w:space="0" w:color="auto"/>
            </w:tcBorders>
          </w:tcPr>
          <w:p w14:paraId="08CE283C" w14:textId="77777777" w:rsidR="00E614E1" w:rsidRPr="00E94A93" w:rsidRDefault="00E614E1" w:rsidP="006A0FCF">
            <w:pPr>
              <w:keepNext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lastRenderedPageBreak/>
              <w:t>Bidla Medja fiċ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Ċelloli CD4 (95</w:t>
            </w:r>
            <w:r w:rsidR="00823D64" w:rsidRPr="00E94A93">
              <w:rPr>
                <w:b/>
                <w:sz w:val="20"/>
                <w:lang w:val="mt-MT"/>
              </w:rPr>
              <w:t>%</w:t>
            </w:r>
            <w:r w:rsidRPr="00E94A93">
              <w:rPr>
                <w:b/>
                <w:sz w:val="20"/>
                <w:lang w:val="mt-MT"/>
              </w:rPr>
              <w:t xml:space="preserve"> CI), ċelloli/mm</w:t>
            </w:r>
            <w:r w:rsidRPr="00E94A93">
              <w:rPr>
                <w:b/>
                <w:sz w:val="20"/>
                <w:vertAlign w:val="superscript"/>
                <w:lang w:val="mt-MT"/>
              </w:rPr>
              <w:t>3</w:t>
            </w:r>
            <w:r w:rsidRPr="00E94A93">
              <w:rPr>
                <w:b/>
                <w:sz w:val="20"/>
                <w:lang w:val="mt-MT"/>
              </w:rPr>
              <w:t xml:space="preserve"> 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67EA2B55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61" w:type="pct"/>
            <w:tcBorders>
              <w:top w:val="single" w:sz="4" w:space="0" w:color="auto"/>
            </w:tcBorders>
          </w:tcPr>
          <w:p w14:paraId="1D8D5C29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60" w:type="pct"/>
            <w:tcBorders>
              <w:top w:val="single" w:sz="4" w:space="0" w:color="auto"/>
            </w:tcBorders>
          </w:tcPr>
          <w:p w14:paraId="5315432C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</w:tcBorders>
          </w:tcPr>
          <w:p w14:paraId="71BEC440" w14:textId="77777777" w:rsidR="00E614E1" w:rsidRPr="00E94A93" w:rsidRDefault="00E614E1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</w:tr>
      <w:tr w:rsidR="00E614E1" w:rsidRPr="00E94A93" w14:paraId="28B9D250" w14:textId="77777777" w:rsidTr="00AF3A68">
        <w:trPr>
          <w:cantSplit/>
        </w:trPr>
        <w:tc>
          <w:tcPr>
            <w:tcW w:w="1473" w:type="pct"/>
          </w:tcPr>
          <w:p w14:paraId="2C89C64A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</w:t>
            </w:r>
            <w:r w:rsidR="00E614E1" w:rsidRPr="00E94A93">
              <w:rPr>
                <w:sz w:val="20"/>
                <w:lang w:val="mt-MT"/>
              </w:rPr>
              <w:t>Il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pazjenti kollha</w:t>
            </w:r>
            <w:r w:rsidR="00E614E1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851" w:type="pct"/>
          </w:tcPr>
          <w:p w14:paraId="3C88C339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109 (98, 121)</w:t>
            </w:r>
          </w:p>
        </w:tc>
        <w:tc>
          <w:tcPr>
            <w:tcW w:w="861" w:type="pct"/>
          </w:tcPr>
          <w:p w14:paraId="65B64057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45 (32, 57)</w:t>
            </w:r>
          </w:p>
        </w:tc>
        <w:tc>
          <w:tcPr>
            <w:tcW w:w="960" w:type="pct"/>
          </w:tcPr>
          <w:p w14:paraId="1BCF3342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123 (110, 137)</w:t>
            </w:r>
          </w:p>
        </w:tc>
        <w:tc>
          <w:tcPr>
            <w:tcW w:w="855" w:type="pct"/>
            <w:gridSpan w:val="2"/>
          </w:tcPr>
          <w:p w14:paraId="76EE22CC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 (35, 63)</w:t>
            </w:r>
          </w:p>
        </w:tc>
      </w:tr>
      <w:tr w:rsidR="00E614E1" w:rsidRPr="00E94A93" w14:paraId="5B4D90A1" w14:textId="77777777" w:rsidTr="00AF3A68">
        <w:trPr>
          <w:cantSplit/>
        </w:trPr>
        <w:tc>
          <w:tcPr>
            <w:tcW w:w="1473" w:type="pct"/>
          </w:tcPr>
          <w:p w14:paraId="7BC6179B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</w:t>
            </w:r>
            <w:r w:rsidR="00E614E1" w:rsidRPr="00E94A93">
              <w:rPr>
                <w:sz w:val="20"/>
                <w:lang w:val="mt-MT"/>
              </w:rPr>
              <w:t>Karatteristiċi tal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Linja bażi</w:t>
            </w:r>
            <w:r w:rsidR="00E614E1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851" w:type="pct"/>
          </w:tcPr>
          <w:p w14:paraId="79849F9F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61" w:type="pct"/>
          </w:tcPr>
          <w:p w14:paraId="6FECA2F3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60" w:type="pct"/>
          </w:tcPr>
          <w:p w14:paraId="64343EC9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43597E42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E614E1" w:rsidRPr="00E94A93" w14:paraId="4FF01211" w14:textId="77777777" w:rsidTr="00AF3A68">
        <w:trPr>
          <w:cantSplit/>
        </w:trPr>
        <w:tc>
          <w:tcPr>
            <w:tcW w:w="1473" w:type="pct"/>
          </w:tcPr>
          <w:p w14:paraId="49B2447C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>HIV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>RNA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&gt; 100,000 kopja/m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851" w:type="pct"/>
          </w:tcPr>
          <w:p w14:paraId="56FA1446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126 (107, 144)</w:t>
            </w:r>
          </w:p>
        </w:tc>
        <w:tc>
          <w:tcPr>
            <w:tcW w:w="861" w:type="pct"/>
          </w:tcPr>
          <w:p w14:paraId="52E8A95B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36 (17, 55)</w:t>
            </w:r>
          </w:p>
        </w:tc>
        <w:tc>
          <w:tcPr>
            <w:tcW w:w="960" w:type="pct"/>
          </w:tcPr>
          <w:p w14:paraId="42B5DF6D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140 (115, 165)</w:t>
            </w:r>
          </w:p>
        </w:tc>
        <w:tc>
          <w:tcPr>
            <w:tcW w:w="855" w:type="pct"/>
            <w:gridSpan w:val="2"/>
          </w:tcPr>
          <w:p w14:paraId="56492A7E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40 (16, 65)</w:t>
            </w:r>
          </w:p>
        </w:tc>
      </w:tr>
      <w:tr w:rsidR="00E614E1" w:rsidRPr="00E94A93" w14:paraId="180446BF" w14:textId="77777777" w:rsidTr="00AF3A68">
        <w:trPr>
          <w:cantSplit/>
        </w:trPr>
        <w:tc>
          <w:tcPr>
            <w:tcW w:w="1473" w:type="pct"/>
          </w:tcPr>
          <w:p w14:paraId="47F1FE67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≤ 100,000 kopja/m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851" w:type="pct"/>
          </w:tcPr>
          <w:p w14:paraId="29B9824C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100 (86, 115)</w:t>
            </w:r>
          </w:p>
        </w:tc>
        <w:tc>
          <w:tcPr>
            <w:tcW w:w="861" w:type="pct"/>
          </w:tcPr>
          <w:p w14:paraId="4CC85F05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 (33, 65)</w:t>
            </w:r>
          </w:p>
        </w:tc>
        <w:tc>
          <w:tcPr>
            <w:tcW w:w="960" w:type="pct"/>
          </w:tcPr>
          <w:p w14:paraId="3DF2329C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114 (98, 131)</w:t>
            </w:r>
          </w:p>
        </w:tc>
        <w:tc>
          <w:tcPr>
            <w:tcW w:w="855" w:type="pct"/>
            <w:gridSpan w:val="2"/>
          </w:tcPr>
          <w:p w14:paraId="0F8C64D0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 (36, 70)</w:t>
            </w:r>
          </w:p>
        </w:tc>
      </w:tr>
      <w:tr w:rsidR="00E614E1" w:rsidRPr="00E94A93" w14:paraId="5C37A3D9" w14:textId="77777777" w:rsidTr="00AF3A68">
        <w:trPr>
          <w:cantSplit/>
        </w:trPr>
        <w:tc>
          <w:tcPr>
            <w:tcW w:w="1473" w:type="pct"/>
          </w:tcPr>
          <w:p w14:paraId="771AD64A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 xml:space="preserve">Għadd ta’ CD4 ≤ 50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5B9BCAF8" w14:textId="77777777" w:rsidR="00E614E1" w:rsidRPr="00E94A93" w:rsidRDefault="005B5BDF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</w:t>
            </w:r>
            <w:r w:rsidR="00E614E1" w:rsidRPr="00E94A93">
              <w:rPr>
                <w:sz w:val="20"/>
                <w:lang w:val="mt-MT"/>
              </w:rPr>
              <w:t>121 (100, 142)</w:t>
            </w:r>
          </w:p>
        </w:tc>
        <w:tc>
          <w:tcPr>
            <w:tcW w:w="861" w:type="pct"/>
          </w:tcPr>
          <w:p w14:paraId="02C67021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 (18, 48)</w:t>
            </w:r>
          </w:p>
        </w:tc>
        <w:tc>
          <w:tcPr>
            <w:tcW w:w="960" w:type="pct"/>
          </w:tcPr>
          <w:p w14:paraId="11C841E9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130 (104, 156)</w:t>
            </w:r>
          </w:p>
        </w:tc>
        <w:tc>
          <w:tcPr>
            <w:tcW w:w="855" w:type="pct"/>
            <w:gridSpan w:val="2"/>
          </w:tcPr>
          <w:p w14:paraId="4A9549A9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42 (17, 67)</w:t>
            </w:r>
          </w:p>
        </w:tc>
      </w:tr>
      <w:tr w:rsidR="00E614E1" w:rsidRPr="00E94A93" w14:paraId="07B01274" w14:textId="77777777" w:rsidTr="00AF3A68">
        <w:trPr>
          <w:cantSplit/>
        </w:trPr>
        <w:tc>
          <w:tcPr>
            <w:tcW w:w="1473" w:type="pct"/>
          </w:tcPr>
          <w:p w14:paraId="5D95924C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 xml:space="preserve">&gt; 50 u ≤ 200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4E1A5EFA" w14:textId="77777777" w:rsidR="00E614E1" w:rsidRPr="00E94A93" w:rsidRDefault="005B5BDF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</w:t>
            </w:r>
            <w:r w:rsidR="00E614E1" w:rsidRPr="00E94A93">
              <w:rPr>
                <w:sz w:val="20"/>
                <w:lang w:val="mt-MT"/>
              </w:rPr>
              <w:t>104 (88, 119)</w:t>
            </w:r>
          </w:p>
        </w:tc>
        <w:tc>
          <w:tcPr>
            <w:tcW w:w="861" w:type="pct"/>
          </w:tcPr>
          <w:p w14:paraId="64BA6FD7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47 (28, 66)</w:t>
            </w:r>
          </w:p>
        </w:tc>
        <w:tc>
          <w:tcPr>
            <w:tcW w:w="960" w:type="pct"/>
          </w:tcPr>
          <w:p w14:paraId="5F616ED5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123 (103, 144)</w:t>
            </w:r>
          </w:p>
        </w:tc>
        <w:tc>
          <w:tcPr>
            <w:tcW w:w="855" w:type="pct"/>
            <w:gridSpan w:val="2"/>
          </w:tcPr>
          <w:p w14:paraId="37E5D884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56 (34, 79)</w:t>
            </w:r>
          </w:p>
        </w:tc>
      </w:tr>
      <w:tr w:rsidR="00E614E1" w:rsidRPr="00E94A93" w14:paraId="0D7FEDF0" w14:textId="77777777" w:rsidTr="00AF3A68">
        <w:trPr>
          <w:cantSplit/>
        </w:trPr>
        <w:tc>
          <w:tcPr>
            <w:tcW w:w="1473" w:type="pct"/>
          </w:tcPr>
          <w:p w14:paraId="08C09F18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 xml:space="preserve">&gt; 200 </w:t>
            </w:r>
            <w:r w:rsidR="00E614E1" w:rsidRPr="00E94A93">
              <w:rPr>
                <w:bCs/>
                <w:sz w:val="20"/>
                <w:lang w:val="mt-MT"/>
              </w:rPr>
              <w:t>ċellola/mm</w:t>
            </w:r>
            <w:r w:rsidR="00E614E1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851" w:type="pct"/>
          </w:tcPr>
          <w:p w14:paraId="60A422F9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104 (80, 129)</w:t>
            </w:r>
          </w:p>
        </w:tc>
        <w:tc>
          <w:tcPr>
            <w:tcW w:w="861" w:type="pct"/>
          </w:tcPr>
          <w:p w14:paraId="13DEA0B2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54 (24, 84)</w:t>
            </w:r>
          </w:p>
        </w:tc>
        <w:tc>
          <w:tcPr>
            <w:tcW w:w="960" w:type="pct"/>
          </w:tcPr>
          <w:p w14:paraId="5EC79844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117 (90, 143)</w:t>
            </w:r>
          </w:p>
        </w:tc>
        <w:tc>
          <w:tcPr>
            <w:tcW w:w="855" w:type="pct"/>
            <w:gridSpan w:val="2"/>
          </w:tcPr>
          <w:p w14:paraId="2A294D1C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48 (23, 73)</w:t>
            </w:r>
          </w:p>
        </w:tc>
      </w:tr>
      <w:tr w:rsidR="00E614E1" w:rsidRPr="00E94A93" w14:paraId="6E4A162A" w14:textId="77777777" w:rsidTr="00AF3A68">
        <w:trPr>
          <w:cantSplit/>
        </w:trPr>
        <w:tc>
          <w:tcPr>
            <w:tcW w:w="1473" w:type="pct"/>
          </w:tcPr>
          <w:p w14:paraId="7FD7BD97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E614E1" w:rsidRPr="00E94A93">
              <w:rPr>
                <w:sz w:val="20"/>
                <w:lang w:val="mt-MT"/>
              </w:rPr>
              <w:t>Punteġġ tas</w:t>
            </w:r>
            <w:r w:rsidR="00B93895" w:rsidRPr="00E94A93">
              <w:rPr>
                <w:sz w:val="20"/>
                <w:lang w:val="mt-MT"/>
              </w:rPr>
              <w:t>-</w:t>
            </w:r>
            <w:r w:rsidR="00E614E1" w:rsidRPr="00E94A93">
              <w:rPr>
                <w:sz w:val="20"/>
                <w:lang w:val="mt-MT"/>
              </w:rPr>
              <w:t xml:space="preserve">sensittività (GSS) </w:t>
            </w:r>
            <w:r w:rsidR="00E614E1" w:rsidRPr="00E94A93">
              <w:rPr>
                <w:sz w:val="20"/>
                <w:vertAlign w:val="superscript"/>
                <w:lang w:val="mt-MT"/>
              </w:rPr>
              <w:t>§</w:t>
            </w:r>
          </w:p>
        </w:tc>
        <w:tc>
          <w:tcPr>
            <w:tcW w:w="851" w:type="pct"/>
          </w:tcPr>
          <w:p w14:paraId="12914CE8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61" w:type="pct"/>
          </w:tcPr>
          <w:p w14:paraId="6B402E47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60" w:type="pct"/>
          </w:tcPr>
          <w:p w14:paraId="183C5D5F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5ED6B77D" w14:textId="77777777" w:rsidR="00E614E1" w:rsidRPr="00E94A93" w:rsidRDefault="00E614E1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E614E1" w:rsidRPr="00E94A93" w14:paraId="118AC212" w14:textId="77777777" w:rsidTr="00AF3A68">
        <w:trPr>
          <w:cantSplit/>
        </w:trPr>
        <w:tc>
          <w:tcPr>
            <w:tcW w:w="1473" w:type="pct"/>
          </w:tcPr>
          <w:p w14:paraId="2B414EB5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0</w:t>
            </w:r>
          </w:p>
        </w:tc>
        <w:tc>
          <w:tcPr>
            <w:tcW w:w="851" w:type="pct"/>
          </w:tcPr>
          <w:p w14:paraId="03753C91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81 (55, 106)</w:t>
            </w:r>
          </w:p>
        </w:tc>
        <w:tc>
          <w:tcPr>
            <w:tcW w:w="861" w:type="pct"/>
          </w:tcPr>
          <w:p w14:paraId="43A12CBD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 (4, 26)</w:t>
            </w:r>
          </w:p>
        </w:tc>
        <w:tc>
          <w:tcPr>
            <w:tcW w:w="960" w:type="pct"/>
          </w:tcPr>
          <w:p w14:paraId="193E32FE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97 (70, 124)</w:t>
            </w:r>
          </w:p>
        </w:tc>
        <w:tc>
          <w:tcPr>
            <w:tcW w:w="855" w:type="pct"/>
            <w:gridSpan w:val="2"/>
          </w:tcPr>
          <w:p w14:paraId="0236F612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 (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>0, 31)</w:t>
            </w:r>
          </w:p>
        </w:tc>
      </w:tr>
      <w:tr w:rsidR="00E614E1" w:rsidRPr="00E94A93" w14:paraId="1A7E2EE8" w14:textId="77777777" w:rsidTr="00AF3A68">
        <w:trPr>
          <w:cantSplit/>
        </w:trPr>
        <w:tc>
          <w:tcPr>
            <w:tcW w:w="1473" w:type="pct"/>
          </w:tcPr>
          <w:p w14:paraId="1343E27E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1</w:t>
            </w:r>
          </w:p>
        </w:tc>
        <w:tc>
          <w:tcPr>
            <w:tcW w:w="851" w:type="pct"/>
          </w:tcPr>
          <w:p w14:paraId="2E54BDDD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113 (96, 130)</w:t>
            </w:r>
          </w:p>
        </w:tc>
        <w:tc>
          <w:tcPr>
            <w:tcW w:w="861" w:type="pct"/>
          </w:tcPr>
          <w:p w14:paraId="040482B5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44 (24, 63)</w:t>
            </w:r>
          </w:p>
        </w:tc>
        <w:tc>
          <w:tcPr>
            <w:tcW w:w="960" w:type="pct"/>
          </w:tcPr>
          <w:p w14:paraId="3C170ECE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132 (111, 154)</w:t>
            </w:r>
          </w:p>
        </w:tc>
        <w:tc>
          <w:tcPr>
            <w:tcW w:w="855" w:type="pct"/>
            <w:gridSpan w:val="2"/>
          </w:tcPr>
          <w:p w14:paraId="5B9FBF63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45 (24, 66)</w:t>
            </w:r>
          </w:p>
        </w:tc>
      </w:tr>
      <w:tr w:rsidR="00E614E1" w:rsidRPr="00E94A93" w14:paraId="470B9878" w14:textId="77777777" w:rsidTr="00AF3A68">
        <w:trPr>
          <w:cantSplit/>
        </w:trPr>
        <w:tc>
          <w:tcPr>
            <w:tcW w:w="1473" w:type="pct"/>
            <w:tcBorders>
              <w:bottom w:val="single" w:sz="4" w:space="0" w:color="auto"/>
            </w:tcBorders>
          </w:tcPr>
          <w:p w14:paraId="75DA2A02" w14:textId="77777777" w:rsidR="00E614E1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823D64" w:rsidRPr="00E94A93">
              <w:rPr>
                <w:sz w:val="20"/>
                <w:lang w:val="mt-MT"/>
              </w:rPr>
              <w:t xml:space="preserve"> </w:t>
            </w:r>
            <w:r w:rsidR="00E614E1" w:rsidRPr="00E94A93">
              <w:rPr>
                <w:sz w:val="20"/>
                <w:lang w:val="mt-MT"/>
              </w:rPr>
              <w:t>2 u ogħla</w:t>
            </w: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4D8A839D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125 (105, 144)</w:t>
            </w: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55E805A9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(48, 103)</w:t>
            </w:r>
          </w:p>
        </w:tc>
        <w:tc>
          <w:tcPr>
            <w:tcW w:w="960" w:type="pct"/>
            <w:tcBorders>
              <w:bottom w:val="single" w:sz="4" w:space="0" w:color="auto"/>
            </w:tcBorders>
          </w:tcPr>
          <w:p w14:paraId="412E0640" w14:textId="77777777" w:rsidR="00E614E1" w:rsidRPr="00E94A93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134 (108, 159)</w:t>
            </w:r>
          </w:p>
        </w:tc>
        <w:tc>
          <w:tcPr>
            <w:tcW w:w="855" w:type="pct"/>
            <w:gridSpan w:val="2"/>
            <w:tcBorders>
              <w:bottom w:val="single" w:sz="4" w:space="0" w:color="auto"/>
            </w:tcBorders>
          </w:tcPr>
          <w:p w14:paraId="1DB2A7A2" w14:textId="77777777" w:rsidR="00E614E1" w:rsidRDefault="00E614E1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90 (57, 123)</w:t>
            </w:r>
          </w:p>
          <w:p w14:paraId="69D5B848" w14:textId="77777777" w:rsidR="005E42BF" w:rsidRPr="00E94A93" w:rsidRDefault="005E42BF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E614E1" w:rsidRPr="002D519C" w14:paraId="7DB7D319" w14:textId="77777777" w:rsidTr="00AF3A68">
        <w:trPr>
          <w:gridAfter w:val="1"/>
          <w:wAfter w:w="3" w:type="pct"/>
          <w:cantSplit/>
        </w:trPr>
        <w:tc>
          <w:tcPr>
            <w:tcW w:w="499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2E5062B" w14:textId="77777777" w:rsidR="00E614E1" w:rsidRPr="00E94A93" w:rsidRDefault="00E614E1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16"/>
                <w:szCs w:val="16"/>
                <w:lang w:val="mt-MT"/>
              </w:rPr>
              <w:t>Pazjent li ma jtemmx it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trattament huwa imputazzjoni ta’ falliment: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pazjenti li waqfu qabel iż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żmien huma imputati bħala falliment wara. Huma rrappurtati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perċentwali ta’ pazjenti b’rispons u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intervall ta’ kunfidenza (CI) relatat ta’ 95</w:t>
            </w:r>
            <w:r w:rsidR="00823D64" w:rsidRPr="00E94A93">
              <w:rPr>
                <w:sz w:val="16"/>
                <w:szCs w:val="16"/>
                <w:lang w:val="mt-MT"/>
              </w:rPr>
              <w:t>%</w:t>
            </w:r>
            <w:r w:rsidR="00AC1867">
              <w:rPr>
                <w:sz w:val="20"/>
                <w:lang w:val="mt-MT"/>
              </w:rPr>
              <w:t>.</w:t>
            </w:r>
          </w:p>
          <w:p w14:paraId="472A598A" w14:textId="77777777" w:rsidR="00E614E1" w:rsidRPr="00E94A93" w:rsidRDefault="00E614E1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‡</w:t>
            </w:r>
            <w:r w:rsidRPr="00E94A93">
              <w:rPr>
                <w:sz w:val="16"/>
                <w:szCs w:val="16"/>
                <w:lang w:val="mt-MT"/>
              </w:rPr>
              <w:t xml:space="preserve"> Għal analiżi </w:t>
            </w:r>
            <w:r w:rsidR="00EB620A">
              <w:rPr>
                <w:sz w:val="16"/>
                <w:szCs w:val="16"/>
                <w:lang w:val="mt-MT"/>
              </w:rPr>
              <w:t xml:space="preserve">skont </w:t>
            </w:r>
            <w:r w:rsidRPr="00E94A93">
              <w:rPr>
                <w:sz w:val="16"/>
                <w:szCs w:val="16"/>
                <w:lang w:val="mt-MT"/>
              </w:rPr>
              <w:t>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fatturi pronjostiċi,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fallimenti viroloġiċi ġew avanzati għal perċentwali &lt; 400 u 50 kopja/m</w:t>
            </w:r>
            <w:r w:rsidR="001278FF">
              <w:rPr>
                <w:sz w:val="16"/>
                <w:szCs w:val="16"/>
                <w:lang w:val="mt-MT"/>
              </w:rPr>
              <w:t>L</w:t>
            </w:r>
            <w:r w:rsidRPr="00E94A93">
              <w:rPr>
                <w:sz w:val="16"/>
                <w:szCs w:val="16"/>
                <w:lang w:val="mt-MT"/>
              </w:rPr>
              <w:t>. G</w:t>
            </w:r>
            <w:r w:rsidRPr="00E94A93">
              <w:rPr>
                <w:sz w:val="16"/>
                <w:szCs w:val="16"/>
                <w:lang w:val="mt-MT" w:eastAsia="ko-KR"/>
              </w:rPr>
              <w:t>ħall</w:t>
            </w:r>
            <w:r w:rsidR="00B93895" w:rsidRPr="00E94A93">
              <w:rPr>
                <w:sz w:val="16"/>
                <w:szCs w:val="16"/>
                <w:lang w:val="mt-MT" w:eastAsia="ko-KR"/>
              </w:rPr>
              <w:t>-</w:t>
            </w:r>
            <w:r w:rsidRPr="00E94A93">
              <w:rPr>
                <w:sz w:val="16"/>
                <w:szCs w:val="16"/>
                <w:lang w:val="mt-MT" w:eastAsia="ko-KR"/>
              </w:rPr>
              <w:t>bidliet medji fil</w:t>
            </w:r>
            <w:r w:rsidR="00B93895" w:rsidRPr="00E94A93">
              <w:rPr>
                <w:sz w:val="16"/>
                <w:szCs w:val="16"/>
                <w:lang w:val="mt-MT" w:eastAsia="ko-KR"/>
              </w:rPr>
              <w:t>-</w:t>
            </w:r>
            <w:r w:rsidRPr="00E94A93">
              <w:rPr>
                <w:sz w:val="16"/>
                <w:szCs w:val="16"/>
                <w:lang w:val="mt-MT" w:eastAsia="ko-KR"/>
              </w:rPr>
              <w:t>CD4, intuża l</w:t>
            </w:r>
            <w:r w:rsidR="00B93895" w:rsidRPr="00E94A93">
              <w:rPr>
                <w:sz w:val="16"/>
                <w:szCs w:val="16"/>
                <w:lang w:val="mt-MT" w:eastAsia="ko-KR"/>
              </w:rPr>
              <w:t>-</w:t>
            </w:r>
            <w:r w:rsidRPr="00E94A93">
              <w:rPr>
                <w:i/>
                <w:iCs/>
                <w:sz w:val="16"/>
                <w:szCs w:val="16"/>
                <w:lang w:val="mt-MT" w:eastAsia="ko-KR"/>
              </w:rPr>
              <w:t>carry</w:t>
            </w:r>
            <w:r w:rsidR="00B93895" w:rsidRPr="00E94A93">
              <w:rPr>
                <w:i/>
                <w:iCs/>
                <w:sz w:val="16"/>
                <w:szCs w:val="16"/>
                <w:lang w:val="mt-MT" w:eastAsia="ko-KR"/>
              </w:rPr>
              <w:t>-</w:t>
            </w:r>
            <w:r w:rsidRPr="00E94A93">
              <w:rPr>
                <w:i/>
                <w:iCs/>
                <w:sz w:val="16"/>
                <w:szCs w:val="16"/>
                <w:lang w:val="mt-MT" w:eastAsia="ko-KR"/>
              </w:rPr>
              <w:t>forward</w:t>
            </w:r>
            <w:r w:rsidRPr="00E94A93">
              <w:rPr>
                <w:sz w:val="16"/>
                <w:szCs w:val="16"/>
                <w:lang w:val="mt-MT" w:eastAsia="ko-KR"/>
              </w:rPr>
              <w:t xml:space="preserve"> tal</w:t>
            </w:r>
            <w:r w:rsidR="00B93895" w:rsidRPr="00E94A93">
              <w:rPr>
                <w:sz w:val="16"/>
                <w:szCs w:val="16"/>
                <w:lang w:val="mt-MT" w:eastAsia="ko-KR"/>
              </w:rPr>
              <w:t>-</w:t>
            </w:r>
            <w:r w:rsidRPr="00E94A93">
              <w:rPr>
                <w:sz w:val="16"/>
                <w:szCs w:val="16"/>
                <w:lang w:val="mt-MT" w:eastAsia="ko-KR"/>
              </w:rPr>
              <w:t>linja bażi għall</w:t>
            </w:r>
            <w:r w:rsidR="00B93895" w:rsidRPr="00E94A93">
              <w:rPr>
                <w:sz w:val="16"/>
                <w:szCs w:val="16"/>
                <w:lang w:val="mt-MT" w:eastAsia="ko-KR"/>
              </w:rPr>
              <w:t>-</w:t>
            </w:r>
            <w:r w:rsidRPr="00E94A93">
              <w:rPr>
                <w:sz w:val="16"/>
                <w:szCs w:val="16"/>
                <w:lang w:val="mt-MT" w:eastAsia="ko-KR"/>
              </w:rPr>
              <w:t>fallimenti viroloġiċi.</w:t>
            </w:r>
          </w:p>
          <w:p w14:paraId="3EB9ECA2" w14:textId="77777777" w:rsidR="00E614E1" w:rsidRPr="00E94A93" w:rsidRDefault="00E614E1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rPr>
                <w:sz w:val="20"/>
                <w:vertAlign w:val="superscript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§</w:t>
            </w:r>
            <w:r w:rsidRPr="00E94A93">
              <w:rPr>
                <w:sz w:val="16"/>
                <w:szCs w:val="16"/>
                <w:lang w:val="mt-MT"/>
              </w:rPr>
              <w:t xml:space="preserve">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Punteġġ tas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Sensittività Ġenotipika (GSS) ġie definit bħala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ARTs orali totali fit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terapija ta’ sfond ottimizzata (OBT) li għalihom iżolat virali ta’ pazjent wera sensittività ġenotipika bbażata fuq test tar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reżistenza ġenotipika.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użu ta’ enfuvirtide f’OBT f’pazjenti li ma kinux ħadu enfuvirtide qabel ġie meqjus bħala mediċina attiva waħda f’OBT. Bl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istess mod,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użu ta’ darunavir f’OBT f’pazjenti li ma ħadux darunavir qabel ġie meqjus bħala mediċina attiva waħda f’OBT.</w:t>
            </w:r>
          </w:p>
        </w:tc>
      </w:tr>
    </w:tbl>
    <w:p w14:paraId="102A5488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2F98EFE" w14:textId="77777777" w:rsidR="00EB78CB" w:rsidRPr="00E94A93" w:rsidRDefault="00EB78CB" w:rsidP="006A0FCF">
      <w:pPr>
        <w:pStyle w:val="Default"/>
        <w:rPr>
          <w:bCs/>
          <w:iCs/>
          <w:color w:val="auto"/>
          <w:sz w:val="22"/>
          <w:szCs w:val="22"/>
          <w:lang w:val="mt-MT"/>
        </w:rPr>
      </w:pPr>
      <w:r w:rsidRPr="00E94A93">
        <w:rPr>
          <w:bCs/>
          <w:iCs/>
          <w:color w:val="auto"/>
          <w:sz w:val="22"/>
          <w:szCs w:val="22"/>
          <w:lang w:val="mt-MT"/>
        </w:rPr>
        <w:t>Raltegravir laħaq risponsi viroloġiċi (permezz tal</w:t>
      </w:r>
      <w:r w:rsidR="00B93895" w:rsidRPr="00E94A93">
        <w:rPr>
          <w:bCs/>
          <w:iCs/>
          <w:color w:val="auto"/>
          <w:sz w:val="22"/>
          <w:szCs w:val="22"/>
          <w:lang w:val="mt-MT"/>
        </w:rPr>
        <w:t>-</w:t>
      </w:r>
      <w:r w:rsidRPr="00E94A93">
        <w:rPr>
          <w:bCs/>
          <w:iCs/>
          <w:color w:val="auto"/>
          <w:sz w:val="22"/>
          <w:szCs w:val="22"/>
          <w:lang w:val="mt-MT"/>
        </w:rPr>
        <w:t>metodu Mhux Mlesti = Falliment) għal HIV RNA</w:t>
      </w:r>
      <w:r w:rsidR="009D2085">
        <w:rPr>
          <w:bCs/>
          <w:iCs/>
          <w:color w:val="auto"/>
          <w:sz w:val="22"/>
          <w:szCs w:val="22"/>
          <w:lang w:val="mt-MT"/>
        </w:rPr>
        <w:t xml:space="preserve"> </w:t>
      </w:r>
      <w:r w:rsidRPr="00A97C6E">
        <w:rPr>
          <w:color w:val="auto"/>
          <w:sz w:val="22"/>
          <w:szCs w:val="22"/>
          <w:lang w:val="mt-MT"/>
        </w:rPr>
        <w:t>&lt; 50 kopja/m</w:t>
      </w:r>
      <w:r w:rsidR="001278FF">
        <w:rPr>
          <w:color w:val="auto"/>
          <w:sz w:val="22"/>
          <w:szCs w:val="22"/>
          <w:lang w:val="mt-MT"/>
        </w:rPr>
        <w:t>L</w:t>
      </w:r>
      <w:r w:rsidRPr="00A97C6E">
        <w:rPr>
          <w:color w:val="auto"/>
          <w:sz w:val="22"/>
          <w:szCs w:val="22"/>
          <w:lang w:val="mt-MT"/>
        </w:rPr>
        <w:t xml:space="preserve"> f’61.7</w:t>
      </w:r>
      <w:r w:rsidR="00823D64" w:rsidRPr="00A97C6E">
        <w:rPr>
          <w:color w:val="auto"/>
          <w:sz w:val="22"/>
          <w:szCs w:val="22"/>
          <w:lang w:val="mt-MT"/>
        </w:rPr>
        <w:t>%</w:t>
      </w:r>
      <w:r w:rsidRPr="00A97C6E">
        <w:rPr>
          <w:color w:val="auto"/>
          <w:sz w:val="22"/>
          <w:szCs w:val="22"/>
          <w:lang w:val="mt-MT"/>
        </w:rPr>
        <w:t xml:space="preserve"> tal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>pazjenti f’Ġimgħa 16 u 62.1</w:t>
      </w:r>
      <w:r w:rsidR="00823D64" w:rsidRPr="00A97C6E">
        <w:rPr>
          <w:color w:val="auto"/>
          <w:sz w:val="22"/>
          <w:szCs w:val="22"/>
          <w:lang w:val="mt-MT"/>
        </w:rPr>
        <w:t>%</w:t>
      </w:r>
      <w:r w:rsidRPr="00A97C6E">
        <w:rPr>
          <w:color w:val="auto"/>
          <w:sz w:val="22"/>
          <w:szCs w:val="22"/>
          <w:lang w:val="mt-MT"/>
        </w:rPr>
        <w:t> f’Ġimgħa 48</w:t>
      </w:r>
      <w:r w:rsidR="00F0235B" w:rsidRPr="00A97C6E">
        <w:rPr>
          <w:color w:val="auto"/>
          <w:sz w:val="22"/>
          <w:szCs w:val="22"/>
          <w:lang w:val="mt-MT"/>
        </w:rPr>
        <w:t xml:space="preserve"> u f’57.0</w:t>
      </w:r>
      <w:r w:rsidR="00823D64" w:rsidRPr="00A97C6E">
        <w:rPr>
          <w:color w:val="auto"/>
          <w:sz w:val="22"/>
          <w:szCs w:val="22"/>
          <w:lang w:val="mt-MT"/>
        </w:rPr>
        <w:t>%</w:t>
      </w:r>
      <w:r w:rsidR="00F0235B" w:rsidRPr="00A97C6E">
        <w:rPr>
          <w:color w:val="auto"/>
          <w:sz w:val="22"/>
          <w:szCs w:val="22"/>
          <w:lang w:val="mt-MT"/>
        </w:rPr>
        <w:t xml:space="preserve"> f’Ġimgħa 96</w:t>
      </w:r>
      <w:r w:rsidRPr="00A97C6E">
        <w:rPr>
          <w:color w:val="auto"/>
          <w:sz w:val="22"/>
          <w:szCs w:val="22"/>
          <w:lang w:val="mt-MT"/>
        </w:rPr>
        <w:t xml:space="preserve">. Xi pazjenti esperjenzaw </w:t>
      </w:r>
      <w:r w:rsidRPr="00A97C6E">
        <w:rPr>
          <w:i/>
          <w:color w:val="auto"/>
          <w:sz w:val="22"/>
          <w:szCs w:val="22"/>
          <w:lang w:val="mt-MT"/>
        </w:rPr>
        <w:t>rebound</w:t>
      </w:r>
      <w:r w:rsidRPr="00A97C6E">
        <w:rPr>
          <w:color w:val="auto"/>
          <w:sz w:val="22"/>
          <w:szCs w:val="22"/>
          <w:lang w:val="mt-MT"/>
        </w:rPr>
        <w:t xml:space="preserve"> virali bejn Ġimgħa 16 u Ġimgħa </w:t>
      </w:r>
      <w:r w:rsidR="00F0235B" w:rsidRPr="00A97C6E">
        <w:rPr>
          <w:color w:val="auto"/>
          <w:sz w:val="22"/>
          <w:szCs w:val="22"/>
          <w:lang w:val="mt-MT"/>
        </w:rPr>
        <w:t>96</w:t>
      </w:r>
      <w:r w:rsidRPr="00A97C6E">
        <w:rPr>
          <w:color w:val="auto"/>
          <w:sz w:val="22"/>
          <w:szCs w:val="22"/>
          <w:lang w:val="mt-MT"/>
        </w:rPr>
        <w:t xml:space="preserve">. Fatturi assoċjati ma’ falliment jinkludu </w:t>
      </w:r>
      <w:r w:rsidRPr="00A97C6E">
        <w:rPr>
          <w:i/>
          <w:color w:val="auto"/>
          <w:sz w:val="22"/>
          <w:szCs w:val="22"/>
          <w:lang w:val="mt-MT"/>
        </w:rPr>
        <w:t>viral load</w:t>
      </w:r>
      <w:r w:rsidRPr="00A97C6E">
        <w:rPr>
          <w:color w:val="auto"/>
          <w:sz w:val="22"/>
          <w:szCs w:val="22"/>
          <w:lang w:val="mt-MT"/>
        </w:rPr>
        <w:t xml:space="preserve"> b’linja bażi ta’ riferiment għoli u OBT li ma kinetx tinkludi tal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 xml:space="preserve">anqas sustanza attiva qawwija waħda. </w:t>
      </w:r>
    </w:p>
    <w:p w14:paraId="7AEF78D7" w14:textId="77777777" w:rsidR="00EB78CB" w:rsidRPr="00E94A93" w:rsidRDefault="00EB78CB" w:rsidP="006A0FCF">
      <w:pPr>
        <w:pStyle w:val="Default"/>
        <w:rPr>
          <w:bCs/>
          <w:i/>
          <w:iCs/>
          <w:color w:val="auto"/>
          <w:sz w:val="22"/>
          <w:szCs w:val="22"/>
          <w:u w:val="single"/>
          <w:lang w:val="mt-MT"/>
        </w:rPr>
      </w:pPr>
    </w:p>
    <w:p w14:paraId="4FFBD6C0" w14:textId="77777777" w:rsidR="00D6030B" w:rsidRPr="00E94A93" w:rsidRDefault="00D6030B" w:rsidP="00A97C6E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i/>
          <w:iCs/>
          <w:szCs w:val="22"/>
          <w:lang w:val="mt-MT"/>
        </w:rPr>
        <w:t>Qalba għal raltegravir</w:t>
      </w:r>
    </w:p>
    <w:p w14:paraId="0B6A6D54" w14:textId="77777777" w:rsidR="00D6030B" w:rsidRPr="00E94A93" w:rsidRDefault="00D6030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istudji SWITCHMRK 1 u 2 </w:t>
      </w:r>
      <w:r w:rsidR="00F0235B" w:rsidRPr="00E94A93">
        <w:rPr>
          <w:szCs w:val="22"/>
          <w:lang w:val="mt-MT"/>
        </w:rPr>
        <w:t xml:space="preserve">(Protokolli 032 u 033) </w:t>
      </w:r>
      <w:r w:rsidRPr="00E94A93">
        <w:rPr>
          <w:szCs w:val="22"/>
          <w:lang w:val="mt-MT"/>
        </w:rPr>
        <w:t>evalwaw pazjenti 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</w:t>
      </w:r>
      <w:r w:rsidR="006E0574" w:rsidRPr="00E94A93">
        <w:rPr>
          <w:szCs w:val="22"/>
          <w:lang w:val="mt-MT"/>
        </w:rPr>
        <w:t xml:space="preserve"> li rċevew terapija soppressiva (</w:t>
      </w:r>
      <w:r w:rsidRPr="00E94A93">
        <w:rPr>
          <w:szCs w:val="22"/>
          <w:lang w:val="mt-MT"/>
        </w:rPr>
        <w:t>HIV RNA</w:t>
      </w:r>
      <w:r w:rsidR="006E0574" w:rsidRPr="00E94A93">
        <w:rPr>
          <w:szCs w:val="22"/>
          <w:lang w:val="mt-MT"/>
        </w:rPr>
        <w:t xml:space="preserve"> tal</w:t>
      </w:r>
      <w:r w:rsidR="00B93895" w:rsidRPr="00E94A93">
        <w:rPr>
          <w:szCs w:val="22"/>
          <w:lang w:val="mt-MT"/>
        </w:rPr>
        <w:t>-</w:t>
      </w:r>
      <w:r w:rsidR="006E0574" w:rsidRPr="00E94A93">
        <w:rPr>
          <w:szCs w:val="22"/>
          <w:lang w:val="mt-MT"/>
        </w:rPr>
        <w:t>iskrining &lt; 50 kopja/m</w:t>
      </w:r>
      <w:r w:rsidR="001278FF">
        <w:rPr>
          <w:szCs w:val="22"/>
          <w:lang w:val="mt-MT"/>
        </w:rPr>
        <w:t>L</w:t>
      </w:r>
      <w:r w:rsidR="006E0574" w:rsidRPr="00E94A93">
        <w:rPr>
          <w:szCs w:val="22"/>
          <w:lang w:val="mt-MT"/>
        </w:rPr>
        <w:t>; reġim stabbli &gt; </w:t>
      </w:r>
      <w:r w:rsidR="00BC3BFA">
        <w:rPr>
          <w:szCs w:val="22"/>
          <w:lang w:val="mt-MT"/>
        </w:rPr>
        <w:t>3 xhur</w:t>
      </w:r>
      <w:r w:rsidR="006E0574" w:rsidRPr="00E94A93">
        <w:rPr>
          <w:szCs w:val="22"/>
          <w:lang w:val="mt-MT"/>
        </w:rPr>
        <w:t>) b’</w:t>
      </w:r>
      <w:r w:rsidRPr="00E94A93">
        <w:rPr>
          <w:szCs w:val="22"/>
          <w:lang w:val="mt-MT"/>
        </w:rPr>
        <w:t>lopinavir 200</w:t>
      </w:r>
      <w:r w:rsidR="006B3C37">
        <w:rPr>
          <w:szCs w:val="22"/>
          <w:lang w:val="mt-MT"/>
        </w:rPr>
        <w:t xml:space="preserve"> mg </w:t>
      </w:r>
      <w:r w:rsidR="006E0574" w:rsidRPr="00E94A93">
        <w:rPr>
          <w:szCs w:val="22"/>
          <w:lang w:val="mt-MT"/>
        </w:rPr>
        <w:t>(+) ritonavir 50</w:t>
      </w:r>
      <w:r w:rsidR="006B3C37">
        <w:rPr>
          <w:szCs w:val="22"/>
          <w:lang w:val="mt-MT"/>
        </w:rPr>
        <w:t xml:space="preserve"> mg </w:t>
      </w:r>
      <w:r w:rsidR="006E0574" w:rsidRPr="00E94A93">
        <w:rPr>
          <w:szCs w:val="22"/>
          <w:lang w:val="mt-MT"/>
        </w:rPr>
        <w:t>2 pilloli darbtejn kuljum u mill</w:t>
      </w:r>
      <w:r w:rsidR="00B93895" w:rsidRPr="00E94A93">
        <w:rPr>
          <w:szCs w:val="22"/>
          <w:lang w:val="mt-MT"/>
        </w:rPr>
        <w:t>-</w:t>
      </w:r>
      <w:r w:rsidR="006E0574" w:rsidRPr="00E94A93">
        <w:rPr>
          <w:szCs w:val="22"/>
          <w:lang w:val="mt-MT"/>
        </w:rPr>
        <w:t xml:space="preserve">anqas 2 inibituri </w:t>
      </w:r>
      <w:r w:rsidRPr="00E94A93">
        <w:rPr>
          <w:szCs w:val="22"/>
          <w:lang w:val="mt-MT"/>
        </w:rPr>
        <w:t>nu</w:t>
      </w:r>
      <w:r w:rsidR="006E0574" w:rsidRPr="00E94A93">
        <w:rPr>
          <w:szCs w:val="22"/>
          <w:lang w:val="mt-MT"/>
        </w:rPr>
        <w:t>cleoside reverse transcriptase u ġew randomizzati 1:1 biex ikomplu</w:t>
      </w:r>
      <w:r w:rsidRPr="00E94A93">
        <w:rPr>
          <w:szCs w:val="22"/>
          <w:lang w:val="mt-MT"/>
        </w:rPr>
        <w:t xml:space="preserve"> lopinavir (+)</w:t>
      </w:r>
      <w:r w:rsidR="006E0574" w:rsidRPr="00E94A93">
        <w:rPr>
          <w:szCs w:val="22"/>
          <w:lang w:val="mt-MT"/>
        </w:rPr>
        <w:t> ritonavir 2 pilloli darbtejn kuljum (n=174 u</w:t>
      </w:r>
      <w:r w:rsidRPr="00E94A93">
        <w:rPr>
          <w:szCs w:val="22"/>
          <w:lang w:val="mt-MT"/>
        </w:rPr>
        <w:t xml:space="preserve"> n=178,</w:t>
      </w:r>
      <w:r w:rsidR="006E0574" w:rsidRPr="00E94A93">
        <w:rPr>
          <w:szCs w:val="22"/>
          <w:lang w:val="mt-MT"/>
        </w:rPr>
        <w:t xml:space="preserve"> rispettivament) jew jissostitwixxu lopinavir (+) ritonavir b’raltegravir 400</w:t>
      </w:r>
      <w:r w:rsidR="006B3C37">
        <w:rPr>
          <w:szCs w:val="22"/>
          <w:lang w:val="mt-MT"/>
        </w:rPr>
        <w:t xml:space="preserve"> mg </w:t>
      </w:r>
      <w:r w:rsidR="006E0574" w:rsidRPr="00E94A93">
        <w:rPr>
          <w:szCs w:val="22"/>
          <w:lang w:val="mt-MT"/>
        </w:rPr>
        <w:t>darbtejn kuljum (n=174 u n=176, rispettivament). Ma kinux esklużi pazjenti bi storja preċedenti ta’ falliment viroloġiku u n</w:t>
      </w:r>
      <w:r w:rsidR="00B93895" w:rsidRPr="00E94A93">
        <w:rPr>
          <w:szCs w:val="22"/>
          <w:lang w:val="mt-MT"/>
        </w:rPr>
        <w:t>-</w:t>
      </w:r>
      <w:r w:rsidR="006E0574" w:rsidRPr="00E94A93">
        <w:rPr>
          <w:szCs w:val="22"/>
          <w:lang w:val="mt-MT"/>
        </w:rPr>
        <w:t>numru tat</w:t>
      </w:r>
      <w:r w:rsidR="00B93895" w:rsidRPr="00E94A93">
        <w:rPr>
          <w:szCs w:val="22"/>
          <w:lang w:val="mt-MT"/>
        </w:rPr>
        <w:t>-</w:t>
      </w:r>
      <w:r w:rsidR="006E0574" w:rsidRPr="00E94A93">
        <w:rPr>
          <w:szCs w:val="22"/>
          <w:lang w:val="mt-MT"/>
        </w:rPr>
        <w:t>terapiji antiretrovirali preċedenti ma kienx limitat.</w:t>
      </w:r>
    </w:p>
    <w:p w14:paraId="0CF0E05F" w14:textId="77777777" w:rsidR="00D6030B" w:rsidRPr="00E94A93" w:rsidRDefault="00D6030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0FDC607A" w14:textId="77777777" w:rsidR="00D6030B" w:rsidRPr="00E94A93" w:rsidRDefault="006E0574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Dawn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istudji twaqqfu wara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analiżi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effikaċja primarja f’Ġimgħa 24 minħabba li naqsu li juru 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non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inferjorità ta’ raltegravir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konfront ta’</w:t>
      </w:r>
      <w:r w:rsidR="00D6030B" w:rsidRPr="00E94A93">
        <w:rPr>
          <w:szCs w:val="22"/>
          <w:lang w:val="mt-MT"/>
        </w:rPr>
        <w:t xml:space="preserve"> lopinavir (+) ri</w:t>
      </w:r>
      <w:r w:rsidRPr="00E94A93">
        <w:rPr>
          <w:szCs w:val="22"/>
          <w:lang w:val="mt-MT"/>
        </w:rPr>
        <w:t>tonavir. Fiż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żewġ studji f’Ġimgħa 24,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trażżin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RNA għal inqas minn 50 kopja/m</w:t>
      </w:r>
      <w:r w:rsidR="001278FF">
        <w:rPr>
          <w:szCs w:val="22"/>
          <w:lang w:val="mt-MT"/>
        </w:rPr>
        <w:t>L</w:t>
      </w:r>
      <w:r w:rsidRPr="00E94A93">
        <w:rPr>
          <w:szCs w:val="22"/>
          <w:lang w:val="mt-MT"/>
        </w:rPr>
        <w:t xml:space="preserve"> ġie miżmum f’84.4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qiegħed jieħu raltegravir meta mqabbel ma’ 90.6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qiegħed jieħu lopinavir (+), (Min ma kompliex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trattament = Falliment). </w:t>
      </w:r>
      <w:r w:rsidR="00FD4033" w:rsidRPr="00E94A93">
        <w:rPr>
          <w:szCs w:val="22"/>
          <w:lang w:val="mt-MT"/>
        </w:rPr>
        <w:t xml:space="preserve">Ara </w:t>
      </w:r>
      <w:r w:rsidR="007519FB">
        <w:rPr>
          <w:szCs w:val="22"/>
          <w:lang w:val="mt-MT"/>
        </w:rPr>
        <w:t>sezzjoni </w:t>
      </w:r>
      <w:r w:rsidR="00FD4033" w:rsidRPr="00E94A93">
        <w:rPr>
          <w:szCs w:val="22"/>
          <w:lang w:val="mt-MT"/>
        </w:rPr>
        <w:t>4.4 dwar il</w:t>
      </w:r>
      <w:r w:rsidR="00B93895" w:rsidRPr="00E94A93">
        <w:rPr>
          <w:szCs w:val="22"/>
          <w:lang w:val="mt-MT"/>
        </w:rPr>
        <w:t>-</w:t>
      </w:r>
      <w:r w:rsidR="00FD4033" w:rsidRPr="00E94A93">
        <w:rPr>
          <w:szCs w:val="22"/>
          <w:lang w:val="mt-MT"/>
        </w:rPr>
        <w:t>ħtieġa li jingħata raltegravir ma’ żewġ sustanzi attivi oħrajn.</w:t>
      </w:r>
    </w:p>
    <w:p w14:paraId="146DD222" w14:textId="77777777" w:rsidR="00FD4033" w:rsidRPr="00E94A93" w:rsidRDefault="00FD4033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54232377" w14:textId="77777777" w:rsidR="00D6030B" w:rsidRPr="00E94A93" w:rsidRDefault="0018701E" w:rsidP="006A0FCF">
      <w:pPr>
        <w:keepNext/>
        <w:keepLines/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lastRenderedPageBreak/>
        <w:t>Pazjenti</w:t>
      </w:r>
      <w:r w:rsidR="001F7307" w:rsidRPr="00E94A93">
        <w:rPr>
          <w:i/>
          <w:iCs/>
          <w:szCs w:val="22"/>
          <w:lang w:val="mt-MT" w:bidi="th-TH"/>
        </w:rPr>
        <w:t xml:space="preserve"> adulti </w:t>
      </w:r>
      <w:r w:rsidRPr="00E94A93">
        <w:rPr>
          <w:i/>
          <w:iCs/>
          <w:szCs w:val="22"/>
          <w:lang w:val="mt-MT" w:bidi="th-TH"/>
        </w:rPr>
        <w:t>li ma rċevewx it</w:t>
      </w:r>
      <w:r w:rsidR="00B93895" w:rsidRPr="00E94A93">
        <w:rPr>
          <w:i/>
          <w:iCs/>
          <w:szCs w:val="22"/>
          <w:lang w:val="mt-MT" w:bidi="th-TH"/>
        </w:rPr>
        <w:t>-</w:t>
      </w:r>
      <w:r w:rsidRPr="00E94A93">
        <w:rPr>
          <w:i/>
          <w:iCs/>
          <w:szCs w:val="22"/>
          <w:lang w:val="mt-MT" w:bidi="th-TH"/>
        </w:rPr>
        <w:t>trattament qabel</w:t>
      </w:r>
    </w:p>
    <w:p w14:paraId="63146026" w14:textId="77777777" w:rsidR="00D6030B" w:rsidRPr="00E94A93" w:rsidRDefault="00D6030B" w:rsidP="006A0FCF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STARTMRK (</w:t>
      </w:r>
      <w:r w:rsidR="0018701E" w:rsidRPr="00E94A93">
        <w:rPr>
          <w:szCs w:val="22"/>
          <w:lang w:val="mt-MT"/>
        </w:rPr>
        <w:t xml:space="preserve">prova </w:t>
      </w:r>
      <w:r w:rsidR="00BC3BFA">
        <w:rPr>
          <w:szCs w:val="22"/>
          <w:lang w:val="mt-MT"/>
        </w:rPr>
        <w:t>b’aktar minn ċentru wieħed</w:t>
      </w:r>
      <w:r w:rsidR="0018701E" w:rsidRPr="00E94A93">
        <w:rPr>
          <w:szCs w:val="22"/>
          <w:lang w:val="mt-MT"/>
        </w:rPr>
        <w:t>, randomizzata, double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blind, ikkontrollata bis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sustanza attiva) evalwa</w:t>
      </w:r>
      <w:r w:rsidR="00E44F73" w:rsidRPr="00E94A93">
        <w:rPr>
          <w:szCs w:val="22"/>
          <w:lang w:val="mt-MT"/>
        </w:rPr>
        <w:t>t</w:t>
      </w:r>
      <w:r w:rsidR="0018701E" w:rsidRPr="00E94A93">
        <w:rPr>
          <w:szCs w:val="22"/>
          <w:lang w:val="mt-MT"/>
        </w:rPr>
        <w:t xml:space="preserve"> </w:t>
      </w:r>
      <w:r w:rsidR="00E44F73" w:rsidRPr="00E94A93">
        <w:rPr>
          <w:szCs w:val="22"/>
          <w:lang w:val="mt-MT"/>
        </w:rPr>
        <w:t>i</w:t>
      </w:r>
      <w:r w:rsidR="0018701E" w:rsidRPr="00E94A93">
        <w:rPr>
          <w:szCs w:val="22"/>
          <w:lang w:val="mt-MT"/>
        </w:rPr>
        <w:t>s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sigurtà u 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 xml:space="preserve">attività antiretrovirali ta’ </w:t>
      </w:r>
      <w:r w:rsidR="009D2085">
        <w:rPr>
          <w:szCs w:val="22"/>
          <w:lang w:val="mt-MT"/>
        </w:rPr>
        <w:t>raltegravir</w:t>
      </w:r>
      <w:r w:rsidR="009D2085" w:rsidRPr="00E94A93">
        <w:rPr>
          <w:szCs w:val="22"/>
          <w:lang w:val="mt-MT"/>
        </w:rPr>
        <w:t xml:space="preserve"> </w:t>
      </w:r>
      <w:r w:rsidR="0018701E"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="0018701E" w:rsidRPr="00E94A93">
        <w:rPr>
          <w:szCs w:val="22"/>
          <w:lang w:val="mt-MT"/>
        </w:rPr>
        <w:t xml:space="preserve">darbtejn kuljum vs. </w:t>
      </w:r>
      <w:r w:rsidRPr="00E94A93">
        <w:rPr>
          <w:szCs w:val="22"/>
          <w:lang w:val="mt-MT"/>
        </w:rPr>
        <w:t>efavirenz 600</w:t>
      </w:r>
      <w:r w:rsidR="006B3C37">
        <w:rPr>
          <w:szCs w:val="22"/>
          <w:lang w:val="mt-MT"/>
        </w:rPr>
        <w:t xml:space="preserve"> mg </w:t>
      </w:r>
      <w:r w:rsidR="0018701E" w:rsidRPr="00E94A93">
        <w:rPr>
          <w:szCs w:val="22"/>
          <w:lang w:val="mt-MT"/>
        </w:rPr>
        <w:t>fil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ħin tal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irqad, f’kombinazzjoni ma’ emtricitabine (+) tenofovir</w:t>
      </w:r>
      <w:r w:rsidR="00442ADE" w:rsidRPr="00225AD6">
        <w:rPr>
          <w:szCs w:val="22"/>
          <w:lang w:val="mt-MT"/>
        </w:rPr>
        <w:t xml:space="preserve"> disoproxil fumarate</w:t>
      </w:r>
      <w:r w:rsidR="0018701E" w:rsidRPr="00E94A93">
        <w:rPr>
          <w:szCs w:val="22"/>
          <w:lang w:val="mt-MT"/>
        </w:rPr>
        <w:t>, f’pazjenti infettati bl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HIV li ma rċevewx trattament qabel, li kellhom HIV RNA &gt; 5,000 kopja</w:t>
      </w:r>
      <w:r w:rsidRPr="00E94A93">
        <w:rPr>
          <w:szCs w:val="22"/>
          <w:lang w:val="mt-MT"/>
        </w:rPr>
        <w:t>/m</w:t>
      </w:r>
      <w:r w:rsidR="001278FF">
        <w:rPr>
          <w:szCs w:val="22"/>
          <w:lang w:val="mt-MT" w:bidi="th-TH"/>
        </w:rPr>
        <w:t>L</w:t>
      </w:r>
      <w:r w:rsidR="0018701E" w:rsidRPr="00E94A93">
        <w:rPr>
          <w:szCs w:val="22"/>
          <w:lang w:val="mt-MT"/>
        </w:rPr>
        <w:t>. Ir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randomizzazzjoni ġiet stratifikata bil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livell tal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HIV RNA fl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iskrining (≤</w:t>
      </w:r>
      <w:r w:rsidR="005F7889">
        <w:rPr>
          <w:szCs w:val="22"/>
          <w:lang w:val="mt-MT"/>
        </w:rPr>
        <w:t> </w:t>
      </w:r>
      <w:r w:rsidR="0018701E" w:rsidRPr="00E94A93">
        <w:rPr>
          <w:szCs w:val="22"/>
          <w:lang w:val="mt-MT"/>
        </w:rPr>
        <w:t>50,000 kopja</w:t>
      </w:r>
      <w:r w:rsidRPr="00E94A93">
        <w:rPr>
          <w:szCs w:val="22"/>
          <w:lang w:val="mt-MT"/>
        </w:rPr>
        <w:t>/m</w:t>
      </w:r>
      <w:r w:rsidR="001278FF">
        <w:rPr>
          <w:szCs w:val="22"/>
          <w:lang w:val="mt-MT" w:bidi="th-TH"/>
        </w:rPr>
        <w:t>L</w:t>
      </w:r>
      <w:r w:rsidR="0018701E" w:rsidRPr="00E94A93">
        <w:rPr>
          <w:szCs w:val="22"/>
          <w:lang w:val="mt-MT"/>
        </w:rPr>
        <w:t>; u &gt; 50,000 kopja</w:t>
      </w:r>
      <w:r w:rsidRPr="00E94A93">
        <w:rPr>
          <w:szCs w:val="22"/>
          <w:lang w:val="mt-MT"/>
        </w:rPr>
        <w:t>/m</w:t>
      </w:r>
      <w:r w:rsidR="001278FF">
        <w:rPr>
          <w:szCs w:val="22"/>
          <w:lang w:val="mt-MT" w:bidi="th-TH"/>
        </w:rPr>
        <w:t>L</w:t>
      </w:r>
      <w:r w:rsidR="0018701E" w:rsidRPr="00E94A93">
        <w:rPr>
          <w:szCs w:val="22"/>
          <w:lang w:val="mt-MT"/>
        </w:rPr>
        <w:t>) u bl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istatus tal</w:t>
      </w:r>
      <w:r w:rsidR="00B93895" w:rsidRPr="00E94A93">
        <w:rPr>
          <w:szCs w:val="22"/>
          <w:lang w:val="mt-MT"/>
        </w:rPr>
        <w:t>-</w:t>
      </w:r>
      <w:r w:rsidR="0018701E" w:rsidRPr="00E94A93">
        <w:rPr>
          <w:szCs w:val="22"/>
          <w:lang w:val="mt-MT"/>
        </w:rPr>
        <w:t>epatite B jew Ċ (pożittiv jew negattiv).</w:t>
      </w:r>
    </w:p>
    <w:p w14:paraId="1FB97C6E" w14:textId="77777777" w:rsidR="00D6030B" w:rsidRPr="00E94A93" w:rsidRDefault="00D6030B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29E74DA5" w14:textId="77777777" w:rsidR="00D6030B" w:rsidRPr="00E94A93" w:rsidRDefault="0018701E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demografiċi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(sess, età u razza)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karatteristiċi bażiċi kienu komparabbli bejn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grupp li kien qiegħed jirċievi </w:t>
      </w:r>
      <w:r w:rsidR="009D2085">
        <w:rPr>
          <w:szCs w:val="22"/>
          <w:lang w:val="mt-MT"/>
        </w:rPr>
        <w:t>raltegravir</w:t>
      </w:r>
      <w:r w:rsidR="009D2085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qiegħed jirċievi efavirenz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ħin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irqad</w:t>
      </w:r>
      <w:r w:rsidR="00D6030B" w:rsidRPr="00E94A93">
        <w:rPr>
          <w:szCs w:val="22"/>
          <w:lang w:val="mt-MT"/>
        </w:rPr>
        <w:t xml:space="preserve">. </w:t>
      </w:r>
    </w:p>
    <w:p w14:paraId="299A89EF" w14:textId="77777777" w:rsidR="00D6030B" w:rsidRPr="00E94A93" w:rsidRDefault="00D6030B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28AA6B3F" w14:textId="77777777" w:rsidR="00D36E63" w:rsidRPr="00E94A93" w:rsidRDefault="00D36E63" w:rsidP="006A0FCF">
      <w:pPr>
        <w:keepNext/>
        <w:keepLines/>
        <w:widowControl w:val="0"/>
        <w:tabs>
          <w:tab w:val="left" w:pos="360"/>
        </w:tabs>
        <w:spacing w:line="240" w:lineRule="auto"/>
        <w:ind w:right="234"/>
        <w:rPr>
          <w:bCs/>
          <w:i/>
          <w:iCs/>
          <w:szCs w:val="22"/>
          <w:lang w:val="mt-MT"/>
        </w:rPr>
      </w:pPr>
      <w:r w:rsidRPr="00E94A93">
        <w:rPr>
          <w:bCs/>
          <w:i/>
          <w:iCs/>
          <w:szCs w:val="22"/>
          <w:lang w:val="mt-MT"/>
        </w:rPr>
        <w:t>Analiżi tar</w:t>
      </w:r>
      <w:r w:rsidR="00B93895" w:rsidRPr="00E94A93">
        <w:rPr>
          <w:bCs/>
          <w:i/>
          <w:iCs/>
          <w:szCs w:val="22"/>
          <w:lang w:val="mt-MT"/>
        </w:rPr>
        <w:t>-</w:t>
      </w:r>
      <w:r w:rsidRPr="00E94A93">
        <w:rPr>
          <w:bCs/>
          <w:i/>
          <w:iCs/>
          <w:szCs w:val="22"/>
          <w:lang w:val="mt-MT"/>
        </w:rPr>
        <w:t>riżultati ta’ ġimgħa 48 u ġimgħa 240</w:t>
      </w:r>
    </w:p>
    <w:p w14:paraId="2CE10610" w14:textId="77777777" w:rsidR="00D6030B" w:rsidRPr="00E94A93" w:rsidRDefault="00D36E63" w:rsidP="006A0FCF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Rigward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iskop primarju finali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effikaċja,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proporzjon ta’ pazjenti li kisbu RNA ta’ HIV &lt; 50 kopja/m</w:t>
      </w:r>
      <w:r w:rsidR="001278FF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 xml:space="preserve"> f’Ġimgħa 48 kien ta’ 241/280 (86.1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grupp li kien qed jirċievi </w:t>
      </w:r>
      <w:r w:rsidR="009D208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u ta’ 230/281 (81.9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qed jirċievi efavirenz.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differenza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kura (</w:t>
      </w:r>
      <w:r w:rsidR="009D208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– efavirenz) kienet ta’ 4.2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b’95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CI assoċjat ta’ (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1.9, 10.3) li jistabbilixxi li </w:t>
      </w:r>
      <w:r w:rsidR="009D2085">
        <w:rPr>
          <w:szCs w:val="22"/>
          <w:lang w:val="mt-MT"/>
        </w:rPr>
        <w:t>raltegravir</w:t>
      </w:r>
      <w:r w:rsidR="009D2085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huwa ‘mhux inferjuri’ għal efavirenz (valur p għal fatt li ‘mhux inferjuri’&lt; 0.001). F’ġimgħa 240,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differenza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kura (</w:t>
      </w:r>
      <w:r w:rsidR="009D208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– efavirenz) kienet ta’ 9.5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b’95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CI assoċjat ta’ (1.7, 17.3).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riżultati f’Ġimgħa 48 u f’Ġimgħa 240 għal pazjenti fuq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rrakkomandata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</w:t>
      </w:r>
      <w:r w:rsidR="009D2085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darbtejn kuljum minn STARTMRK qed jintwerew fit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Tabella 3</w:t>
      </w:r>
      <w:r w:rsidR="0001210D" w:rsidRPr="00E94A93">
        <w:rPr>
          <w:szCs w:val="22"/>
          <w:lang w:val="mt-MT"/>
        </w:rPr>
        <w:t>.</w:t>
      </w:r>
    </w:p>
    <w:p w14:paraId="4FB253CD" w14:textId="77777777" w:rsidR="00D6030B" w:rsidRPr="00E94A93" w:rsidRDefault="00D6030B" w:rsidP="006A0FCF">
      <w:pPr>
        <w:spacing w:line="240" w:lineRule="auto"/>
        <w:rPr>
          <w:szCs w:val="22"/>
          <w:lang w:val="mt-MT"/>
        </w:rPr>
      </w:pPr>
    </w:p>
    <w:p w14:paraId="0745BDF6" w14:textId="77777777" w:rsidR="00D6030B" w:rsidRPr="00E94A93" w:rsidRDefault="0001210D" w:rsidP="0001546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Tabella</w:t>
      </w:r>
      <w:r w:rsidR="00D6030B" w:rsidRPr="00E94A93">
        <w:rPr>
          <w:b/>
          <w:bCs/>
          <w:szCs w:val="22"/>
          <w:lang w:val="mt-MT"/>
        </w:rPr>
        <w:t> 3</w:t>
      </w:r>
    </w:p>
    <w:p w14:paraId="19953BB8" w14:textId="77777777" w:rsidR="00D6030B" w:rsidRPr="00E94A93" w:rsidRDefault="0001210D" w:rsidP="0001546D">
      <w:pPr>
        <w:keepNext/>
        <w:keepLines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Riżultat tal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>Effikaċja f’Ġimgħa 48</w:t>
      </w:r>
      <w:r w:rsidR="007054A1" w:rsidRPr="00E94A93">
        <w:rPr>
          <w:b/>
          <w:bCs/>
          <w:szCs w:val="22"/>
          <w:lang w:val="mt-MT"/>
        </w:rPr>
        <w:t xml:space="preserve"> u f’Ġimgħa </w:t>
      </w:r>
      <w:r w:rsidR="00D36E63" w:rsidRPr="00E94A93">
        <w:rPr>
          <w:b/>
          <w:szCs w:val="22"/>
          <w:lang w:val="mt-MT"/>
        </w:rPr>
        <w:t>240</w:t>
      </w:r>
    </w:p>
    <w:p w14:paraId="0D20C1E9" w14:textId="77777777" w:rsidR="00D6030B" w:rsidRPr="00E94A93" w:rsidRDefault="00D6030B" w:rsidP="006A0FCF">
      <w:pPr>
        <w:keepNext/>
        <w:keepLines/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tbl>
      <w:tblPr>
        <w:tblW w:w="5023" w:type="pct"/>
        <w:tblInd w:w="-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5"/>
        <w:gridCol w:w="1285"/>
        <w:gridCol w:w="1285"/>
        <w:gridCol w:w="1549"/>
        <w:gridCol w:w="1549"/>
      </w:tblGrid>
      <w:tr w:rsidR="00B44623" w:rsidRPr="00E94A93" w14:paraId="588F7733" w14:textId="77777777" w:rsidTr="00AF3A68">
        <w:trPr>
          <w:cantSplit/>
          <w:trHeight w:val="252"/>
          <w:tblHeader/>
        </w:trPr>
        <w:tc>
          <w:tcPr>
            <w:tcW w:w="1890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3CBBC6BC" w14:textId="77777777" w:rsidR="00B44623" w:rsidRPr="00E94A93" w:rsidRDefault="00B4462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Studju STARTMRK</w:t>
            </w:r>
          </w:p>
          <w:p w14:paraId="0AC3F1E4" w14:textId="77777777" w:rsidR="00B44623" w:rsidRPr="00E94A93" w:rsidRDefault="00B4462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</w:p>
          <w:p w14:paraId="1A237845" w14:textId="77777777" w:rsidR="00B44623" w:rsidRPr="00E94A93" w:rsidRDefault="00B4462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1410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5DC9AAA2" w14:textId="77777777" w:rsidR="00B44623" w:rsidRPr="00E94A93" w:rsidRDefault="00B44623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48 Ġimgħa</w:t>
            </w:r>
          </w:p>
        </w:tc>
        <w:tc>
          <w:tcPr>
            <w:tcW w:w="1700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CA3F234" w14:textId="77777777" w:rsidR="00B44623" w:rsidRPr="00E94A93" w:rsidRDefault="00D36E63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240</w:t>
            </w:r>
            <w:r w:rsidRPr="00E94A93">
              <w:rPr>
                <w:b/>
                <w:bCs/>
                <w:sz w:val="20"/>
                <w:lang w:val="mt-MT"/>
              </w:rPr>
              <w:t xml:space="preserve"> </w:t>
            </w:r>
            <w:r w:rsidR="00B44623" w:rsidRPr="00E94A93">
              <w:rPr>
                <w:b/>
                <w:bCs/>
                <w:sz w:val="20"/>
                <w:lang w:val="mt-MT"/>
              </w:rPr>
              <w:t>Ġimgħa</w:t>
            </w:r>
          </w:p>
        </w:tc>
      </w:tr>
      <w:tr w:rsidR="00A02A51" w:rsidRPr="002D519C" w14:paraId="14B3E6EB" w14:textId="77777777" w:rsidTr="00AF3A68">
        <w:trPr>
          <w:cantSplit/>
          <w:trHeight w:val="252"/>
          <w:tblHeader/>
        </w:trPr>
        <w:tc>
          <w:tcPr>
            <w:tcW w:w="1890" w:type="pct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12DCD638" w14:textId="77777777" w:rsidR="00A02A51" w:rsidRPr="00E94A93" w:rsidRDefault="00A02A51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D12CB08" w14:textId="77777777" w:rsidR="00A02A51" w:rsidRPr="00E94A93" w:rsidRDefault="009D2085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szCs w:val="22"/>
                <w:lang w:val="mt-MT"/>
              </w:rPr>
              <w:t>Raltegravir</w:t>
            </w:r>
            <w:r w:rsidR="00A02A51" w:rsidRPr="00E94A93">
              <w:rPr>
                <w:b/>
                <w:bCs/>
                <w:sz w:val="20"/>
                <w:lang w:val="mt-MT"/>
              </w:rPr>
              <w:t>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="00A02A51" w:rsidRPr="00E94A93">
              <w:rPr>
                <w:b/>
                <w:bCs/>
                <w:sz w:val="20"/>
                <w:lang w:val="mt-MT"/>
              </w:rPr>
              <w:t>darbtejn kuljum</w:t>
            </w:r>
          </w:p>
          <w:p w14:paraId="1503BD96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70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4B8CE880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77C05B80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29833802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ħin tal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irqad</w:t>
            </w:r>
          </w:p>
          <w:p w14:paraId="2A087DF8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  <w:tc>
          <w:tcPr>
            <w:tcW w:w="8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22D55362" w14:textId="77777777" w:rsidR="00A02A51" w:rsidRPr="00E94A93" w:rsidRDefault="009D2085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szCs w:val="22"/>
                <w:lang w:val="mt-MT"/>
              </w:rPr>
              <w:t>Raltegravir</w:t>
            </w:r>
            <w:r w:rsidR="00A02A51" w:rsidRPr="00E94A93">
              <w:rPr>
                <w:b/>
                <w:bCs/>
                <w:sz w:val="20"/>
                <w:lang w:val="mt-MT"/>
              </w:rPr>
              <w:t xml:space="preserve"> 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="002972CE" w:rsidRPr="00E94A93">
              <w:rPr>
                <w:b/>
                <w:bCs/>
                <w:sz w:val="20"/>
                <w:lang w:val="mt-MT"/>
              </w:rPr>
              <w:t>darbtejn kuljum</w:t>
            </w:r>
            <w:r w:rsidR="00A02A51" w:rsidRPr="00E94A93">
              <w:rPr>
                <w:b/>
                <w:bCs/>
                <w:sz w:val="20"/>
                <w:lang w:val="mt-MT"/>
              </w:rPr>
              <w:t xml:space="preserve"> </w:t>
            </w:r>
          </w:p>
          <w:p w14:paraId="6CECAA98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8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4E597ACF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59C93F20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188785FE" w14:textId="77777777" w:rsidR="002972CE" w:rsidRPr="00E94A93" w:rsidRDefault="002972CE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ħin tal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irqad</w:t>
            </w:r>
          </w:p>
          <w:p w14:paraId="222C332C" w14:textId="77777777" w:rsidR="00A02A51" w:rsidRPr="00E94A93" w:rsidRDefault="00A02A51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</w:tr>
      <w:tr w:rsidR="00A02A51" w:rsidRPr="002D519C" w14:paraId="6CD15FEF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54AE873B" w14:textId="77777777" w:rsidR="00A02A51" w:rsidRPr="00E94A93" w:rsidRDefault="00A02A51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Perċentwali HIV</w:t>
            </w:r>
            <w:r w:rsidR="00B93895" w:rsidRPr="00E94A93">
              <w:rPr>
                <w:b/>
                <w:bCs/>
                <w:szCs w:val="22"/>
                <w:lang w:val="mt-MT"/>
              </w:rPr>
              <w:t>-</w:t>
            </w:r>
            <w:r w:rsidRPr="00E94A93">
              <w:rPr>
                <w:b/>
                <w:bCs/>
                <w:szCs w:val="22"/>
                <w:lang w:val="mt-MT"/>
              </w:rPr>
              <w:t>RNA &lt; 50 kopja/</w:t>
            </w:r>
            <w:r w:rsidR="001278FF">
              <w:rPr>
                <w:b/>
                <w:bCs/>
                <w:szCs w:val="22"/>
                <w:lang w:val="mt-MT"/>
              </w:rPr>
              <w:t>mL</w:t>
            </w:r>
            <w:r w:rsidRPr="00E94A93">
              <w:rPr>
                <w:b/>
                <w:bCs/>
                <w:szCs w:val="22"/>
                <w:lang w:val="mt-MT"/>
              </w:rPr>
              <w:t xml:space="preserve"> (95</w:t>
            </w:r>
            <w:r w:rsidR="00823D64" w:rsidRPr="00E94A93">
              <w:rPr>
                <w:b/>
                <w:bCs/>
                <w:szCs w:val="22"/>
                <w:lang w:val="mt-MT"/>
              </w:rPr>
              <w:t>%</w:t>
            </w:r>
            <w:r w:rsidRPr="00E94A93">
              <w:rPr>
                <w:b/>
                <w:bCs/>
                <w:szCs w:val="22"/>
                <w:lang w:val="mt-MT"/>
              </w:rPr>
              <w:t xml:space="preserve"> CI)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686D5AC" w14:textId="77777777" w:rsidR="00A02A51" w:rsidRPr="00E94A93" w:rsidRDefault="00A02A51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DC00F43" w14:textId="77777777" w:rsidR="00A02A51" w:rsidRPr="00E94A93" w:rsidRDefault="00A02A51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C1646C6" w14:textId="77777777" w:rsidR="00A02A51" w:rsidRPr="00E94A93" w:rsidRDefault="00A02A51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DA5CDB4" w14:textId="77777777" w:rsidR="00A02A51" w:rsidRPr="00E94A93" w:rsidRDefault="00A02A51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D36E63" w:rsidRPr="00E94A93" w14:paraId="71CF89DE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375A4318" w14:textId="77777777" w:rsidR="00D36E63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</w:t>
            </w:r>
            <w:r w:rsidR="00D36E63" w:rsidRPr="00E94A93">
              <w:rPr>
                <w:szCs w:val="22"/>
                <w:lang w:val="mt-MT"/>
              </w:rPr>
              <w:t>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pazjenti kollha</w:t>
            </w:r>
            <w:r w:rsidR="00D36E63" w:rsidRPr="00E94A93">
              <w:rPr>
                <w:szCs w:val="22"/>
                <w:vertAlign w:val="superscript"/>
                <w:lang w:val="mt-MT"/>
              </w:rPr>
              <w:t>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1CCCBF85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(81, 90)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75DC15F3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82 (77, 86)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1742F3CE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E8FE84B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61 (55, 67)</w:t>
            </w:r>
          </w:p>
        </w:tc>
      </w:tr>
      <w:tr w:rsidR="00D36E63" w:rsidRPr="00E94A93" w14:paraId="537926C5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41E8F6F8" w14:textId="77777777" w:rsidR="00D36E63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D36E63" w:rsidRPr="00E94A93">
              <w:rPr>
                <w:szCs w:val="22"/>
                <w:lang w:val="mt-MT"/>
              </w:rPr>
              <w:t>Karatteristika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linja bażi</w:t>
            </w:r>
            <w:r w:rsidR="00D36E63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1576289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06BDE76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354233A7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7C45EE4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D36E63" w:rsidRPr="00E94A93" w14:paraId="33F31AEA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69D13A84" w14:textId="77777777" w:rsidR="00D36E63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D36E63" w:rsidRPr="00E94A93">
              <w:rPr>
                <w:szCs w:val="22"/>
                <w:lang w:val="mt-MT"/>
              </w:rPr>
              <w:t>HIV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RNA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&gt; 100,000 kopja/m</w:t>
            </w:r>
            <w:r w:rsidR="001278FF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1ABEC9D3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(85, 95)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4515E66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09F321D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(62, 77)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652722D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(56, 72)</w:t>
            </w:r>
          </w:p>
        </w:tc>
      </w:tr>
      <w:tr w:rsidR="00D36E63" w:rsidRPr="00E94A93" w14:paraId="3C04FD5E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105C526F" w14:textId="77777777" w:rsidR="00D36E63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≤ 100,000 kopja/m</w:t>
            </w:r>
            <w:r w:rsidR="001278FF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0D3347B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93 (86, 97)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1912974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(82, 94)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38F007A8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(64, 80)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B627A91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(49, 66)</w:t>
            </w:r>
          </w:p>
        </w:tc>
      </w:tr>
      <w:tr w:rsidR="00D36E63" w:rsidRPr="00E94A93" w14:paraId="19E5BA53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2678E02F" w14:textId="77777777" w:rsidR="00D36E63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Għadd ta’ CD4 ≤ 50 ċellola/mm</w:t>
            </w:r>
            <w:r w:rsidR="00D36E63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63D272C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84 (64, 95)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73146A05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(67, 96)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1343401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(37, 77)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ABC03AB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77 (58, 90)</w:t>
            </w:r>
          </w:p>
        </w:tc>
      </w:tr>
      <w:tr w:rsidR="00D36E63" w:rsidRPr="00E94A93" w14:paraId="3DF8A870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1D29B7BB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&gt; 50 u ≤ 200 ċellola/mm</w:t>
            </w:r>
            <w:r w:rsidR="00D36E63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47A2F89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(81, 95)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E7E9A39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(77, 92)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19EF556D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(57, 76)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DACEC79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(50, 69)</w:t>
            </w:r>
          </w:p>
        </w:tc>
      </w:tr>
      <w:tr w:rsidR="00D36E63" w:rsidRPr="00E94A93" w14:paraId="3A17458C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0762994C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&gt; 200 ċellola/mm</w:t>
            </w:r>
            <w:r w:rsidR="00D36E63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C9FAC75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94 (89, 98)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4A7F904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92 (87, 96)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B08F9AC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(68, 82)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25F38EB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(51, 68)</w:t>
            </w:r>
          </w:p>
        </w:tc>
      </w:tr>
      <w:tr w:rsidR="00D36E63" w:rsidRPr="00E94A93" w14:paraId="3410E526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29D3CBDA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Sottotip Virali 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D402251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90 (85, 94)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0715923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7757A24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0DB9C87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 (52, 65)</w:t>
            </w:r>
          </w:p>
        </w:tc>
      </w:tr>
      <w:tr w:rsidR="00D36E63" w:rsidRPr="00E94A93" w14:paraId="1696E5A2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0733B142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 </w:t>
            </w:r>
            <w:r w:rsidR="00D36E63" w:rsidRPr="00E94A93">
              <w:rPr>
                <w:szCs w:val="22"/>
                <w:lang w:val="mt-MT"/>
              </w:rPr>
              <w:t xml:space="preserve"> Non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523EB45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96 (87, 100)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E059C0C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(78, 97)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8403401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68 (54, 79)</w:t>
            </w:r>
          </w:p>
          <w:p w14:paraId="4217D451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7390BFB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(54, 82)</w:t>
            </w:r>
          </w:p>
          <w:p w14:paraId="528D6CE1" w14:textId="77777777" w:rsidR="00D36E63" w:rsidRPr="00E94A93" w:rsidRDefault="00D36E6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D36E63" w:rsidRPr="008053A8" w14:paraId="68C4B72B" w14:textId="77777777" w:rsidTr="00AF3A68">
        <w:trPr>
          <w:cantSplit/>
        </w:trPr>
        <w:tc>
          <w:tcPr>
            <w:tcW w:w="1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F42EED" w14:textId="77777777" w:rsidR="00D36E63" w:rsidRPr="00E94A93" w:rsidRDefault="00D36E63" w:rsidP="00A97C6E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Bidla Medja fiċ</w:t>
            </w:r>
            <w:r w:rsidR="00B93895" w:rsidRPr="00E94A93">
              <w:rPr>
                <w:b/>
                <w:bCs/>
                <w:szCs w:val="22"/>
                <w:lang w:val="mt-MT"/>
              </w:rPr>
              <w:t>-</w:t>
            </w:r>
            <w:r w:rsidRPr="00E94A93">
              <w:rPr>
                <w:b/>
                <w:bCs/>
                <w:szCs w:val="22"/>
                <w:lang w:val="mt-MT"/>
              </w:rPr>
              <w:t>Ċelloli CD4 (95</w:t>
            </w:r>
            <w:r w:rsidR="00823D64" w:rsidRPr="00E94A93">
              <w:rPr>
                <w:b/>
                <w:bCs/>
                <w:szCs w:val="22"/>
                <w:lang w:val="mt-MT"/>
              </w:rPr>
              <w:t>%</w:t>
            </w:r>
            <w:r w:rsidRPr="00E94A93">
              <w:rPr>
                <w:b/>
                <w:bCs/>
                <w:szCs w:val="22"/>
                <w:lang w:val="mt-MT"/>
              </w:rPr>
              <w:t xml:space="preserve"> CI), ċelloli/mm</w:t>
            </w:r>
            <w:r w:rsidRPr="00E94A93">
              <w:rPr>
                <w:b/>
                <w:bCs/>
                <w:szCs w:val="22"/>
                <w:vertAlign w:val="superscript"/>
                <w:lang w:val="mt-MT"/>
              </w:rPr>
              <w:t>3</w:t>
            </w:r>
            <w:r w:rsidRPr="00E94A93">
              <w:rPr>
                <w:b/>
                <w:bCs/>
                <w:szCs w:val="22"/>
                <w:lang w:val="mt-MT"/>
              </w:rPr>
              <w:t xml:space="preserve">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B900FA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677095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6BE0C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C5BBDC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D36E63" w:rsidRPr="00E94A93" w14:paraId="4A10F124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5DB3DB10" w14:textId="77777777" w:rsidR="00D36E63" w:rsidRPr="00E94A93" w:rsidRDefault="005B5BDF" w:rsidP="00A97C6E">
            <w:pPr>
              <w:keepNext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</w:t>
            </w:r>
            <w:r w:rsidR="00D36E63" w:rsidRPr="00E94A93">
              <w:rPr>
                <w:szCs w:val="22"/>
                <w:lang w:val="mt-MT"/>
              </w:rPr>
              <w:t>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pazjenti kollha</w:t>
            </w:r>
            <w:r w:rsidR="00D36E63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7E7EAF9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(174, 204)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772E3D74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163 (148, 178)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3F873AA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374 (345, 403)</w:t>
            </w:r>
          </w:p>
          <w:p w14:paraId="2D7A2995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29A1764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312 (284, 339) </w:t>
            </w:r>
          </w:p>
          <w:p w14:paraId="2C801E23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D36E63" w:rsidRPr="00E94A93" w14:paraId="0E92E878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06FFD669" w14:textId="77777777" w:rsidR="00D36E63" w:rsidRPr="00E94A93" w:rsidRDefault="005B5BDF" w:rsidP="00A97C6E">
            <w:pPr>
              <w:keepNext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D36E63" w:rsidRPr="00E94A93">
              <w:rPr>
                <w:szCs w:val="22"/>
                <w:lang w:val="mt-MT"/>
              </w:rPr>
              <w:t>Karatteristika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Linja Bażi</w:t>
            </w:r>
            <w:r w:rsidR="00D36E63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1FD135F1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80F1014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34E8AB94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D0B1E36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D36E63" w:rsidRPr="00E94A93" w14:paraId="39DAFE08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34ECF7D2" w14:textId="77777777" w:rsidR="00D36E63" w:rsidRPr="00E94A93" w:rsidRDefault="005B5BDF" w:rsidP="00A97C6E">
            <w:pPr>
              <w:keepNext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D36E63" w:rsidRPr="00E94A93">
              <w:rPr>
                <w:szCs w:val="22"/>
                <w:lang w:val="mt-MT"/>
              </w:rPr>
              <w:t>HIV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RNA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&gt; 100,000 kopja/m</w:t>
            </w:r>
            <w:r w:rsidR="001278FF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1EBFDEC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196 (174, 219)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578F6EA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192 (169, 214)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1CA540FC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392 (350, 435)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ABAC317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329 (293, 364)</w:t>
            </w:r>
          </w:p>
        </w:tc>
      </w:tr>
      <w:tr w:rsidR="00D36E63" w:rsidRPr="00E94A93" w14:paraId="0797CB85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215046FC" w14:textId="77777777" w:rsidR="00D36E63" w:rsidRPr="00E94A93" w:rsidRDefault="005B5BDF" w:rsidP="00A97C6E">
            <w:pPr>
              <w:keepNext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≤ 100,000 kopja/m</w:t>
            </w:r>
            <w:r w:rsidR="001278FF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1FBFEF5D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180 (160, 200)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14E9702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134 (115, 153)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F03E17F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350 (312, 388)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32EEA0B3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294 (251, 337)</w:t>
            </w:r>
          </w:p>
        </w:tc>
      </w:tr>
      <w:tr w:rsidR="00D36E63" w:rsidRPr="00E94A93" w14:paraId="6FFAE724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656774A5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D36E63" w:rsidRPr="00E94A93">
              <w:rPr>
                <w:szCs w:val="22"/>
                <w:lang w:val="mt-MT"/>
              </w:rPr>
              <w:t>Għadd ta’ CD4 ≤ 50 ċellola/mm</w:t>
            </w:r>
            <w:r w:rsidR="00D36E63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CF2DB25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170 (122, 218)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1BCE084A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152 (123, 180)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A20BD4C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304 (209, 399)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50AF236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314 (242, 386)</w:t>
            </w:r>
          </w:p>
        </w:tc>
      </w:tr>
      <w:tr w:rsidR="00D36E63" w:rsidRPr="00E94A93" w14:paraId="3B514D82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07825501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&gt; 50 u ≤ 200 ċellola/mm</w:t>
            </w:r>
            <w:r w:rsidR="00D36E63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E03C3D5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193 (169, 217)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17C8C42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175 (151, 198)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21D9D91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413 (360, 465)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5327222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306 (264, 348)</w:t>
            </w:r>
          </w:p>
        </w:tc>
      </w:tr>
      <w:tr w:rsidR="00D36E63" w:rsidRPr="00E94A93" w14:paraId="19E0F709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391745D3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lastRenderedPageBreak/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&gt; 200 ċellola/mm</w:t>
            </w:r>
            <w:r w:rsidR="00D36E63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CDE8213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190 (168, 212)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F30E540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157 (134, 181)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1D793A0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358 (321, 395)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64756FD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316 (272, 359)</w:t>
            </w:r>
          </w:p>
        </w:tc>
      </w:tr>
      <w:tr w:rsidR="00D36E63" w:rsidRPr="00E94A93" w14:paraId="2C60DDE9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6671E6EA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Sottotip Virali 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AB48642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187 (170, 204)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A8F775B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164 (147, 181)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CE2AEAF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380 (346, 414)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F543423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303 (272, 333)</w:t>
            </w:r>
          </w:p>
        </w:tc>
      </w:tr>
      <w:tr w:rsidR="00D36E63" w:rsidRPr="00E94A93" w14:paraId="2D5AB04F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1B2DFA28" w14:textId="77777777" w:rsidR="00D36E63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 </w:t>
            </w:r>
            <w:r w:rsidR="00D36E63" w:rsidRPr="00E94A93">
              <w:rPr>
                <w:szCs w:val="22"/>
                <w:lang w:val="mt-MT"/>
              </w:rPr>
              <w:t xml:space="preserve"> Non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D36E63" w:rsidRPr="00E94A93">
              <w:rPr>
                <w:szCs w:val="22"/>
                <w:lang w:val="mt-MT"/>
              </w:rPr>
              <w:t>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DE28116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(153, 225)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57EF772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156 (121, 190)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2E78AB5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332 (275, 388)</w:t>
            </w:r>
          </w:p>
          <w:p w14:paraId="37C127BB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81E1305" w14:textId="77777777" w:rsidR="00D36E63" w:rsidRPr="00E94A93" w:rsidRDefault="00D36E6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329 (260, 398) </w:t>
            </w:r>
          </w:p>
          <w:p w14:paraId="04CC5161" w14:textId="77777777" w:rsidR="00D36E63" w:rsidRPr="00E94A93" w:rsidRDefault="00D36E6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FF3DAA" w:rsidRPr="002D519C" w14:paraId="23767731" w14:textId="77777777" w:rsidTr="00AF3A68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2A97C6" w14:textId="77777777" w:rsidR="00A02A51" w:rsidRPr="00E94A93" w:rsidRDefault="00A02A51" w:rsidP="00AD2F6D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16"/>
                <w:szCs w:val="16"/>
                <w:lang w:val="mt-MT"/>
              </w:rPr>
              <w:t>Pazjent li ma jtemmx it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trattament huwa imputazzjoni ta’ falliment: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pazjenti li waqfu qabel iż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żmien huma imputati bħala falliment wara. Huma rrappurtati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perċentwali ta’ pazjenti b’rispons u intervall ta’ kunfidenza (CI) relatat ta’ 95</w:t>
            </w:r>
            <w:r w:rsidR="00823D64" w:rsidRPr="00E94A93">
              <w:rPr>
                <w:sz w:val="16"/>
                <w:szCs w:val="16"/>
                <w:lang w:val="mt-MT"/>
              </w:rPr>
              <w:t>%</w:t>
            </w:r>
            <w:r w:rsidRPr="00E94A93">
              <w:rPr>
                <w:sz w:val="16"/>
                <w:szCs w:val="16"/>
                <w:lang w:val="mt-MT"/>
              </w:rPr>
              <w:t>.</w:t>
            </w:r>
          </w:p>
          <w:p w14:paraId="7C0D4EEF" w14:textId="77777777" w:rsidR="00A02A51" w:rsidRPr="00E94A93" w:rsidRDefault="00A02A51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‡</w:t>
            </w:r>
            <w:r w:rsidRPr="00E94A93">
              <w:rPr>
                <w:sz w:val="16"/>
                <w:szCs w:val="16"/>
                <w:lang w:val="mt-MT"/>
              </w:rPr>
              <w:t xml:space="preserve"> Għal analiżi skont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fatturi pronjostiċi,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fallimenti viroloġiċi ġew avanzati għal perċentwali &lt; 50 u 400 kopja/m</w:t>
            </w:r>
            <w:r w:rsidR="001278FF">
              <w:rPr>
                <w:sz w:val="16"/>
                <w:szCs w:val="16"/>
                <w:lang w:val="mt-MT"/>
              </w:rPr>
              <w:t>L</w:t>
            </w:r>
            <w:r w:rsidRPr="00E94A93">
              <w:rPr>
                <w:sz w:val="16"/>
                <w:szCs w:val="16"/>
                <w:lang w:val="mt-MT"/>
              </w:rPr>
              <w:t>. Għall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bidliet medji fil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CD4, intuża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i/>
                <w:sz w:val="16"/>
                <w:szCs w:val="16"/>
                <w:lang w:val="mt-MT"/>
              </w:rPr>
              <w:t>carry</w:t>
            </w:r>
            <w:r w:rsidR="00B93895" w:rsidRPr="00E94A93">
              <w:rPr>
                <w:i/>
                <w:sz w:val="16"/>
                <w:szCs w:val="16"/>
                <w:lang w:val="mt-MT"/>
              </w:rPr>
              <w:t>-</w:t>
            </w:r>
            <w:r w:rsidRPr="00E94A93">
              <w:rPr>
                <w:i/>
                <w:sz w:val="16"/>
                <w:szCs w:val="16"/>
                <w:lang w:val="mt-MT"/>
              </w:rPr>
              <w:t>forward</w:t>
            </w:r>
            <w:r w:rsidRPr="00E94A93">
              <w:rPr>
                <w:sz w:val="16"/>
                <w:szCs w:val="16"/>
                <w:lang w:val="mt-MT"/>
              </w:rPr>
              <w:t xml:space="preserve"> tal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linja bażi għall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fallimenti viroloġiċi.</w:t>
            </w:r>
          </w:p>
          <w:p w14:paraId="259A1605" w14:textId="77777777" w:rsidR="00A02A51" w:rsidRPr="00E94A93" w:rsidRDefault="00A02A51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16"/>
                <w:szCs w:val="16"/>
                <w:lang w:val="mt-MT"/>
              </w:rPr>
              <w:t>Noti: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analiżi hija bbażata fuq id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dejta kollha disponibbli.</w:t>
            </w:r>
          </w:p>
          <w:p w14:paraId="234B8693" w14:textId="77777777" w:rsidR="00FF3DAA" w:rsidRPr="00E94A93" w:rsidRDefault="009D2085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20"/>
                <w:vertAlign w:val="superscript"/>
                <w:lang w:val="mt-MT"/>
              </w:rPr>
            </w:pPr>
            <w:r>
              <w:rPr>
                <w:sz w:val="16"/>
                <w:szCs w:val="16"/>
                <w:lang w:val="mt-MT"/>
              </w:rPr>
              <w:t>raltegravir</w:t>
            </w:r>
            <w:r w:rsidRPr="00E94A93">
              <w:rPr>
                <w:sz w:val="16"/>
                <w:szCs w:val="16"/>
                <w:lang w:val="mt-MT"/>
              </w:rPr>
              <w:t xml:space="preserve"> </w:t>
            </w:r>
            <w:r w:rsidR="00A02A51" w:rsidRPr="00E94A93">
              <w:rPr>
                <w:sz w:val="16"/>
                <w:szCs w:val="16"/>
                <w:lang w:val="mt-MT"/>
              </w:rPr>
              <w:t>u efavirenz ingħataw ma’ emtricitabine (+) tenofovir</w:t>
            </w:r>
            <w:r w:rsidR="00442ADE" w:rsidRPr="009C1432">
              <w:rPr>
                <w:sz w:val="16"/>
                <w:szCs w:val="16"/>
                <w:lang w:val="mt-MT"/>
              </w:rPr>
              <w:t xml:space="preserve"> disoproxil fumarate</w:t>
            </w:r>
            <w:r w:rsidR="00A02A51" w:rsidRPr="00E94A93">
              <w:rPr>
                <w:sz w:val="16"/>
                <w:szCs w:val="16"/>
                <w:lang w:val="mt-MT"/>
              </w:rPr>
              <w:t>.</w:t>
            </w:r>
          </w:p>
        </w:tc>
      </w:tr>
    </w:tbl>
    <w:p w14:paraId="12C758B6" w14:textId="77777777" w:rsidR="00FF3DAA" w:rsidRPr="00E94A93" w:rsidRDefault="00FF3DAA" w:rsidP="00A97C6E">
      <w:pPr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p w14:paraId="04A303A8" w14:textId="77777777" w:rsidR="001F7307" w:rsidRPr="00E94A93" w:rsidRDefault="001F7307" w:rsidP="006A0FC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rFonts w:eastAsia="MS Mincho"/>
          <w:sz w:val="20"/>
          <w:lang w:val="mt-MT" w:eastAsia="ja-JP"/>
        </w:rPr>
      </w:pPr>
      <w:r w:rsidRPr="00E94A93">
        <w:rPr>
          <w:rFonts w:eastAsia="MS Mincho"/>
          <w:bCs/>
          <w:i/>
          <w:iCs/>
          <w:szCs w:val="22"/>
          <w:lang w:val="mt-MT" w:eastAsia="ja-JP"/>
        </w:rPr>
        <w:t>Popolazzjoni pedjatrika</w:t>
      </w:r>
    </w:p>
    <w:p w14:paraId="7CCFE6B8" w14:textId="77777777" w:rsidR="00E44F73" w:rsidRPr="00E94A93" w:rsidRDefault="00E44F73" w:rsidP="006A0FCF">
      <w:pPr>
        <w:pStyle w:val="Body"/>
        <w:jc w:val="left"/>
        <w:rPr>
          <w:lang w:val="mt-MT"/>
        </w:rPr>
      </w:pPr>
    </w:p>
    <w:p w14:paraId="4ED324DE" w14:textId="77777777" w:rsidR="00E44F73" w:rsidRPr="00E94A93" w:rsidRDefault="00E44F73" w:rsidP="006A0FCF">
      <w:pPr>
        <w:pStyle w:val="Body"/>
        <w:jc w:val="left"/>
        <w:rPr>
          <w:i/>
          <w:lang w:val="mt-MT"/>
        </w:rPr>
      </w:pPr>
      <w:r w:rsidRPr="00E94A93">
        <w:rPr>
          <w:i/>
          <w:lang w:val="mt-MT"/>
        </w:rPr>
        <w:t>Tfal u adolexxenti minn 2 sa 18-il sena</w:t>
      </w:r>
    </w:p>
    <w:p w14:paraId="153A3497" w14:textId="77777777" w:rsidR="001F7307" w:rsidRPr="00E94A93" w:rsidRDefault="003E37E2" w:rsidP="006A0FCF">
      <w:pPr>
        <w:pStyle w:val="Body"/>
        <w:jc w:val="left"/>
        <w:rPr>
          <w:lang w:val="mt-MT"/>
        </w:rPr>
      </w:pPr>
      <w:r w:rsidRPr="00E94A93">
        <w:rPr>
          <w:lang w:val="mt-MT"/>
        </w:rPr>
        <w:t xml:space="preserve">IMPAACT P1066 huwa prova </w:t>
      </w:r>
      <w:r w:rsidR="00BC3BFA">
        <w:rPr>
          <w:lang w:val="mt-MT"/>
        </w:rPr>
        <w:t>b’aktar minn ċentru wieħed</w:t>
      </w:r>
      <w:r w:rsidRPr="00E94A93">
        <w:rPr>
          <w:lang w:val="mt-MT"/>
        </w:rPr>
        <w:t>, open label ta’ Fażi I/II biex tevalwa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profil farmakokinetiku, is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sigurtà,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tollerabbiltà, u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effikaċja ta’ raltegravir fi tfal infettati bl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HIV. Dan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istudju rreġistra 126 tifel/tifla u adolexxent/a, ta’ bejn 2 u 18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il sena, li kienu rċevew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trattament qabel.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pazjenti ġew stratifikati skont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età, billi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ewwel ġew irreġistrati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adolexxenti u mbagħad suċċessivament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tfal iżgħar.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pazjenti rċevew jew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formulazzjoni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pillola ta’ 400</w:t>
      </w:r>
      <w:r w:rsidR="006B3C37">
        <w:rPr>
          <w:lang w:val="mt-MT"/>
        </w:rPr>
        <w:t xml:space="preserve"> mg </w:t>
      </w:r>
      <w:r w:rsidRPr="00E94A93">
        <w:rPr>
          <w:lang w:val="mt-MT"/>
        </w:rPr>
        <w:t>(6 sa 18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il sena) jew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formulazzjoni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pillola li tomgħodha (2 sa </w:t>
      </w:r>
      <w:r w:rsidR="00E44F73" w:rsidRPr="00E94A93">
        <w:rPr>
          <w:lang w:val="mt-MT"/>
        </w:rPr>
        <w:t>inqas minn 12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il sena). Raltegravir ingħata b’reġim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isfond ottimizzat.</w:t>
      </w:r>
    </w:p>
    <w:p w14:paraId="75003375" w14:textId="77777777" w:rsidR="001F7307" w:rsidRPr="00E94A93" w:rsidRDefault="001F7307" w:rsidP="006A0FCF">
      <w:pPr>
        <w:pStyle w:val="Body"/>
        <w:jc w:val="left"/>
        <w:rPr>
          <w:lang w:val="mt-MT"/>
        </w:rPr>
      </w:pPr>
    </w:p>
    <w:p w14:paraId="23C30EF5" w14:textId="77777777" w:rsidR="001F7307" w:rsidRPr="00E94A93" w:rsidRDefault="003E37E2" w:rsidP="006A0FCF">
      <w:pPr>
        <w:pStyle w:val="Body"/>
        <w:jc w:val="left"/>
        <w:rPr>
          <w:lang w:val="mt-MT"/>
        </w:rPr>
      </w:pPr>
      <w:r w:rsidRPr="00E94A93">
        <w:rPr>
          <w:lang w:val="mt-MT"/>
        </w:rPr>
        <w:t>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istadju inizjali ta’ sejbien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doża kien jinkludi evalwazzjoni farmakokinetika intensiva.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għażla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doża</w:t>
      </w:r>
      <w:r w:rsidR="004E5124" w:rsidRPr="00E94A93">
        <w:rPr>
          <w:lang w:val="mt-MT"/>
        </w:rPr>
        <w:t xml:space="preserve"> kienet ibbażata fuq il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kisba ta’ esponiment ta’ raltegravir fil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plażma u konċentrazzjoni minima simili għal dawk li jidhru fl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adulti, u sigurtà fuq perjodu qasir aċċettabbli. Wara l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għażla tad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doża, kienu rreġistrati pazjenti addizzjonali għall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evalwazzjoni tas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sigurtà, it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tollerabbiltà u l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effikaċja fuq perjodu fit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tul. Mill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>126 pazjent, 96 irċevew id</w:t>
      </w:r>
      <w:r w:rsidR="00B93895" w:rsidRPr="00E94A93">
        <w:rPr>
          <w:lang w:val="mt-MT"/>
        </w:rPr>
        <w:t>-</w:t>
      </w:r>
      <w:r w:rsidR="004E5124" w:rsidRPr="00E94A93">
        <w:rPr>
          <w:lang w:val="mt-MT"/>
        </w:rPr>
        <w:t xml:space="preserve">doża rakkomandata ta’ </w:t>
      </w:r>
      <w:r w:rsidR="009D2085">
        <w:rPr>
          <w:szCs w:val="22"/>
          <w:lang w:val="mt-MT"/>
        </w:rPr>
        <w:t>raltegravir</w:t>
      </w:r>
      <w:r w:rsidR="009D2085" w:rsidRPr="00E94A93">
        <w:rPr>
          <w:lang w:val="mt-MT"/>
        </w:rPr>
        <w:t xml:space="preserve"> </w:t>
      </w:r>
      <w:r w:rsidR="001F7307" w:rsidRPr="00E94A93">
        <w:rPr>
          <w:lang w:val="mt-MT"/>
        </w:rPr>
        <w:t>(</w:t>
      </w:r>
      <w:r w:rsidR="004E5124" w:rsidRPr="00E94A93">
        <w:rPr>
          <w:rFonts w:eastAsia="Arial Unicode MS"/>
          <w:lang w:val="mt-MT"/>
        </w:rPr>
        <w:t xml:space="preserve">ara </w:t>
      </w:r>
      <w:r w:rsidR="007519FB">
        <w:rPr>
          <w:rFonts w:eastAsia="Arial Unicode MS"/>
          <w:lang w:val="mt-MT"/>
        </w:rPr>
        <w:t>sezzjoni </w:t>
      </w:r>
      <w:r w:rsidR="001F7307" w:rsidRPr="00E94A93">
        <w:rPr>
          <w:lang w:val="mt-MT"/>
        </w:rPr>
        <w:t>4.2).</w:t>
      </w:r>
    </w:p>
    <w:p w14:paraId="0D21A5CC" w14:textId="77777777" w:rsidR="001F7307" w:rsidRPr="00E94A93" w:rsidRDefault="001F7307" w:rsidP="006A0FCF">
      <w:pPr>
        <w:tabs>
          <w:tab w:val="clear" w:pos="567"/>
          <w:tab w:val="left" w:pos="720"/>
        </w:tabs>
        <w:spacing w:line="240" w:lineRule="auto"/>
        <w:rPr>
          <w:lang w:val="mt-MT"/>
        </w:rPr>
      </w:pPr>
    </w:p>
    <w:p w14:paraId="5EE23FF3" w14:textId="77777777" w:rsidR="001F7307" w:rsidRPr="00E94A93" w:rsidRDefault="004E5124" w:rsidP="0001546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</w:t>
      </w:r>
      <w:r w:rsidR="001F7307" w:rsidRPr="00E94A93">
        <w:rPr>
          <w:b/>
          <w:bCs/>
          <w:szCs w:val="22"/>
          <w:lang w:val="mt-MT"/>
        </w:rPr>
        <w:t> </w:t>
      </w:r>
      <w:r w:rsidR="00102A36" w:rsidRPr="00E94A93">
        <w:rPr>
          <w:b/>
          <w:bCs/>
          <w:szCs w:val="22"/>
          <w:lang w:val="mt-MT"/>
        </w:rPr>
        <w:t>4</w:t>
      </w:r>
    </w:p>
    <w:p w14:paraId="28BC3A00" w14:textId="77777777" w:rsidR="001F7307" w:rsidRPr="00E94A93" w:rsidRDefault="004E5124" w:rsidP="0001546D">
      <w:pPr>
        <w:keepNext/>
        <w:tabs>
          <w:tab w:val="clear" w:pos="567"/>
          <w:tab w:val="left" w:pos="720"/>
        </w:tabs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Karatteristiċi fil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>Linja Bażi u Riżultati tal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>Effikaċja fil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 xml:space="preserve">Ġimgħat 24 u 48 minn </w:t>
      </w:r>
      <w:r w:rsidR="001F7307" w:rsidRPr="00E94A93">
        <w:rPr>
          <w:b/>
          <w:bCs/>
          <w:szCs w:val="22"/>
          <w:lang w:val="mt-MT"/>
        </w:rPr>
        <w:t>IMPAACT P1066</w:t>
      </w:r>
      <w:r w:rsidR="00E44F73" w:rsidRPr="00E94A93">
        <w:rPr>
          <w:b/>
          <w:bCs/>
          <w:szCs w:val="22"/>
          <w:lang w:val="mt-MT"/>
        </w:rPr>
        <w:t xml:space="preserve"> (2 sa 18-il sena)</w:t>
      </w:r>
    </w:p>
    <w:p w14:paraId="5809DAFB" w14:textId="77777777" w:rsidR="00E44F73" w:rsidRPr="00E94A93" w:rsidRDefault="00E44F73" w:rsidP="006A0FCF">
      <w:pPr>
        <w:keepNext/>
        <w:tabs>
          <w:tab w:val="clear" w:pos="567"/>
          <w:tab w:val="left" w:pos="720"/>
        </w:tabs>
        <w:spacing w:line="240" w:lineRule="auto"/>
        <w:rPr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1"/>
        <w:gridCol w:w="1763"/>
        <w:gridCol w:w="1747"/>
      </w:tblGrid>
      <w:tr w:rsidR="001F7307" w:rsidRPr="00E94A93" w14:paraId="39541034" w14:textId="77777777">
        <w:trPr>
          <w:cantSplit/>
          <w:trHeight w:val="252"/>
          <w:tblHeader/>
        </w:trPr>
        <w:tc>
          <w:tcPr>
            <w:tcW w:w="3065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D22A5E1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  <w:p w14:paraId="0542624A" w14:textId="77777777" w:rsidR="001F7307" w:rsidRPr="00E94A93" w:rsidRDefault="004E512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193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EC1512D" w14:textId="77777777" w:rsidR="001F7307" w:rsidRPr="00E94A93" w:rsidRDefault="004E5124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Popolazzjoni bid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="00E44F73" w:rsidRPr="00E94A93">
              <w:rPr>
                <w:b/>
                <w:bCs/>
                <w:sz w:val="20"/>
                <w:lang w:val="mt-MT"/>
              </w:rPr>
              <w:t>doża finali</w:t>
            </w:r>
          </w:p>
        </w:tc>
      </w:tr>
      <w:tr w:rsidR="001F7307" w:rsidRPr="00E94A93" w14:paraId="0440E359" w14:textId="77777777">
        <w:trPr>
          <w:cantSplit/>
          <w:trHeight w:val="252"/>
          <w:tblHeader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FE6119" w14:textId="77777777" w:rsidR="001F7307" w:rsidRPr="00E94A93" w:rsidRDefault="001F7307" w:rsidP="00A97C6E">
            <w:pPr>
              <w:keepNext/>
              <w:tabs>
                <w:tab w:val="clear" w:pos="567"/>
              </w:tabs>
              <w:spacing w:line="240" w:lineRule="auto"/>
              <w:rPr>
                <w:b/>
                <w:bCs/>
                <w:sz w:val="20"/>
                <w:lang w:val="mt-MT"/>
              </w:rPr>
            </w:pPr>
          </w:p>
        </w:tc>
        <w:tc>
          <w:tcPr>
            <w:tcW w:w="193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1DFDD7E" w14:textId="77777777" w:rsidR="001F7307" w:rsidRPr="00E94A93" w:rsidRDefault="001F7307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N=96</w:t>
            </w:r>
          </w:p>
        </w:tc>
      </w:tr>
      <w:tr w:rsidR="001F7307" w:rsidRPr="00E94A93" w14:paraId="6D4C84AE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485E8621" w14:textId="77777777" w:rsidR="001F7307" w:rsidRPr="00E94A93" w:rsidRDefault="004E512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demografiċi</w:t>
            </w:r>
          </w:p>
        </w:tc>
      </w:tr>
      <w:tr w:rsidR="001F7307" w:rsidRPr="00E94A93" w14:paraId="760D9846" w14:textId="77777777">
        <w:trPr>
          <w:cantSplit/>
        </w:trPr>
        <w:tc>
          <w:tcPr>
            <w:tcW w:w="3065" w:type="pct"/>
            <w:shd w:val="clear" w:color="auto" w:fill="auto"/>
          </w:tcPr>
          <w:p w14:paraId="2B8AFCED" w14:textId="77777777" w:rsidR="001F7307" w:rsidRPr="00E94A93" w:rsidRDefault="004E5124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Età</w:t>
            </w:r>
            <w:r w:rsidRPr="00E94A93">
              <w:rPr>
                <w:bCs/>
                <w:sz w:val="20"/>
                <w:lang w:val="mt-MT"/>
              </w:rPr>
              <w:t xml:space="preserve"> (snin), medjan [medda</w:t>
            </w:r>
            <w:r w:rsidR="001F7307" w:rsidRPr="00E94A93">
              <w:rPr>
                <w:bCs/>
                <w:sz w:val="20"/>
                <w:lang w:val="mt-MT"/>
              </w:rPr>
              <w:t>]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0E15D15D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 [2 – 18]</w:t>
            </w:r>
          </w:p>
        </w:tc>
      </w:tr>
      <w:tr w:rsidR="001F7307" w:rsidRPr="00E94A93" w14:paraId="2946CA7B" w14:textId="77777777">
        <w:trPr>
          <w:cantSplit/>
        </w:trPr>
        <w:tc>
          <w:tcPr>
            <w:tcW w:w="3065" w:type="pct"/>
            <w:shd w:val="clear" w:color="auto" w:fill="auto"/>
          </w:tcPr>
          <w:p w14:paraId="0297BE2E" w14:textId="77777777" w:rsidR="001F7307" w:rsidRPr="00E94A93" w:rsidRDefault="004E5124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Sess Maskili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12678ADC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</w:t>
            </w:r>
            <w:r w:rsidR="00823D64" w:rsidRPr="00E94A93">
              <w:rPr>
                <w:sz w:val="20"/>
                <w:lang w:val="mt-MT"/>
              </w:rPr>
              <w:t xml:space="preserve">% </w:t>
            </w:r>
          </w:p>
        </w:tc>
      </w:tr>
      <w:tr w:rsidR="001F7307" w:rsidRPr="00E94A93" w14:paraId="77E27685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1BD28FC7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Ra</w:t>
            </w:r>
            <w:r w:rsidR="004E5124" w:rsidRPr="00E94A93">
              <w:rPr>
                <w:b/>
                <w:bCs/>
                <w:sz w:val="20"/>
                <w:lang w:val="mt-MT"/>
              </w:rPr>
              <w:t>zza</w:t>
            </w:r>
          </w:p>
        </w:tc>
      </w:tr>
      <w:tr w:rsidR="001F7307" w:rsidRPr="00E94A93" w14:paraId="7F61195C" w14:textId="77777777">
        <w:trPr>
          <w:cantSplit/>
        </w:trPr>
        <w:tc>
          <w:tcPr>
            <w:tcW w:w="3065" w:type="pct"/>
            <w:shd w:val="clear" w:color="auto" w:fill="auto"/>
          </w:tcPr>
          <w:p w14:paraId="45E9B31E" w14:textId="77777777" w:rsidR="001F7307" w:rsidRPr="00E94A93" w:rsidRDefault="004E512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Kawkasi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318967D5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34</w:t>
            </w:r>
            <w:r w:rsidR="00823D64" w:rsidRPr="00E94A93">
              <w:rPr>
                <w:sz w:val="20"/>
                <w:lang w:val="mt-MT"/>
              </w:rPr>
              <w:t xml:space="preserve">% </w:t>
            </w:r>
          </w:p>
        </w:tc>
      </w:tr>
      <w:tr w:rsidR="001F7307" w:rsidRPr="00E94A93" w14:paraId="30FE3EB9" w14:textId="77777777">
        <w:trPr>
          <w:cantSplit/>
        </w:trPr>
        <w:tc>
          <w:tcPr>
            <w:tcW w:w="3065" w:type="pct"/>
            <w:shd w:val="clear" w:color="auto" w:fill="auto"/>
          </w:tcPr>
          <w:p w14:paraId="4B16ED76" w14:textId="77777777" w:rsidR="001F7307" w:rsidRPr="00E94A93" w:rsidRDefault="004E512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Suwed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49A09844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F7307" w:rsidRPr="00E94A93" w14:paraId="69455296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24B906C4" w14:textId="77777777" w:rsidR="001F7307" w:rsidRPr="00E94A93" w:rsidRDefault="004E512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fil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Linja Bażi</w:t>
            </w:r>
          </w:p>
        </w:tc>
      </w:tr>
      <w:tr w:rsidR="001F7307" w:rsidRPr="00E94A93" w14:paraId="0AB84F77" w14:textId="77777777">
        <w:trPr>
          <w:cantSplit/>
        </w:trPr>
        <w:tc>
          <w:tcPr>
            <w:tcW w:w="3065" w:type="pct"/>
            <w:shd w:val="clear" w:color="auto" w:fill="auto"/>
          </w:tcPr>
          <w:p w14:paraId="237E25FA" w14:textId="77777777" w:rsidR="001F7307" w:rsidRPr="00E94A93" w:rsidRDefault="001F7307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1 RNA</w:t>
            </w:r>
            <w:r w:rsidR="004E5124" w:rsidRPr="00E94A93">
              <w:rPr>
                <w:b/>
                <w:sz w:val="20"/>
                <w:lang w:val="mt-MT"/>
              </w:rPr>
              <w:t xml:space="preserve"> fil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="004E5124" w:rsidRPr="00E94A93">
              <w:rPr>
                <w:b/>
                <w:sz w:val="20"/>
                <w:lang w:val="mt-MT"/>
              </w:rPr>
              <w:t>plażma</w:t>
            </w:r>
            <w:r w:rsidRPr="00E94A93">
              <w:rPr>
                <w:sz w:val="20"/>
                <w:lang w:val="mt-MT"/>
              </w:rPr>
              <w:t xml:space="preserve"> (log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="004E5124" w:rsidRPr="00E94A93">
              <w:rPr>
                <w:sz w:val="20"/>
                <w:lang w:val="mt-MT"/>
              </w:rPr>
              <w:t xml:space="preserve"> kopji/m</w:t>
            </w:r>
            <w:r w:rsidR="001278FF">
              <w:rPr>
                <w:sz w:val="20"/>
                <w:lang w:val="mt-MT"/>
              </w:rPr>
              <w:t>L</w:t>
            </w:r>
            <w:r w:rsidR="004E5124" w:rsidRPr="00E94A93">
              <w:rPr>
                <w:sz w:val="20"/>
                <w:lang w:val="mt-MT"/>
              </w:rPr>
              <w:t>), medja [medda</w:t>
            </w:r>
            <w:r w:rsidRPr="00E94A93">
              <w:rPr>
                <w:sz w:val="20"/>
                <w:lang w:val="mt-MT"/>
              </w:rPr>
              <w:t>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3983A75C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4.3 [2.7 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 xml:space="preserve"> 6]</w:t>
            </w:r>
          </w:p>
        </w:tc>
      </w:tr>
      <w:tr w:rsidR="001F7307" w:rsidRPr="00E94A93" w14:paraId="62E91E27" w14:textId="77777777">
        <w:trPr>
          <w:cantSplit/>
        </w:trPr>
        <w:tc>
          <w:tcPr>
            <w:tcW w:w="3065" w:type="pct"/>
            <w:shd w:val="clear" w:color="auto" w:fill="auto"/>
          </w:tcPr>
          <w:p w14:paraId="5BCD2FF1" w14:textId="77777777" w:rsidR="001F7307" w:rsidRPr="00E94A93" w:rsidRDefault="004E5124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Għadd ta’ ċelloli </w:t>
            </w:r>
            <w:r w:rsidR="001F7307" w:rsidRPr="00E94A93">
              <w:rPr>
                <w:b/>
                <w:sz w:val="20"/>
                <w:lang w:val="mt-MT"/>
              </w:rPr>
              <w:t>CD4</w:t>
            </w:r>
            <w:r w:rsidRPr="00E94A93">
              <w:rPr>
                <w:sz w:val="20"/>
                <w:lang w:val="mt-MT"/>
              </w:rPr>
              <w:t xml:space="preserve"> (ċelloli</w:t>
            </w:r>
            <w:r w:rsidR="001F7307" w:rsidRPr="00E94A93">
              <w:rPr>
                <w:sz w:val="20"/>
                <w:lang w:val="mt-MT"/>
              </w:rPr>
              <w:t>/mm</w:t>
            </w:r>
            <w:r w:rsidR="001F7307"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>), medjan [medda</w:t>
            </w:r>
            <w:r w:rsidR="001F7307" w:rsidRPr="00E94A93">
              <w:rPr>
                <w:sz w:val="20"/>
                <w:lang w:val="mt-MT"/>
              </w:rPr>
              <w:t>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69B514BA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481 [0 – 2361]</w:t>
            </w:r>
          </w:p>
        </w:tc>
      </w:tr>
      <w:tr w:rsidR="001F7307" w:rsidRPr="00E94A93" w14:paraId="35841F43" w14:textId="77777777">
        <w:trPr>
          <w:cantSplit/>
        </w:trPr>
        <w:tc>
          <w:tcPr>
            <w:tcW w:w="3065" w:type="pct"/>
            <w:shd w:val="clear" w:color="auto" w:fill="auto"/>
          </w:tcPr>
          <w:p w14:paraId="24369E4E" w14:textId="77777777" w:rsidR="001F7307" w:rsidRPr="00E94A93" w:rsidRDefault="004E5124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Perċentwali ta’ CD4</w:t>
            </w:r>
            <w:r w:rsidR="001F7307" w:rsidRPr="00E94A93">
              <w:rPr>
                <w:b/>
                <w:sz w:val="20"/>
                <w:lang w:val="mt-MT"/>
              </w:rPr>
              <w:t xml:space="preserve">, </w:t>
            </w:r>
            <w:r w:rsidRPr="00E94A93">
              <w:rPr>
                <w:bCs/>
                <w:sz w:val="20"/>
                <w:lang w:val="mt-MT"/>
              </w:rPr>
              <w:t>medjan [medda</w:t>
            </w:r>
            <w:r w:rsidR="001F7307" w:rsidRPr="00E94A93">
              <w:rPr>
                <w:bCs/>
                <w:sz w:val="20"/>
                <w:lang w:val="mt-MT"/>
              </w:rPr>
              <w:t>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5E63CB89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23.3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 xml:space="preserve"> [0 – 44]</w:t>
            </w:r>
          </w:p>
        </w:tc>
      </w:tr>
      <w:tr w:rsidR="001F7307" w:rsidRPr="00E94A93" w14:paraId="10721B00" w14:textId="77777777">
        <w:trPr>
          <w:cantSplit/>
        </w:trPr>
        <w:tc>
          <w:tcPr>
            <w:tcW w:w="3065" w:type="pct"/>
            <w:shd w:val="clear" w:color="auto" w:fill="auto"/>
          </w:tcPr>
          <w:p w14:paraId="28B014AC" w14:textId="77777777" w:rsidR="001F7307" w:rsidRPr="00E94A93" w:rsidRDefault="001F7307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1 RNA &gt;</w:t>
            </w:r>
            <w:r w:rsidR="004E5124" w:rsidRPr="00E94A93">
              <w:rPr>
                <w:b/>
                <w:sz w:val="20"/>
                <w:lang w:val="mt-MT"/>
              </w:rPr>
              <w:t>100,000 kopja</w:t>
            </w:r>
            <w:r w:rsidRPr="00E94A93">
              <w:rPr>
                <w:b/>
                <w:sz w:val="20"/>
                <w:lang w:val="mt-MT"/>
              </w:rPr>
              <w:t>/m</w:t>
            </w:r>
            <w:r w:rsidR="001278FF">
              <w:rPr>
                <w:b/>
                <w:sz w:val="20"/>
                <w:lang w:val="mt-MT"/>
              </w:rPr>
              <w:t>L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0615E155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F7307" w:rsidRPr="00E94A93" w14:paraId="59CF74B3" w14:textId="77777777">
        <w:trPr>
          <w:cantSplit/>
        </w:trPr>
        <w:tc>
          <w:tcPr>
            <w:tcW w:w="3065" w:type="pct"/>
            <w:shd w:val="clear" w:color="auto" w:fill="auto"/>
          </w:tcPr>
          <w:p w14:paraId="04828D6B" w14:textId="77777777" w:rsidR="001F7307" w:rsidRPr="00E94A93" w:rsidRDefault="004E5124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CDC HIV kategorija B jew</w:t>
            </w:r>
            <w:r w:rsidR="001F7307" w:rsidRPr="00E94A93">
              <w:rPr>
                <w:b/>
                <w:sz w:val="20"/>
                <w:lang w:val="mt-MT"/>
              </w:rPr>
              <w:t xml:space="preserve"> C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1F78011D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F7307" w:rsidRPr="002D519C" w14:paraId="155ABE2D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06BCD597" w14:textId="77777777" w:rsidR="001F7307" w:rsidRPr="00E94A93" w:rsidRDefault="004E512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 xml:space="preserve">Użu preċedenti ta’ </w:t>
            </w:r>
            <w:smartTag w:uri="urn:schemas-microsoft-com:office:smarttags" w:element="stockticker">
              <w:r w:rsidR="001F7307" w:rsidRPr="00E94A93">
                <w:rPr>
                  <w:b/>
                  <w:bCs/>
                  <w:sz w:val="20"/>
                  <w:lang w:val="mt-MT"/>
                </w:rPr>
                <w:t>ART</w:t>
              </w:r>
            </w:smartTag>
            <w:r w:rsidRPr="00E94A93">
              <w:rPr>
                <w:b/>
                <w:bCs/>
                <w:sz w:val="20"/>
                <w:lang w:val="mt-MT"/>
              </w:rPr>
              <w:t xml:space="preserve"> skont 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Klassi</w:t>
            </w:r>
          </w:p>
        </w:tc>
      </w:tr>
      <w:tr w:rsidR="001F7307" w:rsidRPr="00E94A93" w14:paraId="14D92631" w14:textId="77777777">
        <w:trPr>
          <w:cantSplit/>
        </w:trPr>
        <w:tc>
          <w:tcPr>
            <w:tcW w:w="3065" w:type="pct"/>
            <w:shd w:val="clear" w:color="auto" w:fill="auto"/>
          </w:tcPr>
          <w:p w14:paraId="553E804A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NNRTI 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59CC7CB6" w14:textId="77777777" w:rsidR="001F7307" w:rsidRPr="00E94A93" w:rsidRDefault="001F7307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78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F7307" w:rsidRPr="00E94A93" w14:paraId="21BD5FC6" w14:textId="77777777">
        <w:trPr>
          <w:cantSplit/>
        </w:trPr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9AD1A2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PI </w:t>
            </w:r>
          </w:p>
        </w:tc>
        <w:tc>
          <w:tcPr>
            <w:tcW w:w="19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6917A7" w14:textId="77777777" w:rsidR="001F7307" w:rsidRPr="00E94A93" w:rsidRDefault="001F7307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83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F7307" w:rsidRPr="00E94A93" w14:paraId="3B6C7072" w14:textId="77777777" w:rsidTr="001E5648">
        <w:trPr>
          <w:cantSplit/>
        </w:trPr>
        <w:tc>
          <w:tcPr>
            <w:tcW w:w="30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0FFD60" w14:textId="77777777" w:rsidR="001F7307" w:rsidRPr="00E94A93" w:rsidRDefault="0044385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Rispons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57852E5" w14:textId="77777777" w:rsidR="001F7307" w:rsidRPr="00E94A93" w:rsidRDefault="0044385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</w:t>
            </w:r>
            <w:r w:rsidR="001F7307" w:rsidRPr="00E94A93">
              <w:rPr>
                <w:b/>
                <w:sz w:val="20"/>
                <w:lang w:val="mt-MT"/>
              </w:rPr>
              <w:t xml:space="preserve"> 24</w:t>
            </w:r>
          </w:p>
        </w:tc>
        <w:tc>
          <w:tcPr>
            <w:tcW w:w="9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110152" w14:textId="77777777" w:rsidR="001F7307" w:rsidRPr="00E94A93" w:rsidRDefault="0044385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</w:t>
            </w:r>
            <w:r w:rsidR="001F7307" w:rsidRPr="00E94A93">
              <w:rPr>
                <w:b/>
                <w:sz w:val="20"/>
                <w:lang w:val="mt-MT"/>
              </w:rPr>
              <w:t xml:space="preserve"> 48</w:t>
            </w:r>
          </w:p>
        </w:tc>
      </w:tr>
      <w:tr w:rsidR="001F7307" w:rsidRPr="00E94A93" w14:paraId="30946170" w14:textId="77777777" w:rsidTr="001E5648">
        <w:trPr>
          <w:cantSplit/>
        </w:trPr>
        <w:tc>
          <w:tcPr>
            <w:tcW w:w="3065" w:type="pct"/>
            <w:shd w:val="clear" w:color="auto" w:fill="auto"/>
          </w:tcPr>
          <w:p w14:paraId="4A228E18" w14:textId="77777777" w:rsidR="001F7307" w:rsidRPr="00E94A93" w:rsidRDefault="00443852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Kisbu</w:t>
            </w:r>
            <w:r w:rsidR="001F7307"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20"/>
                <w:lang w:val="mt-MT"/>
              </w:rPr>
              <w:t xml:space="preserve">tnaqqis ta’ </w:t>
            </w:r>
            <w:r w:rsidR="001F7307" w:rsidRPr="00E94A93">
              <w:rPr>
                <w:sz w:val="20"/>
                <w:lang w:val="mt-MT"/>
              </w:rPr>
              <w:t>≥1 log</w:t>
            </w:r>
            <w:r w:rsidR="001F7307" w:rsidRPr="00E94A93">
              <w:rPr>
                <w:sz w:val="20"/>
                <w:vertAlign w:val="subscript"/>
                <w:lang w:val="mt-MT"/>
              </w:rPr>
              <w:t>10</w:t>
            </w:r>
            <w:r w:rsidR="001F7307"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20"/>
                <w:lang w:val="mt-MT"/>
              </w:rPr>
              <w:t>HIV RNA mil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>linja bażi jew &lt;400</w:t>
            </w:r>
            <w:r w:rsidR="006A2FFB" w:rsidRPr="00E94A93">
              <w:rPr>
                <w:sz w:val="20"/>
                <w:lang w:val="mt-MT"/>
              </w:rPr>
              <w:t> </w:t>
            </w:r>
            <w:r w:rsidRPr="00E94A93">
              <w:rPr>
                <w:sz w:val="20"/>
                <w:lang w:val="mt-MT"/>
              </w:rPr>
              <w:t>kopja</w:t>
            </w:r>
            <w:r w:rsidR="001F7307" w:rsidRPr="00E94A93">
              <w:rPr>
                <w:sz w:val="20"/>
                <w:lang w:val="mt-MT"/>
              </w:rPr>
              <w:t>/</w:t>
            </w:r>
            <w:r w:rsidR="00E44F73" w:rsidRPr="00E94A93">
              <w:rPr>
                <w:sz w:val="20"/>
                <w:lang w:val="mt-MT"/>
              </w:rPr>
              <w:t>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972" w:type="pct"/>
            <w:shd w:val="clear" w:color="auto" w:fill="auto"/>
            <w:vAlign w:val="bottom"/>
          </w:tcPr>
          <w:p w14:paraId="2AB20FE7" w14:textId="77777777" w:rsidR="001F7307" w:rsidRPr="00E94A93" w:rsidRDefault="001F7307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  <w:tc>
          <w:tcPr>
            <w:tcW w:w="963" w:type="pct"/>
            <w:shd w:val="clear" w:color="auto" w:fill="auto"/>
            <w:vAlign w:val="bottom"/>
          </w:tcPr>
          <w:p w14:paraId="0C18DAF3" w14:textId="77777777" w:rsidR="001F7307" w:rsidRPr="00E94A93" w:rsidRDefault="001F7307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</w:t>
            </w:r>
            <w:r w:rsidR="006A2FFB" w:rsidRPr="00E94A93">
              <w:rPr>
                <w:sz w:val="20"/>
                <w:lang w:val="mt-MT"/>
              </w:rPr>
              <w:t>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F7307" w:rsidRPr="00E94A93" w14:paraId="02669D5A" w14:textId="77777777" w:rsidTr="001E5648">
        <w:trPr>
          <w:cantSplit/>
        </w:trPr>
        <w:tc>
          <w:tcPr>
            <w:tcW w:w="3065" w:type="pct"/>
            <w:shd w:val="clear" w:color="auto" w:fill="auto"/>
          </w:tcPr>
          <w:p w14:paraId="476AD244" w14:textId="77777777" w:rsidR="001F7307" w:rsidRPr="00E94A93" w:rsidRDefault="00443852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Kisbu</w:t>
            </w:r>
            <w:r w:rsidR="001F7307" w:rsidRPr="00E94A93">
              <w:rPr>
                <w:sz w:val="20"/>
                <w:lang w:val="mt-MT"/>
              </w:rPr>
              <w:t xml:space="preserve"> HIV RNA </w:t>
            </w:r>
            <w:r w:rsidRPr="00E94A93">
              <w:rPr>
                <w:sz w:val="20"/>
                <w:lang w:val="mt-MT"/>
              </w:rPr>
              <w:t>ta’ &lt;50 kopja</w:t>
            </w:r>
            <w:r w:rsidR="001F7307" w:rsidRPr="00E94A93">
              <w:rPr>
                <w:sz w:val="20"/>
                <w:lang w:val="mt-MT"/>
              </w:rPr>
              <w:t>/</w:t>
            </w:r>
            <w:r w:rsidR="00E44F73" w:rsidRPr="00E94A93">
              <w:rPr>
                <w:sz w:val="20"/>
                <w:lang w:val="mt-MT"/>
              </w:rPr>
              <w:t>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972" w:type="pct"/>
            <w:shd w:val="clear" w:color="auto" w:fill="auto"/>
            <w:vAlign w:val="bottom"/>
          </w:tcPr>
          <w:p w14:paraId="6811469A" w14:textId="77777777" w:rsidR="001F7307" w:rsidRPr="00E94A93" w:rsidRDefault="001F7307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54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  <w:tc>
          <w:tcPr>
            <w:tcW w:w="963" w:type="pct"/>
            <w:shd w:val="clear" w:color="auto" w:fill="auto"/>
            <w:vAlign w:val="bottom"/>
          </w:tcPr>
          <w:p w14:paraId="79CE8238" w14:textId="77777777" w:rsidR="001F7307" w:rsidRPr="00E94A93" w:rsidRDefault="001F7307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</w:t>
            </w:r>
            <w:r w:rsidR="006A2FFB" w:rsidRPr="00E94A93">
              <w:rPr>
                <w:sz w:val="20"/>
                <w:lang w:val="mt-MT"/>
              </w:rPr>
              <w:t>7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F7307" w:rsidRPr="00E94A93" w14:paraId="34176597" w14:textId="77777777" w:rsidTr="001E5648">
        <w:trPr>
          <w:cantSplit/>
        </w:trPr>
        <w:tc>
          <w:tcPr>
            <w:tcW w:w="3065" w:type="pct"/>
            <w:shd w:val="clear" w:color="auto" w:fill="auto"/>
          </w:tcPr>
          <w:p w14:paraId="35AF34AD" w14:textId="77777777" w:rsidR="001F7307" w:rsidRPr="00E94A93" w:rsidRDefault="00443852" w:rsidP="00A97C6E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Żieda medja fl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>għadd ta’ ċelloli CD4 (</w:t>
            </w:r>
            <w:r w:rsidR="00A35F95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 mil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>linja bażi</w:t>
            </w:r>
            <w:r w:rsidR="001F7307" w:rsidRPr="00E94A93">
              <w:rPr>
                <w:sz w:val="20"/>
                <w:lang w:val="mt-MT"/>
              </w:rPr>
              <w:t xml:space="preserve"> </w:t>
            </w:r>
          </w:p>
        </w:tc>
        <w:tc>
          <w:tcPr>
            <w:tcW w:w="972" w:type="pct"/>
            <w:shd w:val="clear" w:color="auto" w:fill="auto"/>
          </w:tcPr>
          <w:p w14:paraId="1D84A66C" w14:textId="77777777" w:rsidR="001F7307" w:rsidRPr="00E94A93" w:rsidRDefault="001F7307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119 </w:t>
            </w:r>
            <w:r w:rsidR="002A28BD" w:rsidRPr="00E94A93">
              <w:rPr>
                <w:sz w:val="20"/>
                <w:lang w:val="mt-MT"/>
              </w:rPr>
              <w:t>ċelluli</w:t>
            </w:r>
            <w:r w:rsidRPr="00E94A93">
              <w:rPr>
                <w:sz w:val="20"/>
                <w:lang w:val="mt-MT"/>
              </w:rPr>
              <w:t>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 xml:space="preserve"> (3.8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</w:t>
            </w:r>
          </w:p>
        </w:tc>
        <w:tc>
          <w:tcPr>
            <w:tcW w:w="963" w:type="pct"/>
            <w:shd w:val="clear" w:color="auto" w:fill="auto"/>
          </w:tcPr>
          <w:p w14:paraId="04F131FD" w14:textId="77777777" w:rsidR="001F7307" w:rsidRPr="00E94A93" w:rsidRDefault="001F7307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</w:t>
            </w:r>
            <w:r w:rsidR="006A2FFB" w:rsidRPr="00E94A93">
              <w:rPr>
                <w:sz w:val="20"/>
                <w:lang w:val="mt-MT"/>
              </w:rPr>
              <w:t>6 </w:t>
            </w:r>
            <w:r w:rsidR="002A28BD" w:rsidRPr="00E94A93">
              <w:rPr>
                <w:sz w:val="20"/>
                <w:lang w:val="mt-MT"/>
              </w:rPr>
              <w:t>ċelluli</w:t>
            </w:r>
            <w:r w:rsidRPr="00E94A93">
              <w:rPr>
                <w:sz w:val="20"/>
                <w:lang w:val="mt-MT"/>
              </w:rPr>
              <w:t>/mm</w:t>
            </w:r>
            <w:r w:rsidRPr="00E94A93">
              <w:rPr>
                <w:sz w:val="20"/>
                <w:vertAlign w:val="superscript"/>
                <w:lang w:val="mt-MT"/>
              </w:rPr>
              <w:t xml:space="preserve">3 </w:t>
            </w:r>
            <w:r w:rsidRPr="00E94A93">
              <w:rPr>
                <w:sz w:val="20"/>
                <w:lang w:val="mt-MT"/>
              </w:rPr>
              <w:t>(4.</w:t>
            </w:r>
            <w:r w:rsidR="006A2FFB" w:rsidRPr="00E94A93">
              <w:rPr>
                <w:sz w:val="20"/>
                <w:lang w:val="mt-MT"/>
              </w:rPr>
              <w:t>6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</w:t>
            </w:r>
          </w:p>
        </w:tc>
      </w:tr>
    </w:tbl>
    <w:p w14:paraId="00A131EB" w14:textId="77777777" w:rsidR="00D13914" w:rsidRPr="00E94A93" w:rsidRDefault="00D13914" w:rsidP="00A97C6E">
      <w:pPr>
        <w:spacing w:line="240" w:lineRule="auto"/>
        <w:rPr>
          <w:i/>
          <w:noProof/>
          <w:lang w:val="mt-MT"/>
        </w:rPr>
      </w:pPr>
    </w:p>
    <w:p w14:paraId="4304B29A" w14:textId="77777777" w:rsidR="00E44F73" w:rsidRPr="00E94A93" w:rsidRDefault="00FE0469" w:rsidP="006A0FCF">
      <w:pPr>
        <w:keepNext/>
        <w:spacing w:line="240" w:lineRule="auto"/>
        <w:rPr>
          <w:i/>
          <w:noProof/>
          <w:szCs w:val="22"/>
          <w:lang w:val="mt-MT"/>
        </w:rPr>
      </w:pPr>
      <w:r w:rsidRPr="00E94A93">
        <w:rPr>
          <w:i/>
          <w:noProof/>
          <w:lang w:val="mt-MT"/>
        </w:rPr>
        <w:t>Tfal żgħar u trabi ta’ 4 ġimgħat jew inqas minn sentejn</w:t>
      </w:r>
    </w:p>
    <w:p w14:paraId="26449A8F" w14:textId="77777777" w:rsidR="00E44F73" w:rsidRPr="00E94A93" w:rsidRDefault="00E44F73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IMPAACT P1066 </w:t>
      </w:r>
      <w:r w:rsidR="00FE0469" w:rsidRPr="00E94A93">
        <w:rPr>
          <w:szCs w:val="22"/>
          <w:lang w:val="mt-MT"/>
        </w:rPr>
        <w:t xml:space="preserve">irreġistra fih ukoll tfal żgħar u trabi ta’ inqas minn sentejn infettati bl-HIV li qabel kienu rċevew terapija antiretrovirali jew bħala profilassi għall-prevenzjoni ta’ trasmissjoni mill-omm għall-wild </w:t>
      </w:r>
      <w:r w:rsidRPr="00E94A93">
        <w:rPr>
          <w:szCs w:val="22"/>
          <w:lang w:val="mt-MT"/>
        </w:rPr>
        <w:t xml:space="preserve">(PMTCT) </w:t>
      </w:r>
      <w:r w:rsidR="00FE0469" w:rsidRPr="00E94A93">
        <w:rPr>
          <w:szCs w:val="22"/>
          <w:lang w:val="mt-MT"/>
        </w:rPr>
        <w:t>u/jew bħala terapija antiretrovirali ta’ kombinazzjoni għall-kura ta’ infezzjoni tal-HIV.</w:t>
      </w:r>
      <w:r w:rsidRPr="00E94A93">
        <w:rPr>
          <w:szCs w:val="22"/>
          <w:lang w:val="mt-MT"/>
        </w:rPr>
        <w:t xml:space="preserve"> Raltegravir </w:t>
      </w:r>
      <w:r w:rsidR="00FE0469" w:rsidRPr="00E94A93">
        <w:rPr>
          <w:szCs w:val="22"/>
          <w:lang w:val="mt-MT"/>
        </w:rPr>
        <w:t>ingħata bħala granuli għal formolazzjoni ta’ sospensjoni orali mingħajr ma tqies l-ikel f’kombinazzjoni ma’ skeda ta’ sfond ottimizzata</w:t>
      </w:r>
      <w:r w:rsidR="00DB12D4" w:rsidRPr="00E94A93">
        <w:rPr>
          <w:szCs w:val="22"/>
          <w:lang w:val="mt-MT"/>
        </w:rPr>
        <w:t xml:space="preserve"> li kienet tinkludi lopinavir flimkien ma’ ritonavir f’żewġ terzi tal-pazjenti</w:t>
      </w:r>
      <w:r w:rsidRPr="00E94A93">
        <w:rPr>
          <w:szCs w:val="22"/>
          <w:lang w:val="mt-MT"/>
        </w:rPr>
        <w:t>.</w:t>
      </w:r>
    </w:p>
    <w:p w14:paraId="30EA325F" w14:textId="77777777" w:rsidR="00E44F73" w:rsidRPr="00E94A93" w:rsidRDefault="00E44F73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39B38DC" w14:textId="77777777" w:rsidR="00E44F73" w:rsidRPr="00E94A93" w:rsidRDefault="00AE0E22" w:rsidP="0001546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</w:t>
      </w:r>
      <w:r w:rsidR="00E44F73" w:rsidRPr="00E94A93">
        <w:rPr>
          <w:b/>
          <w:bCs/>
          <w:szCs w:val="22"/>
          <w:lang w:val="mt-MT"/>
        </w:rPr>
        <w:t> 5</w:t>
      </w:r>
    </w:p>
    <w:p w14:paraId="14E11B4D" w14:textId="77777777" w:rsidR="00E44F73" w:rsidRPr="00E94A93" w:rsidRDefault="00AE0E22" w:rsidP="0001546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 xml:space="preserve">Karatteristiċi tal-Linja Bażi u Riżultati tal-Effikaċja fil-Ġimgħat </w:t>
      </w:r>
      <w:r w:rsidR="00E44F73" w:rsidRPr="00E94A93">
        <w:rPr>
          <w:b/>
          <w:bCs/>
          <w:szCs w:val="22"/>
          <w:lang w:val="mt-MT"/>
        </w:rPr>
        <w:t xml:space="preserve">24 </w:t>
      </w:r>
      <w:r w:rsidRPr="00E94A93">
        <w:rPr>
          <w:b/>
          <w:bCs/>
          <w:szCs w:val="22"/>
          <w:lang w:val="mt-MT"/>
        </w:rPr>
        <w:t>u</w:t>
      </w:r>
      <w:r w:rsidR="00E44F73" w:rsidRPr="00E94A93">
        <w:rPr>
          <w:b/>
          <w:bCs/>
          <w:szCs w:val="22"/>
          <w:lang w:val="mt-MT"/>
        </w:rPr>
        <w:t xml:space="preserve"> 48 </w:t>
      </w:r>
      <w:r w:rsidRPr="00E94A93">
        <w:rPr>
          <w:b/>
          <w:bCs/>
          <w:szCs w:val="22"/>
          <w:lang w:val="mt-MT"/>
        </w:rPr>
        <w:t>minn</w:t>
      </w:r>
      <w:r w:rsidR="00E44F73" w:rsidRPr="00E94A93">
        <w:rPr>
          <w:b/>
          <w:bCs/>
          <w:szCs w:val="22"/>
          <w:lang w:val="mt-MT"/>
        </w:rPr>
        <w:t xml:space="preserve"> IMPAACT P1066</w:t>
      </w:r>
    </w:p>
    <w:p w14:paraId="1AE12879" w14:textId="77777777" w:rsidR="00E44F73" w:rsidRPr="00E94A93" w:rsidRDefault="00E44F73" w:rsidP="0001546D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(4 </w:t>
      </w:r>
      <w:r w:rsidR="00AE0E22" w:rsidRPr="00E94A93">
        <w:rPr>
          <w:b/>
          <w:noProof/>
          <w:szCs w:val="22"/>
          <w:lang w:val="mt-MT"/>
        </w:rPr>
        <w:t>ġimgħat għal inqas minn sentejn</w:t>
      </w:r>
      <w:r w:rsidRPr="00E94A93">
        <w:rPr>
          <w:b/>
          <w:szCs w:val="22"/>
          <w:lang w:val="mt-MT"/>
        </w:rPr>
        <w:t>)</w:t>
      </w:r>
    </w:p>
    <w:p w14:paraId="4ADA7915" w14:textId="77777777" w:rsidR="00E44F73" w:rsidRPr="00E94A93" w:rsidRDefault="00E44F73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6"/>
        <w:gridCol w:w="1939"/>
        <w:gridCol w:w="2016"/>
      </w:tblGrid>
      <w:tr w:rsidR="00E44F73" w:rsidRPr="00E94A93" w14:paraId="7368AE7A" w14:textId="77777777" w:rsidTr="00920E20">
        <w:trPr>
          <w:cantSplit/>
          <w:trHeight w:val="550"/>
          <w:tblHeader/>
        </w:trPr>
        <w:tc>
          <w:tcPr>
            <w:tcW w:w="282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A63ED47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  <w:p w14:paraId="26927DAF" w14:textId="77777777" w:rsidR="00E44F73" w:rsidRPr="00E94A93" w:rsidRDefault="00AE0E2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2180" w:type="pct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5CEC6196" w14:textId="77777777" w:rsidR="00E44F73" w:rsidRPr="00E94A93" w:rsidRDefault="00E44F73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N=26</w:t>
            </w:r>
          </w:p>
        </w:tc>
      </w:tr>
      <w:tr w:rsidR="00E44F73" w:rsidRPr="00E94A93" w14:paraId="4EA45128" w14:textId="77777777" w:rsidTr="00920E20">
        <w:trPr>
          <w:cantSplit/>
        </w:trPr>
        <w:tc>
          <w:tcPr>
            <w:tcW w:w="5000" w:type="pct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1FA693F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Demogra</w:t>
            </w:r>
            <w:r w:rsidR="00AE0E22" w:rsidRPr="00E94A93">
              <w:rPr>
                <w:b/>
                <w:bCs/>
                <w:sz w:val="20"/>
                <w:lang w:val="mt-MT"/>
              </w:rPr>
              <w:t>fiċi</w:t>
            </w:r>
          </w:p>
        </w:tc>
      </w:tr>
      <w:tr w:rsidR="00E44F73" w:rsidRPr="00E94A93" w14:paraId="635AE781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0CA3903" w14:textId="77777777" w:rsidR="00E44F73" w:rsidRPr="00E94A93" w:rsidDel="00F7402A" w:rsidRDefault="00AE0E22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Età</w:t>
            </w:r>
            <w:r w:rsidR="00E44F73" w:rsidRPr="00E94A93">
              <w:rPr>
                <w:bCs/>
                <w:sz w:val="20"/>
                <w:lang w:val="mt-MT"/>
              </w:rPr>
              <w:t xml:space="preserve"> (</w:t>
            </w:r>
            <w:r w:rsidRPr="00E94A93">
              <w:rPr>
                <w:bCs/>
                <w:sz w:val="20"/>
                <w:lang w:val="mt-MT"/>
              </w:rPr>
              <w:t>ġimgħat</w:t>
            </w:r>
            <w:r w:rsidR="00E44F73" w:rsidRPr="00E94A93">
              <w:rPr>
                <w:bCs/>
                <w:sz w:val="20"/>
                <w:lang w:val="mt-MT"/>
              </w:rPr>
              <w:t>), med</w:t>
            </w:r>
            <w:r w:rsidRPr="00E94A93">
              <w:rPr>
                <w:bCs/>
                <w:sz w:val="20"/>
                <w:lang w:val="mt-MT"/>
              </w:rPr>
              <w:t>j</w:t>
            </w:r>
            <w:r w:rsidR="00E44F73" w:rsidRPr="00E94A93">
              <w:rPr>
                <w:bCs/>
                <w:sz w:val="20"/>
                <w:lang w:val="mt-MT"/>
              </w:rPr>
              <w:t>an [</w:t>
            </w:r>
            <w:r w:rsidRPr="00E94A93">
              <w:rPr>
                <w:bCs/>
                <w:sz w:val="20"/>
                <w:lang w:val="mt-MT"/>
              </w:rPr>
              <w:t>medda</w:t>
            </w:r>
            <w:r w:rsidR="00E44F73" w:rsidRPr="00E94A93">
              <w:rPr>
                <w:bCs/>
                <w:sz w:val="20"/>
                <w:lang w:val="mt-MT"/>
              </w:rPr>
              <w:t>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9D486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28 [4 -100]</w:t>
            </w:r>
          </w:p>
        </w:tc>
      </w:tr>
      <w:tr w:rsidR="00E44F73" w:rsidRPr="00E94A93" w14:paraId="0F38D265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31701D00" w14:textId="77777777" w:rsidR="00E44F73" w:rsidRPr="00E94A93" w:rsidRDefault="00AE0E22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Sess Maskili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55A60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2B55BAE3" w14:textId="77777777" w:rsidTr="00920E20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EC250A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Ra</w:t>
            </w:r>
            <w:r w:rsidR="00AE0E22" w:rsidRPr="00E94A93">
              <w:rPr>
                <w:b/>
                <w:bCs/>
                <w:sz w:val="20"/>
                <w:lang w:val="mt-MT"/>
              </w:rPr>
              <w:t>zza</w:t>
            </w:r>
          </w:p>
        </w:tc>
      </w:tr>
      <w:tr w:rsidR="00E44F73" w:rsidRPr="00E94A93" w14:paraId="14C28DCA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2EF7088" w14:textId="77777777" w:rsidR="00E44F73" w:rsidRPr="00E94A93" w:rsidRDefault="00AE0E2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Kawkasjana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BCD1A0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37B6FDF0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06C64DBC" w14:textId="77777777" w:rsidR="00E44F73" w:rsidRPr="00E94A93" w:rsidRDefault="00AE0E2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Sewda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A0E67D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85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516B8809" w14:textId="77777777" w:rsidTr="00920E20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38A055" w14:textId="77777777" w:rsidR="00E44F73" w:rsidRPr="00E94A93" w:rsidRDefault="00AE0E2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tal-Linja Bażi</w:t>
            </w:r>
          </w:p>
        </w:tc>
      </w:tr>
      <w:tr w:rsidR="00E44F73" w:rsidRPr="00E94A93" w14:paraId="4A6AD72B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54EB317" w14:textId="77777777" w:rsidR="00E44F73" w:rsidRPr="00E94A93" w:rsidRDefault="00E44F73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Plasma HIV-1 RNA</w:t>
            </w:r>
            <w:r w:rsidRPr="00E94A93">
              <w:rPr>
                <w:sz w:val="20"/>
                <w:lang w:val="mt-MT"/>
              </w:rPr>
              <w:t xml:space="preserve"> (log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</w:t>
            </w:r>
            <w:r w:rsidR="00AE0E22" w:rsidRPr="00E94A93">
              <w:rPr>
                <w:sz w:val="20"/>
                <w:lang w:val="mt-MT"/>
              </w:rPr>
              <w:t>kopji</w:t>
            </w:r>
            <w:r w:rsidRPr="00E94A93">
              <w:rPr>
                <w:sz w:val="20"/>
                <w:lang w:val="mt-MT"/>
              </w:rPr>
              <w:t>/m</w:t>
            </w:r>
            <w:r w:rsidR="001278FF">
              <w:rPr>
                <w:sz w:val="20"/>
                <w:lang w:val="mt-MT"/>
              </w:rPr>
              <w:t>L</w:t>
            </w:r>
            <w:r w:rsidRPr="00E94A93">
              <w:rPr>
                <w:sz w:val="20"/>
                <w:lang w:val="mt-MT"/>
              </w:rPr>
              <w:t xml:space="preserve">), </w:t>
            </w:r>
            <w:r w:rsidR="00AE0E22" w:rsidRPr="00E94A93">
              <w:rPr>
                <w:sz w:val="20"/>
                <w:lang w:val="mt-MT"/>
              </w:rPr>
              <w:t>medja</w:t>
            </w:r>
            <w:r w:rsidRPr="00E94A93">
              <w:rPr>
                <w:sz w:val="20"/>
                <w:lang w:val="mt-MT"/>
              </w:rPr>
              <w:t xml:space="preserve"> [</w:t>
            </w:r>
            <w:r w:rsidR="00AE0E22" w:rsidRPr="00E94A93">
              <w:rPr>
                <w:sz w:val="20"/>
                <w:lang w:val="mt-MT"/>
              </w:rPr>
              <w:t>medda</w:t>
            </w:r>
            <w:r w:rsidRPr="00E94A93">
              <w:rPr>
                <w:sz w:val="20"/>
                <w:lang w:val="mt-MT"/>
              </w:rPr>
              <w:t>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94076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5.7 [3.1 - 7]</w:t>
            </w:r>
          </w:p>
        </w:tc>
      </w:tr>
      <w:tr w:rsidR="00E44F73" w:rsidRPr="00E94A93" w14:paraId="1CC8066C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7FCD6076" w14:textId="77777777" w:rsidR="00E44F73" w:rsidRPr="00E94A93" w:rsidRDefault="00AE0E22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Għadd taċ-ċelloli </w:t>
            </w:r>
            <w:r w:rsidR="00E44F73" w:rsidRPr="00E94A93">
              <w:rPr>
                <w:b/>
                <w:sz w:val="20"/>
                <w:lang w:val="mt-MT"/>
              </w:rPr>
              <w:t xml:space="preserve">CD4 </w:t>
            </w:r>
            <w:r w:rsidR="00E44F73" w:rsidRPr="00E94A93">
              <w:rPr>
                <w:sz w:val="20"/>
                <w:lang w:val="mt-MT"/>
              </w:rPr>
              <w:t>(</w:t>
            </w:r>
            <w:r w:rsidRPr="00E94A93">
              <w:rPr>
                <w:sz w:val="20"/>
                <w:lang w:val="mt-MT"/>
              </w:rPr>
              <w:t>ċelloli</w:t>
            </w:r>
            <w:r w:rsidR="00E44F73" w:rsidRPr="00E94A93">
              <w:rPr>
                <w:sz w:val="20"/>
                <w:lang w:val="mt-MT"/>
              </w:rPr>
              <w:t>/mm</w:t>
            </w:r>
            <w:r w:rsidR="00E44F73" w:rsidRPr="00E94A93">
              <w:rPr>
                <w:sz w:val="20"/>
                <w:vertAlign w:val="superscript"/>
                <w:lang w:val="mt-MT"/>
              </w:rPr>
              <w:t>3</w:t>
            </w:r>
            <w:r w:rsidR="00E44F73" w:rsidRPr="00E94A93">
              <w:rPr>
                <w:sz w:val="20"/>
                <w:lang w:val="mt-MT"/>
              </w:rPr>
              <w:t xml:space="preserve">), </w:t>
            </w:r>
            <w:r w:rsidRPr="00E94A93">
              <w:rPr>
                <w:sz w:val="20"/>
                <w:lang w:val="mt-MT"/>
              </w:rPr>
              <w:t>medjan</w:t>
            </w:r>
            <w:r w:rsidR="00E44F73" w:rsidRPr="00E94A93">
              <w:rPr>
                <w:sz w:val="20"/>
                <w:lang w:val="mt-MT"/>
              </w:rPr>
              <w:t xml:space="preserve"> [</w:t>
            </w:r>
            <w:r w:rsidRPr="00E94A93">
              <w:rPr>
                <w:sz w:val="20"/>
                <w:lang w:val="mt-MT"/>
              </w:rPr>
              <w:t>medda</w:t>
            </w:r>
            <w:r w:rsidR="00E44F73" w:rsidRPr="00E94A93">
              <w:rPr>
                <w:sz w:val="20"/>
                <w:lang w:val="mt-MT"/>
              </w:rPr>
              <w:t>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A98E4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</w:t>
            </w:r>
            <w:r w:rsidR="009D2085">
              <w:rPr>
                <w:sz w:val="20"/>
                <w:lang w:val="mt-MT"/>
              </w:rPr>
              <w:t>,</w:t>
            </w:r>
            <w:r w:rsidRPr="00E94A93">
              <w:rPr>
                <w:sz w:val="20"/>
                <w:lang w:val="mt-MT"/>
              </w:rPr>
              <w:t>400 [131 -3</w:t>
            </w:r>
            <w:r w:rsidR="009D2085">
              <w:rPr>
                <w:sz w:val="20"/>
                <w:lang w:val="mt-MT"/>
              </w:rPr>
              <w:t>,</w:t>
            </w:r>
            <w:r w:rsidRPr="00E94A93">
              <w:rPr>
                <w:sz w:val="20"/>
                <w:lang w:val="mt-MT"/>
              </w:rPr>
              <w:t>648]</w:t>
            </w:r>
          </w:p>
        </w:tc>
      </w:tr>
      <w:tr w:rsidR="00E44F73" w:rsidRPr="00E94A93" w14:paraId="069A3024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40AB1B6D" w14:textId="77777777" w:rsidR="00E44F73" w:rsidRPr="00E94A93" w:rsidRDefault="00E44F73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CD4 </w:t>
            </w:r>
            <w:r w:rsidR="00AE0E22" w:rsidRPr="00E94A93">
              <w:rPr>
                <w:b/>
                <w:sz w:val="20"/>
                <w:lang w:val="mt-MT"/>
              </w:rPr>
              <w:t>perċentwal</w:t>
            </w:r>
            <w:r w:rsidRPr="00E94A93">
              <w:rPr>
                <w:b/>
                <w:sz w:val="20"/>
                <w:lang w:val="mt-MT"/>
              </w:rPr>
              <w:t xml:space="preserve">, </w:t>
            </w:r>
            <w:r w:rsidR="00AE0E22" w:rsidRPr="00E94A93">
              <w:rPr>
                <w:bCs/>
                <w:sz w:val="20"/>
                <w:lang w:val="mt-MT"/>
              </w:rPr>
              <w:t>medjan</w:t>
            </w:r>
            <w:r w:rsidRPr="00E94A93">
              <w:rPr>
                <w:bCs/>
                <w:sz w:val="20"/>
                <w:lang w:val="mt-MT"/>
              </w:rPr>
              <w:t xml:space="preserve"> [</w:t>
            </w:r>
            <w:r w:rsidR="00AE0E22" w:rsidRPr="00E94A93">
              <w:rPr>
                <w:bCs/>
                <w:sz w:val="20"/>
                <w:lang w:val="mt-MT"/>
              </w:rPr>
              <w:t>medda</w:t>
            </w:r>
            <w:r w:rsidRPr="00E94A93">
              <w:rPr>
                <w:bCs/>
                <w:sz w:val="20"/>
                <w:lang w:val="mt-MT"/>
              </w:rPr>
              <w:t>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47F54B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18.6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 xml:space="preserve"> [3.3 – 39.3]</w:t>
            </w:r>
          </w:p>
        </w:tc>
      </w:tr>
      <w:tr w:rsidR="00E44F73" w:rsidRPr="00E94A93" w14:paraId="5ED3751E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64358C26" w14:textId="77777777" w:rsidR="00E44F73" w:rsidRPr="00E94A93" w:rsidRDefault="00E44F73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HIV-1 RNA &gt;100,000 </w:t>
            </w:r>
            <w:r w:rsidR="00AE0E22" w:rsidRPr="00E94A93">
              <w:rPr>
                <w:b/>
                <w:sz w:val="20"/>
                <w:lang w:val="mt-MT"/>
              </w:rPr>
              <w:t>kopja</w:t>
            </w:r>
            <w:r w:rsidRPr="00E94A93">
              <w:rPr>
                <w:b/>
                <w:sz w:val="20"/>
                <w:lang w:val="mt-MT"/>
              </w:rPr>
              <w:t>/m</w:t>
            </w:r>
            <w:r w:rsidR="001278FF">
              <w:rPr>
                <w:b/>
                <w:sz w:val="20"/>
                <w:lang w:val="mt-MT"/>
              </w:rPr>
              <w:t>L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E7B0C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532A9DDD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7140E02E" w14:textId="77777777" w:rsidR="00E44F73" w:rsidRPr="00E94A93" w:rsidRDefault="00E44F73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CDC HIV </w:t>
            </w:r>
            <w:r w:rsidR="00AE0E22" w:rsidRPr="00E94A93">
              <w:rPr>
                <w:b/>
                <w:sz w:val="20"/>
                <w:lang w:val="mt-MT"/>
              </w:rPr>
              <w:t>kategorija</w:t>
            </w:r>
            <w:r w:rsidRPr="00E94A93">
              <w:rPr>
                <w:b/>
                <w:sz w:val="20"/>
                <w:lang w:val="mt-MT"/>
              </w:rPr>
              <w:t xml:space="preserve"> B </w:t>
            </w:r>
            <w:r w:rsidR="00AE0E22" w:rsidRPr="00E94A93">
              <w:rPr>
                <w:b/>
                <w:sz w:val="20"/>
                <w:lang w:val="mt-MT"/>
              </w:rPr>
              <w:t>jew</w:t>
            </w:r>
            <w:r w:rsidRPr="00E94A93">
              <w:rPr>
                <w:b/>
                <w:sz w:val="20"/>
                <w:lang w:val="mt-MT"/>
              </w:rPr>
              <w:t xml:space="preserve"> </w:t>
            </w:r>
            <w:r w:rsidR="00AE0E22" w:rsidRPr="00E94A93">
              <w:rPr>
                <w:b/>
                <w:sz w:val="20"/>
                <w:lang w:val="mt-MT"/>
              </w:rPr>
              <w:t>Ċ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52E35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23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8053A8" w14:paraId="360976BC" w14:textId="77777777" w:rsidTr="00920E20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F715BB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 xml:space="preserve">ART </w:t>
            </w:r>
            <w:r w:rsidR="00AE0E22" w:rsidRPr="00E94A93">
              <w:rPr>
                <w:b/>
                <w:bCs/>
                <w:sz w:val="20"/>
                <w:lang w:val="mt-MT"/>
              </w:rPr>
              <w:t>Preċedenti Uża skont il-Klassi</w:t>
            </w:r>
          </w:p>
        </w:tc>
      </w:tr>
      <w:tr w:rsidR="00E44F73" w:rsidRPr="00E94A93" w14:paraId="0237744D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41CCEEF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NNRTI 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B68FD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73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6F8A5B13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4755EE8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NRTI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69D39" w14:textId="77777777" w:rsidR="00E44F73" w:rsidRPr="00E94A93" w:rsidDel="00DD310A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46%</w:t>
            </w:r>
          </w:p>
        </w:tc>
      </w:tr>
      <w:tr w:rsidR="00E44F73" w:rsidRPr="00E94A93" w14:paraId="4E087A0A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D4D573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PI 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D65D5" w14:textId="77777777" w:rsidR="00E44F73" w:rsidRPr="00E94A93" w:rsidRDefault="00E44F73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31D8423D" w14:textId="77777777" w:rsidTr="00920E20">
        <w:trPr>
          <w:cantSplit/>
        </w:trPr>
        <w:tc>
          <w:tcPr>
            <w:tcW w:w="28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3EAD6C" w14:textId="77777777" w:rsidR="00E44F73" w:rsidRPr="00E94A93" w:rsidRDefault="00AE0E22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Rispons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FCF45" w14:textId="77777777" w:rsidR="00E44F73" w:rsidRPr="00E94A93" w:rsidRDefault="005A73D9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</w:t>
            </w:r>
            <w:r w:rsidR="00E44F73" w:rsidRPr="00E94A93">
              <w:rPr>
                <w:b/>
                <w:sz w:val="20"/>
                <w:lang w:val="mt-MT"/>
              </w:rPr>
              <w:t> 24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0F4509" w14:textId="77777777" w:rsidR="00E44F73" w:rsidRPr="00E94A93" w:rsidRDefault="005A73D9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</w:t>
            </w:r>
            <w:r w:rsidR="00E44F73" w:rsidRPr="00E94A93">
              <w:rPr>
                <w:b/>
                <w:sz w:val="20"/>
                <w:lang w:val="mt-MT"/>
              </w:rPr>
              <w:t>48</w:t>
            </w:r>
          </w:p>
        </w:tc>
      </w:tr>
      <w:tr w:rsidR="00E44F73" w:rsidRPr="00E94A93" w14:paraId="61162555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5071DB14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Miksub </w:t>
            </w:r>
            <w:r w:rsidR="00823D64" w:rsidRPr="00E94A93">
              <w:rPr>
                <w:sz w:val="20"/>
                <w:lang w:val="mt-MT"/>
              </w:rPr>
              <w:t>tnaqqis</w:t>
            </w:r>
            <w:r w:rsidR="00E44F73" w:rsidRPr="00E94A93">
              <w:rPr>
                <w:sz w:val="20"/>
                <w:lang w:val="mt-MT"/>
              </w:rPr>
              <w:t xml:space="preserve"> ≥1 log</w:t>
            </w:r>
            <w:r w:rsidR="00E44F73" w:rsidRPr="00E94A93">
              <w:rPr>
                <w:sz w:val="20"/>
                <w:vertAlign w:val="subscript"/>
                <w:lang w:val="mt-MT"/>
              </w:rPr>
              <w:t>10</w:t>
            </w:r>
            <w:r w:rsidR="00E44F73" w:rsidRPr="00E94A93">
              <w:rPr>
                <w:sz w:val="20"/>
                <w:lang w:val="mt-MT"/>
              </w:rPr>
              <w:t xml:space="preserve"> HIV RNA </w:t>
            </w:r>
            <w:r w:rsidRPr="00E94A93">
              <w:rPr>
                <w:sz w:val="20"/>
                <w:lang w:val="mt-MT"/>
              </w:rPr>
              <w:t>mil-linja bażi</w:t>
            </w:r>
            <w:r w:rsidR="00E44F73"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20"/>
                <w:lang w:val="mt-MT"/>
              </w:rPr>
              <w:t>jew</w:t>
            </w:r>
            <w:r w:rsidR="00E44F73" w:rsidRPr="00E94A93">
              <w:rPr>
                <w:sz w:val="20"/>
                <w:lang w:val="mt-MT"/>
              </w:rPr>
              <w:t xml:space="preserve"> &lt;400 </w:t>
            </w:r>
            <w:r w:rsidRPr="00E94A93">
              <w:rPr>
                <w:sz w:val="20"/>
                <w:lang w:val="mt-MT"/>
              </w:rPr>
              <w:t>kopja</w:t>
            </w:r>
            <w:r w:rsidR="00E44F73" w:rsidRPr="00E94A93">
              <w:rPr>
                <w:sz w:val="20"/>
                <w:lang w:val="mt-MT"/>
              </w:rPr>
              <w:t>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E5B98" w14:textId="77777777" w:rsidR="00E44F73" w:rsidRPr="00E94A93" w:rsidRDefault="00E44F7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C9B13" w14:textId="77777777" w:rsidR="00E44F73" w:rsidRPr="00E94A93" w:rsidRDefault="00E44F7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85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712EC929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9A30A44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Miksuba</w:t>
            </w:r>
            <w:r w:rsidR="00E44F73" w:rsidRPr="00E94A93">
              <w:rPr>
                <w:sz w:val="20"/>
                <w:lang w:val="mt-MT"/>
              </w:rPr>
              <w:t xml:space="preserve"> HIV RNA &lt;50 </w:t>
            </w:r>
            <w:r w:rsidRPr="00E94A93">
              <w:rPr>
                <w:sz w:val="20"/>
                <w:lang w:val="mt-MT"/>
              </w:rPr>
              <w:t>kopja</w:t>
            </w:r>
            <w:r w:rsidR="00E44F73" w:rsidRPr="00E94A93">
              <w:rPr>
                <w:sz w:val="20"/>
                <w:lang w:val="mt-MT"/>
              </w:rPr>
              <w:t>/m</w:t>
            </w:r>
            <w:r w:rsidR="001278FF">
              <w:rPr>
                <w:sz w:val="20"/>
                <w:lang w:val="mt-MT"/>
              </w:rPr>
              <w:t>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DAB1E" w14:textId="77777777" w:rsidR="00E44F73" w:rsidRPr="00E94A93" w:rsidRDefault="00E44F7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43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A84A0" w14:textId="77777777" w:rsidR="00E44F73" w:rsidRPr="00E94A93" w:rsidRDefault="00E44F7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E44F73" w:rsidRPr="00E94A93" w14:paraId="42F43A09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AE81E56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Żieda fl-għadd taċ-ċelloli</w:t>
            </w:r>
            <w:r w:rsidR="00E44F73" w:rsidRPr="00E94A93">
              <w:rPr>
                <w:sz w:val="20"/>
                <w:lang w:val="mt-MT"/>
              </w:rPr>
              <w:t xml:space="preserve"> CD4 </w:t>
            </w:r>
            <w:r w:rsidRPr="00E94A93">
              <w:rPr>
                <w:sz w:val="20"/>
                <w:lang w:val="mt-MT"/>
              </w:rPr>
              <w:t>medju</w:t>
            </w:r>
            <w:r w:rsidR="00E44F73" w:rsidRPr="00E94A93">
              <w:rPr>
                <w:sz w:val="20"/>
                <w:lang w:val="mt-MT"/>
              </w:rPr>
              <w:t xml:space="preserve"> (%) </w:t>
            </w:r>
            <w:r w:rsidRPr="00E94A93">
              <w:rPr>
                <w:sz w:val="20"/>
                <w:lang w:val="mt-MT"/>
              </w:rPr>
              <w:t>mil-linja</w:t>
            </w:r>
            <w:r w:rsidR="00E44F73"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20"/>
                <w:lang w:val="mt-MT"/>
              </w:rPr>
              <w:t>bażi</w:t>
            </w:r>
            <w:r w:rsidR="00E44F73" w:rsidRPr="00E94A93">
              <w:rPr>
                <w:sz w:val="20"/>
                <w:lang w:val="mt-MT"/>
              </w:rPr>
              <w:t xml:space="preserve"> 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25E08736" w14:textId="77777777" w:rsidR="00E44F73" w:rsidRPr="00E94A93" w:rsidRDefault="00E44F7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500 </w:t>
            </w:r>
            <w:r w:rsidR="005A73D9" w:rsidRPr="00E94A93">
              <w:rPr>
                <w:sz w:val="20"/>
                <w:lang w:val="mt-MT"/>
              </w:rPr>
              <w:t>ċellola</w:t>
            </w:r>
            <w:r w:rsidRPr="00E94A93">
              <w:rPr>
                <w:sz w:val="20"/>
                <w:lang w:val="mt-MT"/>
              </w:rPr>
              <w:t>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 xml:space="preserve"> (7.5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31AFDE69" w14:textId="77777777" w:rsidR="00E44F73" w:rsidRPr="00E94A93" w:rsidRDefault="00E44F73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492 </w:t>
            </w:r>
            <w:r w:rsidR="005A73D9" w:rsidRPr="00E94A93">
              <w:rPr>
                <w:sz w:val="20"/>
                <w:lang w:val="mt-MT"/>
              </w:rPr>
              <w:t>ċellola</w:t>
            </w:r>
            <w:r w:rsidRPr="00E94A93">
              <w:rPr>
                <w:sz w:val="20"/>
                <w:lang w:val="mt-MT"/>
              </w:rPr>
              <w:t>/mm</w:t>
            </w:r>
            <w:r w:rsidRPr="00E94A93">
              <w:rPr>
                <w:sz w:val="20"/>
                <w:vertAlign w:val="superscript"/>
                <w:lang w:val="mt-MT"/>
              </w:rPr>
              <w:t xml:space="preserve">3 </w:t>
            </w:r>
            <w:r w:rsidRPr="00E94A93">
              <w:rPr>
                <w:sz w:val="20"/>
                <w:lang w:val="mt-MT"/>
              </w:rPr>
              <w:t>(7.8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</w:t>
            </w:r>
          </w:p>
        </w:tc>
      </w:tr>
      <w:tr w:rsidR="00E44F73" w:rsidRPr="00E94A93" w14:paraId="7F05CBD6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E634795" w14:textId="77777777" w:rsidR="00E44F73" w:rsidRPr="00E94A93" w:rsidRDefault="00AE0E22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Indeboliment viroloġiku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31BDF094" w14:textId="77777777" w:rsidR="00E44F73" w:rsidRPr="00E94A93" w:rsidRDefault="005A73D9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Ġimgħa </w:t>
            </w:r>
            <w:r w:rsidR="00E44F73" w:rsidRPr="00E94A93">
              <w:rPr>
                <w:b/>
                <w:sz w:val="20"/>
                <w:lang w:val="mt-MT"/>
              </w:rPr>
              <w:t>24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5EC32240" w14:textId="77777777" w:rsidR="00E44F73" w:rsidRPr="00E94A93" w:rsidRDefault="005A73D9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</w:t>
            </w:r>
            <w:r w:rsidR="00E44F73" w:rsidRPr="00E94A93">
              <w:rPr>
                <w:b/>
                <w:sz w:val="20"/>
                <w:lang w:val="mt-MT"/>
              </w:rPr>
              <w:t>48</w:t>
            </w:r>
          </w:p>
        </w:tc>
      </w:tr>
      <w:tr w:rsidR="00E44F73" w:rsidRPr="00E94A93" w14:paraId="016DC72B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C69C1BD" w14:textId="77777777" w:rsidR="00E44F73" w:rsidRPr="00E94A93" w:rsidRDefault="005A73D9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Li ma weġibx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203A1FD7" w14:textId="77777777" w:rsidR="00E44F73" w:rsidRPr="00E94A93" w:rsidRDefault="00E44F73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70E44D13" w14:textId="77777777" w:rsidR="00E44F73" w:rsidRPr="00E94A93" w:rsidRDefault="00E44F73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</w:tr>
      <w:tr w:rsidR="00E44F73" w:rsidRPr="00E94A93" w14:paraId="10B1DC3B" w14:textId="77777777" w:rsidTr="00920E20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6B7E7A6F" w14:textId="77777777" w:rsidR="00E44F73" w:rsidRPr="00E94A93" w:rsidRDefault="005A73D9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B’rikaduta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6E2BEEE8" w14:textId="77777777" w:rsidR="00E44F73" w:rsidRPr="00E94A93" w:rsidRDefault="00E44F73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267925F5" w14:textId="77777777" w:rsidR="00E44F73" w:rsidRPr="00E94A93" w:rsidRDefault="00E44F73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</w:t>
            </w:r>
          </w:p>
        </w:tc>
      </w:tr>
      <w:tr w:rsidR="00E44F73" w:rsidRPr="00E94A93" w14:paraId="47FF64CE" w14:textId="77777777" w:rsidTr="00B03C91">
        <w:trPr>
          <w:cantSplit/>
        </w:trPr>
        <w:tc>
          <w:tcPr>
            <w:tcW w:w="28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5A8E11" w14:textId="77777777" w:rsidR="00E44F73" w:rsidRPr="00E94A93" w:rsidRDefault="005A73D9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Numru b’ġenotip disponibbli</w:t>
            </w:r>
            <w:r w:rsidR="00E44F73" w:rsidRPr="00E94A93">
              <w:rPr>
                <w:sz w:val="20"/>
                <w:vertAlign w:val="superscript"/>
                <w:lang w:val="mt-MT"/>
              </w:rPr>
              <w:t>*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08D25B" w14:textId="77777777" w:rsidR="00E44F73" w:rsidRPr="00E94A93" w:rsidRDefault="00E44F73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7ABF07" w14:textId="77777777" w:rsidR="00E44F73" w:rsidRPr="00E94A93" w:rsidRDefault="00E44F73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</w:t>
            </w:r>
          </w:p>
        </w:tc>
      </w:tr>
    </w:tbl>
    <w:p w14:paraId="2BCB16F1" w14:textId="77777777" w:rsidR="00E44F73" w:rsidRPr="00E94A93" w:rsidRDefault="00E44F73" w:rsidP="006A0FCF">
      <w:pPr>
        <w:tabs>
          <w:tab w:val="clear" w:pos="567"/>
        </w:tabs>
        <w:spacing w:line="240" w:lineRule="auto"/>
        <w:ind w:left="567" w:hanging="567"/>
        <w:rPr>
          <w:b/>
          <w:sz w:val="20"/>
          <w:lang w:val="mt-MT"/>
        </w:rPr>
      </w:pPr>
      <w:r w:rsidRPr="00E94A93">
        <w:rPr>
          <w:sz w:val="20"/>
          <w:vertAlign w:val="superscript"/>
          <w:lang w:val="mt-MT"/>
        </w:rPr>
        <w:t>*</w:t>
      </w:r>
      <w:r w:rsidR="00AE0E22" w:rsidRPr="00E94A93">
        <w:rPr>
          <w:sz w:val="20"/>
          <w:lang w:val="mt-MT"/>
        </w:rPr>
        <w:t>Pazjenti wieħed kellu mutazzjoni fil-pożizzjoni 155</w:t>
      </w:r>
      <w:r w:rsidRPr="00E94A93">
        <w:rPr>
          <w:sz w:val="20"/>
          <w:lang w:val="mt-MT"/>
        </w:rPr>
        <w:t>.</w:t>
      </w:r>
    </w:p>
    <w:p w14:paraId="293BE8CE" w14:textId="77777777" w:rsidR="00102A36" w:rsidRPr="00E94A93" w:rsidRDefault="00102A36" w:rsidP="006A0FCF">
      <w:pPr>
        <w:autoSpaceDE w:val="0"/>
        <w:autoSpaceDN w:val="0"/>
        <w:adjustRightInd w:val="0"/>
        <w:spacing w:line="240" w:lineRule="auto"/>
        <w:rPr>
          <w:lang w:val="mt-MT"/>
        </w:rPr>
      </w:pPr>
    </w:p>
    <w:p w14:paraId="7A5EE4B9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5.2</w:t>
      </w:r>
      <w:r w:rsidRPr="00E94A93">
        <w:rPr>
          <w:b/>
          <w:noProof/>
          <w:lang w:val="mt-MT"/>
        </w:rPr>
        <w:tab/>
        <w:t>Tagħrif farmakokinetiku</w:t>
      </w:r>
    </w:p>
    <w:p w14:paraId="25798EC3" w14:textId="77777777" w:rsidR="00EB78CB" w:rsidRPr="00E94A93" w:rsidRDefault="00EB78CB" w:rsidP="006A0FCF">
      <w:pPr>
        <w:pStyle w:val="BodyChar"/>
        <w:keepNext/>
        <w:jc w:val="left"/>
        <w:rPr>
          <w:szCs w:val="22"/>
          <w:lang w:val="mt-MT"/>
        </w:rPr>
      </w:pPr>
    </w:p>
    <w:p w14:paraId="43668490" w14:textId="77777777" w:rsidR="00EB78CB" w:rsidRDefault="00EB78CB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Assorbiment</w:t>
      </w:r>
    </w:p>
    <w:p w14:paraId="4EF86B38" w14:textId="77777777" w:rsidR="00442ADE" w:rsidRPr="00E94A93" w:rsidRDefault="00442ADE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2B361431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Kif muri f’voluntiera b’saħħithom li ngħataw dożi orali singoli ta’ raltegravir fuq stonku vojt, raltegravir jiġi assorbit malajr b’t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madwar 3</w:t>
      </w:r>
      <w:r w:rsidR="006B3C37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sigħat wara 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doża.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AUC 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 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raltegravir jiżdiedu proporzjonalment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firxa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ta’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 xml:space="preserve"> ta’ raltegravir tiżdied proporzjonalment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firxa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800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u tiżdied xi ftit anqas mid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proporzjonalment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firxa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proporzjonalità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ma ġietx stabbilita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pazjenti.</w:t>
      </w:r>
      <w:r w:rsidR="00823D64" w:rsidRPr="00E94A93">
        <w:rPr>
          <w:szCs w:val="22"/>
          <w:lang w:val="mt-MT"/>
        </w:rPr>
        <w:t xml:space="preserve"> </w:t>
      </w:r>
    </w:p>
    <w:p w14:paraId="54B17544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36EC86E6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B’doża ta’ darbtejn kuljum,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istat farmakokinetiku fiss jinkiseb malajr, fi żmien madwar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ewwel jumejn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teħid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doża. Hemm minn ftit sa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akkumulazzjoni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AUC jew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u evidenza ta’ ftit akkumulazzjoni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>.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bijodisponibbilità assoluta ta’ raltegravir ma ġietx stabbilita.</w:t>
      </w:r>
    </w:p>
    <w:p w14:paraId="2AFFED3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373B16CA" w14:textId="570BE1BA" w:rsidR="00EB78CB" w:rsidRPr="00E94A93" w:rsidRDefault="009D2085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Raltegravir </w:t>
      </w:r>
      <w:r w:rsidR="00EB78CB" w:rsidRPr="00E94A93">
        <w:rPr>
          <w:szCs w:val="22"/>
          <w:lang w:val="mt-MT"/>
        </w:rPr>
        <w:t xml:space="preserve">jista’ jingħata </w:t>
      </w:r>
      <w:r w:rsidR="00BC3BFA">
        <w:rPr>
          <w:szCs w:val="22"/>
          <w:lang w:val="mt-MT"/>
        </w:rPr>
        <w:t>mal-</w:t>
      </w:r>
      <w:r w:rsidR="00EB78CB" w:rsidRPr="00E94A93">
        <w:rPr>
          <w:szCs w:val="22"/>
          <w:lang w:val="mt-MT"/>
        </w:rPr>
        <w:t>ikel jew fuq stonku vojt. Raltegravir ġie mogħti mingħajr konsiderazzjoni għall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ikel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istudji </w:t>
      </w:r>
      <w:r w:rsidR="00BC3BFA">
        <w:rPr>
          <w:szCs w:val="22"/>
          <w:lang w:val="mt-MT"/>
        </w:rPr>
        <w:t>pivotali</w:t>
      </w:r>
      <w:r w:rsidR="00EB78CB" w:rsidRPr="00E94A93">
        <w:rPr>
          <w:szCs w:val="22"/>
          <w:lang w:val="mt-MT"/>
        </w:rPr>
        <w:t xml:space="preserve"> dwar is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sigurtà u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effikaċja fuq pazjenti pożittivi għall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HIV.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għoti ta’ diversi dożi ta’ raltegravir wara ikla li kien fiha kontenut moderat ta’ xaħam ma affettwax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AUC ta’ raltegravir fi grad klinikament sinifikanti, b’żieda ta’ 13</w:t>
      </w:r>
      <w:r w:rsidR="00823D64" w:rsidRPr="00E94A93">
        <w:rPr>
          <w:szCs w:val="22"/>
          <w:lang w:val="mt-MT"/>
        </w:rPr>
        <w:t>%</w:t>
      </w:r>
      <w:r w:rsidR="00EB78CB" w:rsidRPr="00E94A93">
        <w:rPr>
          <w:szCs w:val="22"/>
          <w:lang w:val="mt-MT"/>
        </w:rPr>
        <w:t xml:space="preserve"> meta mqabbel mas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sawm.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C</w:t>
      </w:r>
      <w:r w:rsidR="00EB78CB" w:rsidRPr="00E94A93">
        <w:rPr>
          <w:szCs w:val="22"/>
          <w:vertAlign w:val="subscript"/>
          <w:lang w:val="mt-MT"/>
        </w:rPr>
        <w:t>12</w:t>
      </w:r>
      <w:r w:rsidR="002C1DEE">
        <w:rPr>
          <w:szCs w:val="22"/>
          <w:vertAlign w:val="subscript"/>
          <w:lang w:val="mt-MT"/>
        </w:rPr>
        <w:t> </w:t>
      </w:r>
      <w:r w:rsidR="00EB78CB" w:rsidRPr="00E94A93">
        <w:rPr>
          <w:szCs w:val="22"/>
          <w:vertAlign w:val="subscript"/>
          <w:lang w:val="mt-MT"/>
        </w:rPr>
        <w:t>hr</w:t>
      </w:r>
      <w:r w:rsidR="00EB78CB" w:rsidRPr="00E94A93">
        <w:rPr>
          <w:szCs w:val="22"/>
          <w:lang w:val="mt-MT"/>
        </w:rPr>
        <w:t xml:space="preserve"> ta’ raltegravir kienet 66</w:t>
      </w:r>
      <w:r w:rsidR="00823D64" w:rsidRPr="00E94A93">
        <w:rPr>
          <w:szCs w:val="22"/>
          <w:lang w:val="mt-MT"/>
        </w:rPr>
        <w:t>%</w:t>
      </w:r>
      <w:r w:rsidR="00EB78CB" w:rsidRPr="00E94A93">
        <w:rPr>
          <w:szCs w:val="22"/>
          <w:lang w:val="mt-MT"/>
        </w:rPr>
        <w:t xml:space="preserve"> ogħla u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C</w:t>
      </w:r>
      <w:r w:rsidR="00EB78CB" w:rsidRPr="00E94A93">
        <w:rPr>
          <w:szCs w:val="22"/>
          <w:vertAlign w:val="subscript"/>
          <w:lang w:val="mt-MT"/>
        </w:rPr>
        <w:t>max</w:t>
      </w:r>
      <w:r w:rsidR="00EB78CB" w:rsidRPr="00E94A93">
        <w:rPr>
          <w:szCs w:val="22"/>
          <w:lang w:val="mt-MT"/>
        </w:rPr>
        <w:t xml:space="preserve"> kienet 5</w:t>
      </w:r>
      <w:r w:rsidR="00823D64" w:rsidRPr="00E94A93">
        <w:rPr>
          <w:szCs w:val="22"/>
          <w:lang w:val="mt-MT"/>
        </w:rPr>
        <w:t>%</w:t>
      </w:r>
      <w:r w:rsidR="00EB78CB" w:rsidRPr="00E94A93">
        <w:rPr>
          <w:szCs w:val="22"/>
          <w:lang w:val="mt-MT"/>
        </w:rPr>
        <w:t xml:space="preserve"> ogħla wara ikla b’kontenut moderat ta’ xaħam meta mqabbel mas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sawm.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għoti ta’ raltegravir wara ikla b’kontenut għoli ta’ xaħam żied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AUC u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C</w:t>
      </w:r>
      <w:r w:rsidR="00EB78CB" w:rsidRPr="00E94A93">
        <w:rPr>
          <w:szCs w:val="22"/>
          <w:vertAlign w:val="subscript"/>
          <w:lang w:val="mt-MT"/>
        </w:rPr>
        <w:t>max</w:t>
      </w:r>
      <w:r w:rsidR="00EB78CB" w:rsidRPr="00E94A93">
        <w:rPr>
          <w:szCs w:val="22"/>
          <w:lang w:val="mt-MT"/>
        </w:rPr>
        <w:t xml:space="preserve"> b’madwar darbtejn u żied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C</w:t>
      </w:r>
      <w:r w:rsidR="00EB78CB" w:rsidRPr="00E94A93">
        <w:rPr>
          <w:szCs w:val="22"/>
          <w:vertAlign w:val="subscript"/>
          <w:lang w:val="mt-MT"/>
        </w:rPr>
        <w:t>12</w:t>
      </w:r>
      <w:r w:rsidR="002C1DEE">
        <w:rPr>
          <w:szCs w:val="22"/>
          <w:vertAlign w:val="subscript"/>
          <w:lang w:val="mt-MT"/>
        </w:rPr>
        <w:t> </w:t>
      </w:r>
      <w:r w:rsidR="00EB78CB" w:rsidRPr="00E94A93">
        <w:rPr>
          <w:szCs w:val="22"/>
          <w:vertAlign w:val="subscript"/>
          <w:lang w:val="mt-MT"/>
        </w:rPr>
        <w:t>hr</w:t>
      </w:r>
      <w:r w:rsidR="00EB78CB" w:rsidRPr="00E94A93">
        <w:rPr>
          <w:szCs w:val="22"/>
          <w:lang w:val="mt-MT"/>
        </w:rPr>
        <w:t xml:space="preserve"> b’4.1 darbiet.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għoti ta’ raltegravir wara ikla b’kontenut baxx ta’ xaħam naqqas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AUC u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C</w:t>
      </w:r>
      <w:r w:rsidR="00EB78CB" w:rsidRPr="00E94A93">
        <w:rPr>
          <w:szCs w:val="22"/>
          <w:vertAlign w:val="subscript"/>
          <w:lang w:val="mt-MT"/>
        </w:rPr>
        <w:t>max</w:t>
      </w:r>
      <w:r w:rsidR="00EB78CB" w:rsidRPr="00E94A93">
        <w:rPr>
          <w:szCs w:val="22"/>
          <w:lang w:val="mt-MT"/>
        </w:rPr>
        <w:t xml:space="preserve"> b’46</w:t>
      </w:r>
      <w:r w:rsidR="00823D64" w:rsidRPr="00E94A93">
        <w:rPr>
          <w:szCs w:val="22"/>
          <w:lang w:val="mt-MT"/>
        </w:rPr>
        <w:t>%</w:t>
      </w:r>
      <w:r w:rsidR="00EB78CB" w:rsidRPr="00E94A93">
        <w:rPr>
          <w:szCs w:val="22"/>
          <w:lang w:val="mt-MT"/>
        </w:rPr>
        <w:t xml:space="preserve"> u 52</w:t>
      </w:r>
      <w:r w:rsidR="00823D64" w:rsidRPr="00E94A93">
        <w:rPr>
          <w:szCs w:val="22"/>
          <w:lang w:val="mt-MT"/>
        </w:rPr>
        <w:t>%</w:t>
      </w:r>
      <w:r w:rsidR="00EB78CB" w:rsidRPr="00E94A93">
        <w:rPr>
          <w:szCs w:val="22"/>
          <w:lang w:val="mt-MT"/>
        </w:rPr>
        <w:t>, rispettivament;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C</w:t>
      </w:r>
      <w:r w:rsidR="00EB78CB" w:rsidRPr="00E94A93">
        <w:rPr>
          <w:szCs w:val="22"/>
          <w:vertAlign w:val="subscript"/>
          <w:lang w:val="mt-MT"/>
        </w:rPr>
        <w:t>12</w:t>
      </w:r>
      <w:r w:rsidR="002C1DEE">
        <w:rPr>
          <w:szCs w:val="22"/>
          <w:vertAlign w:val="subscript"/>
          <w:lang w:val="mt-MT"/>
        </w:rPr>
        <w:t> </w:t>
      </w:r>
      <w:r w:rsidR="00EB78CB" w:rsidRPr="00E94A93">
        <w:rPr>
          <w:szCs w:val="22"/>
          <w:vertAlign w:val="subscript"/>
          <w:lang w:val="mt-MT"/>
        </w:rPr>
        <w:t>hr</w:t>
      </w:r>
      <w:r w:rsidR="00EB78CB" w:rsidRPr="00E94A93">
        <w:rPr>
          <w:szCs w:val="22"/>
          <w:lang w:val="mt-MT"/>
        </w:rPr>
        <w:t xml:space="preserve"> baqa’ </w:t>
      </w:r>
      <w:r w:rsidR="00EB78CB" w:rsidRPr="00E94A93">
        <w:rPr>
          <w:szCs w:val="22"/>
          <w:lang w:val="mt-MT"/>
        </w:rPr>
        <w:lastRenderedPageBreak/>
        <w:t>prattikament mhux mibdul.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ikel jidher li jżid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varjabilità farmakokinetika meta mqabbel mas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sawm.</w:t>
      </w:r>
    </w:p>
    <w:p w14:paraId="70E620BE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782FF4D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B’mod ġenerali, kienet osservata varjabilità konsiderevoli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raltegravir. G</w:t>
      </w:r>
      <w:r w:rsidRPr="00E94A93">
        <w:rPr>
          <w:szCs w:val="22"/>
          <w:lang w:val="mt-MT" w:eastAsia="ko-KR"/>
        </w:rPr>
        <w:t>ħall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</w:t>
      </w:r>
      <w:r w:rsidR="002A6A38" w:rsidRPr="00E94A93">
        <w:rPr>
          <w:szCs w:val="22"/>
          <w:vertAlign w:val="subscript"/>
          <w:lang w:val="mt-MT"/>
        </w:rPr>
        <w:t> </w:t>
      </w:r>
      <w:r w:rsidRPr="00E94A93">
        <w:rPr>
          <w:szCs w:val="22"/>
          <w:vertAlign w:val="subscript"/>
          <w:lang w:val="mt-MT"/>
        </w:rPr>
        <w:t>hr</w:t>
      </w:r>
      <w:r w:rsidRPr="00E94A93">
        <w:rPr>
          <w:szCs w:val="22"/>
          <w:lang w:val="mt-MT"/>
        </w:rPr>
        <w:t xml:space="preserve"> osservat </w:t>
      </w:r>
      <w:r w:rsidR="00BC3BFA">
        <w:rPr>
          <w:szCs w:val="22"/>
          <w:lang w:val="mt-MT"/>
        </w:rPr>
        <w:t>f’B</w:t>
      </w:r>
      <w:r w:rsidRPr="00E94A93">
        <w:rPr>
          <w:szCs w:val="22"/>
          <w:lang w:val="mt-MT"/>
        </w:rPr>
        <w:t>ENCHMRK 1 u 2,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koeffiċjent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varjazzjoni (CV)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varjabilità bejn persuna u oħra = 212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u CV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varjabilità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istess persuna = 122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.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sorsi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varjabilità jistgħu jinkludu differenzi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għoti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istess ħin </w:t>
      </w:r>
      <w:r w:rsidR="00BC3BFA">
        <w:rPr>
          <w:szCs w:val="22"/>
          <w:lang w:val="mt-MT"/>
        </w:rPr>
        <w:t>mal-</w:t>
      </w:r>
      <w:r w:rsidRPr="00E94A93">
        <w:rPr>
          <w:szCs w:val="22"/>
          <w:lang w:val="mt-MT"/>
        </w:rPr>
        <w:t xml:space="preserve">ikel u </w:t>
      </w:r>
      <w:r w:rsidR="00E44F73" w:rsidRPr="00E94A93">
        <w:rPr>
          <w:szCs w:val="22"/>
          <w:lang w:val="mt-MT"/>
        </w:rPr>
        <w:t xml:space="preserve">mediċini </w:t>
      </w:r>
      <w:r w:rsidRPr="00E94A93">
        <w:rPr>
          <w:szCs w:val="22"/>
          <w:lang w:val="mt-MT"/>
        </w:rPr>
        <w:t>konkomitanti.</w:t>
      </w:r>
    </w:p>
    <w:p w14:paraId="07890491" w14:textId="77777777" w:rsidR="00DF0AC5" w:rsidRPr="00E94A93" w:rsidRDefault="00DF0AC5" w:rsidP="006A0FCF">
      <w:pPr>
        <w:spacing w:line="240" w:lineRule="auto"/>
        <w:rPr>
          <w:szCs w:val="22"/>
          <w:u w:val="single"/>
          <w:lang w:val="mt-MT"/>
        </w:rPr>
      </w:pPr>
    </w:p>
    <w:p w14:paraId="2E80EF1E" w14:textId="77777777" w:rsidR="00EB78CB" w:rsidRDefault="00EB78CB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Distribuzzjoni</w:t>
      </w:r>
    </w:p>
    <w:p w14:paraId="23620D78" w14:textId="77777777" w:rsidR="00442ADE" w:rsidRPr="00E94A93" w:rsidRDefault="00442ADE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03AB7795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huwa madwar 83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marbut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proteina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plażma fuq firxa ta’ konċentrazzjoni ta’ 2 sa 10 µM.</w:t>
      </w:r>
    </w:p>
    <w:p w14:paraId="6417517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malajr għadda mis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sekonda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firien, iżda ma ppenetrax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moħħ b’xi ammonti </w:t>
      </w:r>
      <w:r w:rsidR="00BC3BFA"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. </w:t>
      </w:r>
    </w:p>
    <w:p w14:paraId="6D9C2C5F" w14:textId="77777777" w:rsidR="009641DF" w:rsidRPr="00E94A93" w:rsidRDefault="009641DF" w:rsidP="006A0FCF">
      <w:pPr>
        <w:spacing w:line="240" w:lineRule="auto"/>
        <w:rPr>
          <w:szCs w:val="22"/>
          <w:lang w:val="mt-MT"/>
        </w:rPr>
      </w:pPr>
    </w:p>
    <w:p w14:paraId="1B5F2DED" w14:textId="77777777" w:rsidR="009641DF" w:rsidRPr="00E94A93" w:rsidRDefault="009641DF" w:rsidP="00AD2F6D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F’żewġ studji ta’ pazjenti 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 li rċivew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raltegravir darbtejn kuljum, raltegravir instab faċilment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fluwidu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moħħ u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sinsla.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ewwel studju (n=18),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medjana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fluwidu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moħħ 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sinsla kienet ta’ 5.8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(medda </w:t>
      </w:r>
      <w:r w:rsidR="00756B81" w:rsidRPr="00E94A93">
        <w:rPr>
          <w:szCs w:val="22"/>
          <w:lang w:val="mt-MT"/>
        </w:rPr>
        <w:t xml:space="preserve">minn </w:t>
      </w:r>
      <w:r w:rsidRPr="00E94A93">
        <w:rPr>
          <w:szCs w:val="22"/>
          <w:lang w:val="mt-MT"/>
        </w:rPr>
        <w:t xml:space="preserve">1 </w:t>
      </w:r>
      <w:r w:rsidR="00756B81" w:rsidRPr="00E94A93">
        <w:rPr>
          <w:szCs w:val="22"/>
          <w:lang w:val="mt-MT"/>
        </w:rPr>
        <w:t xml:space="preserve">sa </w:t>
      </w:r>
      <w:r w:rsidRPr="00E94A93">
        <w:rPr>
          <w:szCs w:val="22"/>
          <w:lang w:val="mt-MT"/>
        </w:rPr>
        <w:t>53.5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korrispondenti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plażma. Fit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tieni studju (n=16),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medjana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fluwidu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moħħ 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sinsla kienet ta’</w:t>
      </w:r>
      <w:r w:rsidR="00BD07FF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3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(medda </w:t>
      </w:r>
      <w:r w:rsidR="00756B81" w:rsidRPr="00E94A93">
        <w:rPr>
          <w:szCs w:val="22"/>
          <w:lang w:val="mt-MT"/>
        </w:rPr>
        <w:t xml:space="preserve">minn </w:t>
      </w:r>
      <w:r w:rsidRPr="00E94A93">
        <w:rPr>
          <w:szCs w:val="22"/>
          <w:lang w:val="mt-MT"/>
        </w:rPr>
        <w:t xml:space="preserve">1 </w:t>
      </w:r>
      <w:r w:rsidR="00756B81" w:rsidRPr="00E94A93">
        <w:rPr>
          <w:szCs w:val="22"/>
          <w:lang w:val="mt-MT"/>
        </w:rPr>
        <w:t xml:space="preserve">sa </w:t>
      </w:r>
      <w:r w:rsidRPr="00E94A93">
        <w:rPr>
          <w:szCs w:val="22"/>
          <w:lang w:val="mt-MT"/>
        </w:rPr>
        <w:t>61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korrispondenti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plażma. Dawn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proporzjonijiet </w:t>
      </w:r>
      <w:r w:rsidR="00BD07FF" w:rsidRPr="00E94A93">
        <w:rPr>
          <w:szCs w:val="22"/>
          <w:lang w:val="mt-MT"/>
        </w:rPr>
        <w:t xml:space="preserve">medjana </w:t>
      </w:r>
      <w:r w:rsidRPr="00E94A93">
        <w:rPr>
          <w:szCs w:val="22"/>
          <w:lang w:val="mt-MT"/>
        </w:rPr>
        <w:t>huma madwar 3 sa 6</w:t>
      </w:r>
      <w:r w:rsidR="003E40B3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darbiet aktar baxxi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proporzjon </w:t>
      </w:r>
      <w:r w:rsidR="00756B81" w:rsidRPr="00E94A93">
        <w:rPr>
          <w:szCs w:val="22"/>
          <w:lang w:val="mt-MT"/>
        </w:rPr>
        <w:t xml:space="preserve">ħieles </w:t>
      </w:r>
      <w:r w:rsidRPr="00E94A93">
        <w:rPr>
          <w:szCs w:val="22"/>
          <w:lang w:val="mt-MT"/>
        </w:rPr>
        <w:t>ta’ raltegravir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plażma.</w:t>
      </w:r>
    </w:p>
    <w:p w14:paraId="2D71A8DA" w14:textId="77777777" w:rsidR="009641DF" w:rsidRPr="00E94A93" w:rsidRDefault="009641DF" w:rsidP="00A97C6E">
      <w:pPr>
        <w:pStyle w:val="BodyChar"/>
        <w:jc w:val="left"/>
        <w:rPr>
          <w:szCs w:val="22"/>
          <w:u w:val="single"/>
          <w:lang w:val="mt-MT"/>
        </w:rPr>
      </w:pPr>
    </w:p>
    <w:p w14:paraId="7C677F2B" w14:textId="77777777" w:rsidR="00EB78CB" w:rsidRDefault="00102A36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Bijotrasformazzjoni </w:t>
      </w:r>
      <w:r w:rsidR="00EB78CB" w:rsidRPr="00E94A93">
        <w:rPr>
          <w:szCs w:val="22"/>
          <w:u w:val="single"/>
          <w:lang w:val="mt-MT"/>
        </w:rPr>
        <w:t>u eskrezzjoni</w:t>
      </w:r>
    </w:p>
    <w:p w14:paraId="29869BDE" w14:textId="77777777" w:rsidR="00442ADE" w:rsidRPr="00E94A93" w:rsidRDefault="00442ADE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2C16683E" w14:textId="77777777" w:rsidR="00EB78CB" w:rsidRPr="00E94A93" w:rsidRDefault="00EB78CB" w:rsidP="006A0FCF">
      <w:pPr>
        <w:spacing w:line="240" w:lineRule="auto"/>
        <w:rPr>
          <w:bCs/>
          <w:szCs w:val="22"/>
          <w:lang w:val="mt-MT"/>
        </w:rPr>
      </w:pPr>
      <w:r w:rsidRPr="00E94A93">
        <w:rPr>
          <w:lang w:val="mt-MT"/>
        </w:rPr>
        <w:t>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half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life terminali apparenti huwa ta’ madwar 9 sigħat, b’half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life ta’ </w:t>
      </w:r>
      <w:r w:rsidR="009269BC" w:rsidRPr="00E94A93">
        <w:rPr>
          <w:szCs w:val="22"/>
          <w:lang w:val="mt-MT"/>
        </w:rPr>
        <w:t>α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phase iqsar (~1 siegħa) li tammonta għal ħafna mill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AUC. </w:t>
      </w:r>
      <w:r w:rsidRPr="00E94A93">
        <w:rPr>
          <w:bCs/>
          <w:szCs w:val="22"/>
          <w:lang w:val="mt-MT"/>
        </w:rPr>
        <w:t>Wara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għoti ta’ doża orali ta’ raltegravir radjutikkettat, madwar 51 sa 32</w:t>
      </w:r>
      <w:r w:rsidR="00823D64" w:rsidRPr="00E94A93">
        <w:rPr>
          <w:bCs/>
          <w:szCs w:val="22"/>
          <w:lang w:val="mt-MT"/>
        </w:rPr>
        <w:t>%</w:t>
      </w:r>
      <w:r w:rsidRPr="00E94A93">
        <w:rPr>
          <w:bCs/>
          <w:szCs w:val="22"/>
          <w:lang w:val="mt-MT"/>
        </w:rPr>
        <w:t xml:space="preserve"> tad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doża ġiet eliminata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ippurgar u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awrina, rispettivament.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ippurgar, kien hemm biss raltegravir, li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parti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kbira minnu x’aktarx li tiġi minn idroliżi ta’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 merħi fil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bajl kif osservat fi speċijiet ta’ qabel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użu kliniku. Żewġ komponenti, jiġifieri raltegravir u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glucuronide, instabu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awrina u kkontribwixxew għal madwar 9 u 23</w:t>
      </w:r>
      <w:r w:rsidR="00823D64" w:rsidRPr="00E94A93">
        <w:rPr>
          <w:bCs/>
          <w:szCs w:val="22"/>
          <w:lang w:val="mt-MT"/>
        </w:rPr>
        <w:t>%</w:t>
      </w:r>
      <w:r w:rsidRPr="00E94A93">
        <w:rPr>
          <w:bCs/>
          <w:szCs w:val="22"/>
          <w:lang w:val="mt-MT"/>
        </w:rPr>
        <w:t xml:space="preserve"> tad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doża, rispettivament.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entità maġġura li kienet qed tiċċirkola kienet raltegravir u din irrappreżentat madwar 70</w:t>
      </w:r>
      <w:r w:rsidR="00823D64" w:rsidRPr="00E94A93">
        <w:rPr>
          <w:bCs/>
          <w:szCs w:val="22"/>
          <w:lang w:val="mt-MT"/>
        </w:rPr>
        <w:t>%</w:t>
      </w:r>
      <w:r w:rsidRPr="00E94A93">
        <w:rPr>
          <w:bCs/>
          <w:szCs w:val="22"/>
          <w:lang w:val="mt-MT"/>
        </w:rPr>
        <w:t xml:space="preserve"> tar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radjuattività totali; 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radjuattività li baqgħet fil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plażma kienet irrappreżentata minn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glucuronide. Studji b’inibituri kimiċi iżoformi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selettivi u cDNA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 xml:space="preserve">expressed </w:t>
      </w:r>
      <w:r w:rsidRPr="00E94A93">
        <w:rPr>
          <w:szCs w:val="22"/>
          <w:lang w:val="mt-MT"/>
        </w:rPr>
        <w:t>UDP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glucuronosyltransferases (UGT) juru li </w:t>
      </w:r>
      <w:r w:rsidRPr="00E94A93">
        <w:rPr>
          <w:bCs/>
          <w:szCs w:val="22"/>
          <w:lang w:val="mt-MT"/>
        </w:rPr>
        <w:t>UGT1A1 hija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enzima ewlenija responsabbli għal formazzjoni ta’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glucuronide. B’hekk</w:t>
      </w:r>
      <w:r w:rsidR="00F25250">
        <w:rPr>
          <w:bCs/>
          <w:szCs w:val="22"/>
          <w:lang w:val="mt-MT"/>
        </w:rPr>
        <w:t>,</w:t>
      </w:r>
      <w:r w:rsidRPr="00E94A93">
        <w:rPr>
          <w:bCs/>
          <w:szCs w:val="22"/>
          <w:lang w:val="mt-MT"/>
        </w:rPr>
        <w:t xml:space="preserve"> id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dejta tindika li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mekkaniżmu ta’ eliminazzjoni maġġur ta’ raltegravir fil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bnedmin huwa glukuronidazzjoni medjata minn UGT1A1.</w:t>
      </w:r>
    </w:p>
    <w:p w14:paraId="72A9EF22" w14:textId="77777777" w:rsidR="00EB78CB" w:rsidRPr="00E94A93" w:rsidRDefault="00EB78CB" w:rsidP="006A0FCF">
      <w:pPr>
        <w:pStyle w:val="Body"/>
        <w:jc w:val="left"/>
        <w:rPr>
          <w:szCs w:val="22"/>
          <w:lang w:val="mt-MT"/>
        </w:rPr>
      </w:pPr>
    </w:p>
    <w:p w14:paraId="7C47D8AB" w14:textId="77777777" w:rsidR="00EB78CB" w:rsidRPr="00E94A93" w:rsidRDefault="00EB78CB" w:rsidP="006A0FCF">
      <w:pPr>
        <w:pStyle w:val="Body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Polymorfiżmu UGT1A1</w:t>
      </w:r>
    </w:p>
    <w:p w14:paraId="6B5018EC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rFonts w:eastAsia="MS Mincho"/>
          <w:szCs w:val="22"/>
          <w:lang w:val="mt-MT" w:eastAsia="ja-JP"/>
        </w:rPr>
        <w:t xml:space="preserve">Fi tqabbil ta’ </w:t>
      </w:r>
      <w:r w:rsidR="00BC3BFA">
        <w:rPr>
          <w:rFonts w:eastAsia="MS Mincho"/>
          <w:szCs w:val="22"/>
          <w:lang w:val="mt-MT" w:eastAsia="ja-JP"/>
        </w:rPr>
        <w:t xml:space="preserve">30 suġġett </w:t>
      </w:r>
      <w:r w:rsidRPr="00E94A93">
        <w:rPr>
          <w:rFonts w:eastAsia="MS Mincho"/>
          <w:szCs w:val="22"/>
          <w:lang w:val="mt-MT" w:eastAsia="ja-JP"/>
        </w:rPr>
        <w:t>b’ġenotip *28/*28 ma’ 27 suġġett b’ġenotip ta’ tip selvaġġ, il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proporzjon tal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medja ġeometrika (90</w:t>
      </w:r>
      <w:r w:rsidR="00823D64" w:rsidRPr="00E94A93">
        <w:rPr>
          <w:rFonts w:eastAsia="MS Mincho"/>
          <w:szCs w:val="22"/>
          <w:lang w:val="mt-MT" w:eastAsia="ja-JP"/>
        </w:rPr>
        <w:t>%</w:t>
      </w:r>
      <w:r w:rsidRPr="00E94A93">
        <w:rPr>
          <w:rFonts w:eastAsia="MS Mincho"/>
          <w:szCs w:val="22"/>
          <w:lang w:val="mt-MT" w:eastAsia="ja-JP"/>
        </w:rPr>
        <w:t xml:space="preserve"> CI) ta’ AUC kien 1.41 (0.96, 2.09) u 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proporzjon tal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medja ġeometrika ta’ C</w:t>
      </w:r>
      <w:r w:rsidRPr="00E94A93">
        <w:rPr>
          <w:rFonts w:eastAsia="MS Mincho"/>
          <w:szCs w:val="22"/>
          <w:vertAlign w:val="subscript"/>
          <w:lang w:val="mt-MT" w:eastAsia="ja-JP"/>
        </w:rPr>
        <w:t>12 hr</w:t>
      </w:r>
      <w:r w:rsidRPr="00E94A93">
        <w:rPr>
          <w:rFonts w:eastAsia="MS Mincho"/>
          <w:szCs w:val="22"/>
          <w:lang w:val="mt-MT" w:eastAsia="ja-JP"/>
        </w:rPr>
        <w:t xml:space="preserve"> kien 1.91 (1.43, 2.55). Aġġustament fid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doża mhuwiex meqjus neċessarju f’suġġetti b’attività UGT1A1 imnaqqsa minħabba polimorfiżmu ġenetiku.</w:t>
      </w:r>
    </w:p>
    <w:p w14:paraId="7AD8F8DC" w14:textId="77777777" w:rsidR="00EB78CB" w:rsidRPr="00E94A93" w:rsidRDefault="00EB78CB" w:rsidP="006A0FCF">
      <w:pPr>
        <w:pStyle w:val="Body"/>
        <w:jc w:val="left"/>
        <w:rPr>
          <w:szCs w:val="22"/>
          <w:lang w:val="mt-MT"/>
        </w:rPr>
      </w:pPr>
    </w:p>
    <w:p w14:paraId="70D01C1C" w14:textId="77777777" w:rsidR="00EB78CB" w:rsidRPr="00E94A93" w:rsidRDefault="00EB78CB" w:rsidP="006A0FCF">
      <w:pPr>
        <w:keepNext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Popolazzjonijiet speċjali</w:t>
      </w:r>
    </w:p>
    <w:p w14:paraId="7AD358AD" w14:textId="77777777" w:rsidR="00EB78CB" w:rsidRPr="00E94A93" w:rsidRDefault="00EB78CB" w:rsidP="006A0FCF">
      <w:pPr>
        <w:spacing w:line="240" w:lineRule="auto"/>
        <w:rPr>
          <w:u w:val="single"/>
          <w:lang w:val="mt-MT"/>
        </w:rPr>
      </w:pPr>
    </w:p>
    <w:p w14:paraId="18FDE474" w14:textId="77777777" w:rsidR="00EB78CB" w:rsidRPr="00E94A93" w:rsidRDefault="00031317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Popolazzjoni pedjatrika</w:t>
      </w:r>
    </w:p>
    <w:p w14:paraId="5F31F681" w14:textId="77777777" w:rsidR="00443852" w:rsidRPr="00E94A93" w:rsidRDefault="00443852" w:rsidP="006A0FCF">
      <w:pPr>
        <w:pStyle w:val="Body"/>
        <w:jc w:val="left"/>
        <w:rPr>
          <w:rFonts w:eastAsia="Arial Unicode MS"/>
          <w:bCs/>
          <w:lang w:val="mt-MT"/>
        </w:rPr>
      </w:pPr>
      <w:r w:rsidRPr="00E94A93">
        <w:rPr>
          <w:rFonts w:eastAsia="Arial Unicode MS"/>
          <w:bCs/>
          <w:lang w:val="mt-MT"/>
        </w:rPr>
        <w:t>Fuq il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bażi ta’ studju għat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tqabbil tal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formulazzjoni fuq voluntiera adulti b’saħħithom, il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 xml:space="preserve">pillola li tomgħodha </w:t>
      </w:r>
      <w:r w:rsidR="00E44F73" w:rsidRPr="00E94A93">
        <w:rPr>
          <w:rFonts w:eastAsia="Arial Unicode MS"/>
          <w:bCs/>
          <w:lang w:val="mt-MT"/>
        </w:rPr>
        <w:t xml:space="preserve">u l-granuli għal sospensjoni orali għandhom </w:t>
      </w:r>
      <w:r w:rsidRPr="00E94A93">
        <w:rPr>
          <w:rFonts w:eastAsia="Arial Unicode MS"/>
          <w:bCs/>
          <w:lang w:val="mt-MT"/>
        </w:rPr>
        <w:t>bijodisponibbiltà orali akbar meta mqabbla mal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pillola ta’ 400</w:t>
      </w:r>
      <w:r w:rsidR="006B3C37">
        <w:rPr>
          <w:rFonts w:eastAsia="Arial Unicode MS"/>
          <w:bCs/>
          <w:lang w:val="mt-MT"/>
        </w:rPr>
        <w:t> mg.</w:t>
      </w:r>
      <w:r w:rsidRPr="00E94A93">
        <w:rPr>
          <w:rFonts w:eastAsia="Arial Unicode MS"/>
          <w:bCs/>
          <w:lang w:val="mt-MT"/>
        </w:rPr>
        <w:t xml:space="preserve"> F’dan 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istudju, 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għoti tal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pillola li tomgħodha ma’ ikla b’kontenut għoli ta’ xaħam wassal għal tnaqqis medju ta’ 6</w:t>
      </w:r>
      <w:r w:rsidR="00823D64" w:rsidRPr="00E94A93">
        <w:rPr>
          <w:rFonts w:eastAsia="Arial Unicode MS"/>
          <w:bCs/>
          <w:lang w:val="mt-MT"/>
        </w:rPr>
        <w:t>%</w:t>
      </w:r>
      <w:r w:rsidRPr="00E94A93">
        <w:rPr>
          <w:rFonts w:eastAsia="Arial Unicode MS"/>
          <w:bCs/>
          <w:lang w:val="mt-MT"/>
        </w:rPr>
        <w:t xml:space="preserve"> fl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AUC, tnaqqis ta’ 62</w:t>
      </w:r>
      <w:r w:rsidR="00823D64" w:rsidRPr="00E94A93">
        <w:rPr>
          <w:rFonts w:eastAsia="Arial Unicode MS"/>
          <w:bCs/>
          <w:lang w:val="mt-MT"/>
        </w:rPr>
        <w:t>%</w:t>
      </w:r>
      <w:r w:rsidRPr="00E94A93">
        <w:rPr>
          <w:rFonts w:eastAsia="Arial Unicode MS"/>
          <w:bCs/>
          <w:lang w:val="mt-MT"/>
        </w:rPr>
        <w:t xml:space="preserve"> fis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C</w:t>
      </w:r>
      <w:r w:rsidRPr="00E94A93">
        <w:rPr>
          <w:rFonts w:eastAsia="Arial Unicode MS"/>
          <w:bCs/>
          <w:vertAlign w:val="subscript"/>
          <w:lang w:val="mt-MT"/>
        </w:rPr>
        <w:t>max</w:t>
      </w:r>
      <w:r w:rsidRPr="00E94A93">
        <w:rPr>
          <w:rFonts w:eastAsia="Arial Unicode MS"/>
          <w:bCs/>
          <w:lang w:val="mt-MT"/>
        </w:rPr>
        <w:t>, u żieda ta’ 188</w:t>
      </w:r>
      <w:r w:rsidR="00823D64" w:rsidRPr="00E94A93">
        <w:rPr>
          <w:rFonts w:eastAsia="Arial Unicode MS"/>
          <w:bCs/>
          <w:lang w:val="mt-MT"/>
        </w:rPr>
        <w:t>%</w:t>
      </w:r>
      <w:r w:rsidRPr="00E94A93">
        <w:rPr>
          <w:rFonts w:eastAsia="Arial Unicode MS"/>
          <w:bCs/>
          <w:lang w:val="mt-MT"/>
        </w:rPr>
        <w:t xml:space="preserve"> fis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C</w:t>
      </w:r>
      <w:r w:rsidRPr="00E94A93">
        <w:rPr>
          <w:rFonts w:eastAsia="Arial Unicode MS"/>
          <w:bCs/>
          <w:vertAlign w:val="subscript"/>
          <w:lang w:val="mt-MT"/>
        </w:rPr>
        <w:t>12hr</w:t>
      </w:r>
      <w:r w:rsidRPr="00E94A93">
        <w:rPr>
          <w:rFonts w:eastAsia="Arial Unicode MS"/>
          <w:bCs/>
          <w:lang w:val="mt-MT"/>
        </w:rPr>
        <w:t xml:space="preserve"> meta mqabbel mal</w:t>
      </w:r>
      <w:r w:rsidR="00B93895" w:rsidRPr="00E94A93">
        <w:rPr>
          <w:rFonts w:eastAsia="Arial Unicode MS"/>
          <w:bCs/>
          <w:lang w:val="mt-MT"/>
        </w:rPr>
        <w:t>-</w:t>
      </w:r>
      <w:r w:rsidRPr="00E94A93">
        <w:rPr>
          <w:rFonts w:eastAsia="Arial Unicode MS"/>
          <w:bCs/>
          <w:lang w:val="mt-MT"/>
        </w:rPr>
        <w:t>għoti fuq stonku vojt</w:t>
      </w:r>
      <w:r w:rsidR="001B58C5" w:rsidRPr="00E94A93">
        <w:rPr>
          <w:rFonts w:eastAsia="Arial Unicode MS"/>
          <w:bCs/>
          <w:lang w:val="mt-MT"/>
        </w:rPr>
        <w:t>. L</w:t>
      </w:r>
      <w:r w:rsidR="00B93895" w:rsidRPr="00E94A93">
        <w:rPr>
          <w:rFonts w:eastAsia="Arial Unicode MS"/>
          <w:bCs/>
          <w:lang w:val="mt-MT"/>
        </w:rPr>
        <w:t>-</w:t>
      </w:r>
      <w:r w:rsidR="001B58C5" w:rsidRPr="00E94A93">
        <w:rPr>
          <w:rFonts w:eastAsia="Arial Unicode MS"/>
          <w:bCs/>
          <w:lang w:val="mt-MT"/>
        </w:rPr>
        <w:t>għoti tal</w:t>
      </w:r>
      <w:r w:rsidR="00B93895" w:rsidRPr="00E94A93">
        <w:rPr>
          <w:rFonts w:eastAsia="Arial Unicode MS"/>
          <w:bCs/>
          <w:lang w:val="mt-MT"/>
        </w:rPr>
        <w:t>-</w:t>
      </w:r>
      <w:r w:rsidR="001B58C5" w:rsidRPr="00E94A93">
        <w:rPr>
          <w:rFonts w:eastAsia="Arial Unicode MS"/>
          <w:bCs/>
          <w:lang w:val="mt-MT"/>
        </w:rPr>
        <w:t>pillola li tomgħodha ma’ ikla b’kontenut għoli ta’ xaħam ma jaffettwax il</w:t>
      </w:r>
      <w:r w:rsidR="00B93895" w:rsidRPr="00E94A93">
        <w:rPr>
          <w:rFonts w:eastAsia="Arial Unicode MS"/>
          <w:bCs/>
          <w:lang w:val="mt-MT"/>
        </w:rPr>
        <w:t>-</w:t>
      </w:r>
      <w:r w:rsidR="001B58C5" w:rsidRPr="00E94A93">
        <w:rPr>
          <w:rFonts w:eastAsia="Arial Unicode MS"/>
          <w:bCs/>
          <w:lang w:val="mt-MT"/>
        </w:rPr>
        <w:t xml:space="preserve">farmakokinetiċi ta’ </w:t>
      </w:r>
      <w:r w:rsidR="001B58C5" w:rsidRPr="00E94A93">
        <w:rPr>
          <w:rFonts w:eastAsia="MS Mincho"/>
          <w:szCs w:val="22"/>
          <w:lang w:val="mt-MT" w:eastAsia="ja-JP"/>
        </w:rPr>
        <w:t>raltegravir b’mod klinikament sinifikanti u 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="001B58C5" w:rsidRPr="00E94A93">
        <w:rPr>
          <w:rFonts w:eastAsia="MS Mincho"/>
          <w:szCs w:val="22"/>
          <w:lang w:val="mt-MT" w:eastAsia="ja-JP"/>
        </w:rPr>
        <w:t>pillola li tomgħodha tista’ tingħata mingħajr konsiderazzjoni għall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="001B58C5" w:rsidRPr="00E94A93">
        <w:rPr>
          <w:rFonts w:eastAsia="MS Mincho"/>
          <w:szCs w:val="22"/>
          <w:lang w:val="mt-MT" w:eastAsia="ja-JP"/>
        </w:rPr>
        <w:t>ikel.</w:t>
      </w:r>
      <w:r w:rsidR="00E44F73" w:rsidRPr="00E94A93">
        <w:rPr>
          <w:rFonts w:eastAsia="MS Mincho"/>
          <w:szCs w:val="22"/>
          <w:lang w:val="mt-MT" w:eastAsia="ja-JP"/>
        </w:rPr>
        <w:t xml:space="preserve"> L-effett tal-ikel fuq il-granuli għal formolazzjoni ta’ sospensjoni orali ma ġiex studjat.</w:t>
      </w:r>
    </w:p>
    <w:p w14:paraId="1ACA8DD4" w14:textId="77777777" w:rsidR="00443852" w:rsidRPr="00E94A93" w:rsidRDefault="00443852" w:rsidP="006A0FCF">
      <w:pPr>
        <w:pStyle w:val="Body"/>
        <w:jc w:val="left"/>
        <w:rPr>
          <w:rFonts w:eastAsia="Arial Unicode MS"/>
          <w:bCs/>
          <w:lang w:val="mt-MT"/>
        </w:rPr>
      </w:pPr>
    </w:p>
    <w:p w14:paraId="67AFC51F" w14:textId="77777777" w:rsidR="00443852" w:rsidRPr="00E94A93" w:rsidRDefault="001B58C5" w:rsidP="006A0FCF">
      <w:pPr>
        <w:pStyle w:val="Body"/>
        <w:jc w:val="left"/>
        <w:rPr>
          <w:rFonts w:eastAsia="Arial Unicode MS"/>
          <w:lang w:val="mt-MT"/>
        </w:rPr>
      </w:pPr>
      <w:r w:rsidRPr="00E94A93">
        <w:rPr>
          <w:rFonts w:eastAsia="Arial Unicode MS"/>
          <w:lang w:val="mt-MT"/>
        </w:rPr>
        <w:t>Tabella</w:t>
      </w:r>
      <w:r w:rsidR="00031317" w:rsidRPr="00E94A93">
        <w:rPr>
          <w:rFonts w:eastAsia="Arial Unicode MS"/>
          <w:lang w:val="mt-MT"/>
        </w:rPr>
        <w:t> </w:t>
      </w:r>
      <w:r w:rsidR="00E44F73" w:rsidRPr="00E94A93">
        <w:rPr>
          <w:rFonts w:eastAsia="Arial Unicode MS"/>
          <w:lang w:val="mt-MT"/>
        </w:rPr>
        <w:t xml:space="preserve">6 </w:t>
      </w:r>
      <w:r w:rsidRPr="00E94A93">
        <w:rPr>
          <w:rFonts w:eastAsia="Arial Unicode MS"/>
          <w:lang w:val="mt-MT"/>
        </w:rPr>
        <w:t>turi l</w:t>
      </w:r>
      <w:r w:rsidR="00B93895" w:rsidRPr="00E94A93">
        <w:rPr>
          <w:rFonts w:eastAsia="Arial Unicode MS"/>
          <w:lang w:val="mt-MT"/>
        </w:rPr>
        <w:t>-</w:t>
      </w:r>
      <w:r w:rsidRPr="00E94A93">
        <w:rPr>
          <w:rFonts w:eastAsia="Arial Unicode MS"/>
          <w:lang w:val="mt-MT"/>
        </w:rPr>
        <w:t>parametri farmakokinetiċi fil</w:t>
      </w:r>
      <w:r w:rsidR="00B93895" w:rsidRPr="00E94A93">
        <w:rPr>
          <w:rFonts w:eastAsia="Arial Unicode MS"/>
          <w:lang w:val="mt-MT"/>
        </w:rPr>
        <w:t>-</w:t>
      </w:r>
      <w:r w:rsidRPr="00E94A93">
        <w:rPr>
          <w:rFonts w:eastAsia="Arial Unicode MS"/>
          <w:lang w:val="mt-MT"/>
        </w:rPr>
        <w:t>pillola ta’ 400 mg</w:t>
      </w:r>
      <w:r w:rsidR="00BC3BFA">
        <w:rPr>
          <w:rFonts w:eastAsia="Arial Unicode MS"/>
          <w:lang w:val="mt-MT"/>
        </w:rPr>
        <w:t>,</w:t>
      </w:r>
      <w:r w:rsidRPr="00E94A93">
        <w:rPr>
          <w:rFonts w:eastAsia="Arial Unicode MS"/>
          <w:lang w:val="mt-MT"/>
        </w:rPr>
        <w:t xml:space="preserve"> </w:t>
      </w:r>
      <w:r w:rsidR="00E44F73" w:rsidRPr="00E94A93">
        <w:rPr>
          <w:rFonts w:eastAsia="Arial Unicode MS"/>
          <w:lang w:val="mt-MT"/>
        </w:rPr>
        <w:t>i</w:t>
      </w:r>
      <w:r w:rsidRPr="00E94A93">
        <w:rPr>
          <w:rFonts w:eastAsia="Arial Unicode MS"/>
          <w:lang w:val="mt-MT"/>
        </w:rPr>
        <w:t>l</w:t>
      </w:r>
      <w:r w:rsidR="00B93895" w:rsidRPr="00E94A93">
        <w:rPr>
          <w:rFonts w:eastAsia="Arial Unicode MS"/>
          <w:lang w:val="mt-MT"/>
        </w:rPr>
        <w:t>-</w:t>
      </w:r>
      <w:r w:rsidRPr="00E94A93">
        <w:rPr>
          <w:rFonts w:eastAsia="Arial Unicode MS"/>
          <w:lang w:val="mt-MT"/>
        </w:rPr>
        <w:t>pillola li tomgħodha</w:t>
      </w:r>
      <w:r w:rsidR="00BC3BFA">
        <w:rPr>
          <w:rFonts w:eastAsia="Arial Unicode MS"/>
          <w:lang w:val="mt-MT"/>
        </w:rPr>
        <w:t>,</w:t>
      </w:r>
      <w:r w:rsidR="00E44F73" w:rsidRPr="00E94A93">
        <w:rPr>
          <w:rFonts w:eastAsia="Arial Unicode MS"/>
          <w:lang w:val="mt-MT"/>
        </w:rPr>
        <w:t xml:space="preserve"> u l-granuli għal sospensjoni orali, skont il-piż tal-ġisem</w:t>
      </w:r>
      <w:r w:rsidR="00443852" w:rsidRPr="00E94A93">
        <w:rPr>
          <w:rFonts w:eastAsia="Arial Unicode MS"/>
          <w:lang w:val="mt-MT"/>
        </w:rPr>
        <w:t>.</w:t>
      </w:r>
    </w:p>
    <w:p w14:paraId="5D2A1E8F" w14:textId="77777777" w:rsidR="00443852" w:rsidRPr="00E94A93" w:rsidRDefault="00443852" w:rsidP="006A0FCF">
      <w:pPr>
        <w:pStyle w:val="Body"/>
        <w:jc w:val="left"/>
        <w:rPr>
          <w:rFonts w:eastAsia="Arial Unicode MS"/>
          <w:lang w:val="mt-MT"/>
        </w:rPr>
      </w:pPr>
    </w:p>
    <w:p w14:paraId="33E34E29" w14:textId="77777777" w:rsidR="00443852" w:rsidRPr="00E94A93" w:rsidRDefault="001B58C5" w:rsidP="0001546D">
      <w:pPr>
        <w:pStyle w:val="Body"/>
        <w:keepNext/>
        <w:keepLines/>
        <w:jc w:val="left"/>
        <w:rPr>
          <w:rFonts w:eastAsia="Arial Unicode MS"/>
          <w:b/>
          <w:lang w:val="mt-MT"/>
        </w:rPr>
      </w:pPr>
      <w:r w:rsidRPr="00E94A93">
        <w:rPr>
          <w:rFonts w:eastAsia="Arial Unicode MS"/>
          <w:b/>
          <w:lang w:val="mt-MT"/>
        </w:rPr>
        <w:t>Tabella</w:t>
      </w:r>
      <w:r w:rsidR="00031317" w:rsidRPr="00E94A93">
        <w:rPr>
          <w:rFonts w:eastAsia="Arial Unicode MS"/>
          <w:b/>
          <w:lang w:val="mt-MT"/>
        </w:rPr>
        <w:t> </w:t>
      </w:r>
      <w:r w:rsidR="00E44F73" w:rsidRPr="00E94A93">
        <w:rPr>
          <w:rFonts w:eastAsia="Arial Unicode MS"/>
          <w:b/>
          <w:lang w:val="mt-MT"/>
        </w:rPr>
        <w:t>6</w:t>
      </w:r>
      <w:r w:rsidR="00443852" w:rsidRPr="00E94A93">
        <w:rPr>
          <w:rFonts w:eastAsia="Arial Unicode MS"/>
          <w:b/>
          <w:lang w:val="mt-MT"/>
        </w:rPr>
        <w:t xml:space="preserve">: </w:t>
      </w:r>
      <w:r w:rsidRPr="00E94A93">
        <w:rPr>
          <w:rFonts w:eastAsia="Arial Unicode MS"/>
          <w:b/>
          <w:lang w:val="mt-MT"/>
        </w:rPr>
        <w:t xml:space="preserve">Parametri Farmakokinetiċi ta’ </w:t>
      </w:r>
      <w:r w:rsidR="00443852" w:rsidRPr="00E94A93">
        <w:rPr>
          <w:rFonts w:eastAsia="Arial Unicode MS"/>
          <w:b/>
          <w:lang w:val="mt-MT"/>
        </w:rPr>
        <w:t>R</w:t>
      </w:r>
      <w:r w:rsidRPr="00E94A93">
        <w:rPr>
          <w:rFonts w:eastAsia="Arial Unicode MS"/>
          <w:b/>
          <w:lang w:val="mt-MT"/>
        </w:rPr>
        <w:t xml:space="preserve">altegravir </w:t>
      </w:r>
      <w:r w:rsidR="00443852" w:rsidRPr="00E94A93">
        <w:rPr>
          <w:rFonts w:eastAsia="Arial Unicode MS"/>
          <w:b/>
          <w:lang w:val="mt-MT"/>
        </w:rPr>
        <w:t>IMPAACT P1066</w:t>
      </w:r>
    </w:p>
    <w:p w14:paraId="323A3830" w14:textId="77777777" w:rsidR="00443852" w:rsidRPr="00E94A93" w:rsidRDefault="006662B9" w:rsidP="0001546D">
      <w:pPr>
        <w:pStyle w:val="Body"/>
        <w:keepNext/>
        <w:keepLines/>
        <w:jc w:val="left"/>
        <w:rPr>
          <w:rFonts w:eastAsia="Arial Unicode MS"/>
          <w:b/>
          <w:lang w:val="mt-MT"/>
        </w:rPr>
      </w:pPr>
      <w:r w:rsidRPr="00E94A93">
        <w:rPr>
          <w:rFonts w:eastAsia="Arial Unicode MS"/>
          <w:b/>
          <w:lang w:val="mt-MT"/>
        </w:rPr>
        <w:t>Wara l</w:t>
      </w:r>
      <w:r w:rsidR="00B93895" w:rsidRPr="00E94A93">
        <w:rPr>
          <w:rFonts w:eastAsia="Arial Unicode MS"/>
          <w:b/>
          <w:lang w:val="mt-MT"/>
        </w:rPr>
        <w:t>-</w:t>
      </w:r>
      <w:r w:rsidRPr="00E94A93">
        <w:rPr>
          <w:rFonts w:eastAsia="Arial Unicode MS"/>
          <w:b/>
          <w:lang w:val="mt-MT"/>
        </w:rPr>
        <w:t>Għoti tad</w:t>
      </w:r>
      <w:r w:rsidR="00B93895" w:rsidRPr="00E94A93">
        <w:rPr>
          <w:rFonts w:eastAsia="Arial Unicode MS"/>
          <w:b/>
          <w:lang w:val="mt-MT"/>
        </w:rPr>
        <w:t>-</w:t>
      </w:r>
      <w:r w:rsidRPr="00E94A93">
        <w:rPr>
          <w:rFonts w:eastAsia="Arial Unicode MS"/>
          <w:b/>
          <w:lang w:val="mt-MT"/>
        </w:rPr>
        <w:t>Dożi f’</w:t>
      </w:r>
      <w:r w:rsidR="007519FB">
        <w:rPr>
          <w:rFonts w:eastAsia="Arial Unicode MS"/>
          <w:b/>
          <w:lang w:val="mt-MT"/>
        </w:rPr>
        <w:t>Sezzjoni </w:t>
      </w:r>
      <w:r w:rsidR="00443852" w:rsidRPr="00E94A93">
        <w:rPr>
          <w:rFonts w:eastAsia="Arial Unicode MS"/>
          <w:b/>
          <w:lang w:val="mt-MT"/>
        </w:rPr>
        <w:t>4.2</w:t>
      </w:r>
      <w:r w:rsidR="001278FF">
        <w:rPr>
          <w:rFonts w:eastAsia="Arial Unicode MS"/>
          <w:b/>
          <w:lang w:val="mt-MT"/>
        </w:rPr>
        <w:t xml:space="preserve"> (minbarra trabi tat-twelid)</w:t>
      </w:r>
    </w:p>
    <w:p w14:paraId="7E8A533D" w14:textId="77777777" w:rsidR="00E44F73" w:rsidRPr="00E94A93" w:rsidRDefault="00E44F73" w:rsidP="006A0FCF">
      <w:pPr>
        <w:pStyle w:val="Body"/>
        <w:keepNext/>
        <w:keepLines/>
        <w:jc w:val="left"/>
        <w:rPr>
          <w:rFonts w:eastAsia="Arial Unicode MS"/>
          <w:b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3"/>
        <w:gridCol w:w="1414"/>
        <w:gridCol w:w="2060"/>
        <w:gridCol w:w="478"/>
        <w:gridCol w:w="1928"/>
        <w:gridCol w:w="1858"/>
      </w:tblGrid>
      <w:tr w:rsidR="00E44F73" w:rsidRPr="002D519C" w14:paraId="0DDE00A6" w14:textId="77777777" w:rsidTr="00A97C6E">
        <w:trPr>
          <w:cantSplit/>
          <w:trHeight w:val="475"/>
          <w:tblHeader/>
        </w:trPr>
        <w:tc>
          <w:tcPr>
            <w:tcW w:w="730" w:type="pct"/>
            <w:vAlign w:val="bottom"/>
          </w:tcPr>
          <w:p w14:paraId="1BA84825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Piż tal-ġisem</w:t>
            </w:r>
          </w:p>
        </w:tc>
        <w:tc>
          <w:tcPr>
            <w:tcW w:w="780" w:type="pct"/>
            <w:vAlign w:val="bottom"/>
          </w:tcPr>
          <w:p w14:paraId="21E46605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Formulazzjoni</w:t>
            </w:r>
          </w:p>
        </w:tc>
        <w:tc>
          <w:tcPr>
            <w:tcW w:w="1137" w:type="pct"/>
            <w:vAlign w:val="bottom"/>
          </w:tcPr>
          <w:p w14:paraId="522A9898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Doża</w:t>
            </w:r>
          </w:p>
        </w:tc>
        <w:tc>
          <w:tcPr>
            <w:tcW w:w="264" w:type="pct"/>
            <w:vAlign w:val="bottom"/>
          </w:tcPr>
          <w:p w14:paraId="472CE3B3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N*</w:t>
            </w:r>
          </w:p>
        </w:tc>
        <w:tc>
          <w:tcPr>
            <w:tcW w:w="1064" w:type="pct"/>
            <w:vAlign w:val="bottom"/>
          </w:tcPr>
          <w:p w14:paraId="202813C2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b/>
                <w:bCs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</w:p>
          <w:p w14:paraId="3C8AC920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(%CV</w:t>
            </w:r>
            <w:r w:rsidRPr="00E94A93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)</w:t>
            </w:r>
          </w:p>
          <w:p w14:paraId="3352ADB0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AUC</w:t>
            </w:r>
            <w:r w:rsidRPr="00E94A93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0-12hr 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(</w:t>
            </w:r>
            <w:r w:rsidRPr="00E94A93">
              <w:rPr>
                <w:rFonts w:eastAsia="MS Mincho"/>
                <w:b/>
                <w:sz w:val="20"/>
                <w:lang w:val="mt-MT"/>
              </w:rPr>
              <w:t>μ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M●</w:t>
            </w:r>
            <w:r w:rsidR="00AE0E22" w:rsidRPr="00E94A93">
              <w:rPr>
                <w:rFonts w:eastAsia="MS Mincho"/>
                <w:b/>
                <w:bCs/>
                <w:sz w:val="20"/>
                <w:lang w:val="mt-MT"/>
              </w:rPr>
              <w:t>sigħat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05DE0358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  <w:r w:rsidRPr="00E94A93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 xml:space="preserve"> </w:t>
            </w:r>
            <w:r w:rsidR="00E44F73" w:rsidRPr="00E94A93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(%CV</w:t>
            </w:r>
            <w:r w:rsidR="00E44F73" w:rsidRPr="00E94A93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="00E44F73" w:rsidRPr="00E94A93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)</w:t>
            </w:r>
          </w:p>
          <w:p w14:paraId="3133089B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C</w:t>
            </w:r>
            <w:r w:rsidRPr="00E94A93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12hr 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(nM)</w:t>
            </w:r>
          </w:p>
        </w:tc>
      </w:tr>
      <w:tr w:rsidR="00E44F73" w:rsidRPr="00E94A93" w14:paraId="3EA7DDA7" w14:textId="77777777" w:rsidTr="00A97C6E">
        <w:trPr>
          <w:cantSplit/>
          <w:trHeight w:val="577"/>
        </w:trPr>
        <w:tc>
          <w:tcPr>
            <w:tcW w:w="730" w:type="pct"/>
            <w:vAlign w:val="bottom"/>
          </w:tcPr>
          <w:p w14:paraId="18CB87B8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</w:t>
            </w:r>
            <w:r w:rsidR="009D2085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25 kg</w:t>
            </w:r>
          </w:p>
        </w:tc>
        <w:tc>
          <w:tcPr>
            <w:tcW w:w="780" w:type="pct"/>
            <w:vAlign w:val="bottom"/>
          </w:tcPr>
          <w:p w14:paraId="53226626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miksija b’rita</w:t>
            </w:r>
          </w:p>
        </w:tc>
        <w:tc>
          <w:tcPr>
            <w:tcW w:w="1137" w:type="pct"/>
            <w:vAlign w:val="bottom"/>
          </w:tcPr>
          <w:p w14:paraId="69B5A482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400</w:t>
            </w:r>
            <w:r w:rsidR="006B3C37">
              <w:rPr>
                <w:rFonts w:eastAsia="MS Mincho"/>
                <w:sz w:val="20"/>
                <w:lang w:val="mt-MT"/>
              </w:rPr>
              <w:t xml:space="preserve"> mg </w:t>
            </w:r>
            <w:r w:rsidR="00AE0E22" w:rsidRPr="00E94A93">
              <w:rPr>
                <w:rFonts w:eastAsia="MS Mincho"/>
                <w:sz w:val="20"/>
                <w:lang w:val="mt-MT"/>
              </w:rPr>
              <w:t>darbtejn kuljum</w:t>
            </w:r>
          </w:p>
        </w:tc>
        <w:tc>
          <w:tcPr>
            <w:tcW w:w="264" w:type="pct"/>
            <w:vAlign w:val="bottom"/>
          </w:tcPr>
          <w:p w14:paraId="7874EDDC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</w:t>
            </w:r>
          </w:p>
        </w:tc>
        <w:tc>
          <w:tcPr>
            <w:tcW w:w="1064" w:type="pct"/>
            <w:vAlign w:val="bottom"/>
          </w:tcPr>
          <w:p w14:paraId="38D5FA92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 xml:space="preserve">14.1 </w:t>
            </w:r>
            <w:r w:rsidRPr="00E94A93">
              <w:rPr>
                <w:rFonts w:eastAsia="MS Mincho"/>
                <w:i/>
                <w:sz w:val="20"/>
                <w:lang w:val="mt-MT"/>
              </w:rPr>
              <w:t>(121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i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03FA9161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233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157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E44F73" w:rsidRPr="00E94A93" w14:paraId="447A11CC" w14:textId="77777777" w:rsidTr="00A97C6E">
        <w:trPr>
          <w:cantSplit/>
          <w:trHeight w:val="489"/>
        </w:trPr>
        <w:tc>
          <w:tcPr>
            <w:tcW w:w="730" w:type="pct"/>
            <w:vAlign w:val="bottom"/>
          </w:tcPr>
          <w:p w14:paraId="48EF17F9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</w:t>
            </w:r>
            <w:r w:rsidR="009D2085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25 kg</w:t>
            </w:r>
          </w:p>
        </w:tc>
        <w:tc>
          <w:tcPr>
            <w:tcW w:w="780" w:type="pct"/>
            <w:vAlign w:val="bottom"/>
          </w:tcPr>
          <w:p w14:paraId="1777902A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60E25387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</w:t>
            </w:r>
            <w:r w:rsidR="00E44F73" w:rsidRPr="00E94A93">
              <w:rPr>
                <w:rFonts w:eastAsia="MS Mincho"/>
                <w:sz w:val="20"/>
                <w:lang w:val="mt-MT"/>
              </w:rPr>
              <w:t xml:space="preserve">, </w:t>
            </w:r>
            <w:r w:rsidRPr="00E94A93">
              <w:rPr>
                <w:rFonts w:eastAsia="MS Mincho"/>
                <w:sz w:val="20"/>
                <w:lang w:val="mt-MT"/>
              </w:rPr>
              <w:t>ara t-tabelli tad-dożaġġ għall-pillola li tomgħodha</w:t>
            </w:r>
          </w:p>
        </w:tc>
        <w:tc>
          <w:tcPr>
            <w:tcW w:w="264" w:type="pct"/>
            <w:vAlign w:val="bottom"/>
          </w:tcPr>
          <w:p w14:paraId="65AB4BB1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9</w:t>
            </w:r>
          </w:p>
        </w:tc>
        <w:tc>
          <w:tcPr>
            <w:tcW w:w="1064" w:type="pct"/>
            <w:vAlign w:val="bottom"/>
          </w:tcPr>
          <w:p w14:paraId="7783A37C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22.1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36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1023B241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80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E44F73" w:rsidRPr="00E94A93" w14:paraId="0538BCD5" w14:textId="77777777" w:rsidTr="00A97C6E">
        <w:trPr>
          <w:cantSplit/>
          <w:trHeight w:val="495"/>
        </w:trPr>
        <w:tc>
          <w:tcPr>
            <w:tcW w:w="730" w:type="pct"/>
            <w:vAlign w:val="bottom"/>
          </w:tcPr>
          <w:p w14:paraId="1A09A311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</w:t>
            </w:r>
            <w:r w:rsidR="00AE0E22" w:rsidRPr="00E94A93">
              <w:rPr>
                <w:rFonts w:eastAsia="MS Mincho"/>
                <w:sz w:val="20"/>
                <w:lang w:val="mt-MT"/>
              </w:rPr>
              <w:t>sa inqas minn</w:t>
            </w:r>
            <w:r w:rsidRPr="00E94A93">
              <w:rPr>
                <w:rFonts w:eastAsia="MS Mincho"/>
                <w:sz w:val="20"/>
                <w:lang w:val="mt-MT"/>
              </w:rPr>
              <w:t xml:space="preserve"> 25 kg</w:t>
            </w:r>
          </w:p>
        </w:tc>
        <w:tc>
          <w:tcPr>
            <w:tcW w:w="780" w:type="pct"/>
            <w:vAlign w:val="bottom"/>
          </w:tcPr>
          <w:p w14:paraId="7EC1827D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60B7E1E8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09625BB9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13</w:t>
            </w:r>
          </w:p>
        </w:tc>
        <w:tc>
          <w:tcPr>
            <w:tcW w:w="1064" w:type="pct"/>
            <w:vAlign w:val="bottom"/>
          </w:tcPr>
          <w:p w14:paraId="1D6584E7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18.6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68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5AA84A56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82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123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i/>
                <w:sz w:val="20"/>
                <w:lang w:val="mt-MT"/>
              </w:rPr>
              <w:t>)</w:t>
            </w:r>
          </w:p>
        </w:tc>
      </w:tr>
      <w:tr w:rsidR="00E44F73" w:rsidRPr="00E94A93" w14:paraId="1CBD8E57" w14:textId="77777777" w:rsidTr="00A97C6E">
        <w:trPr>
          <w:cantSplit/>
          <w:trHeight w:val="61"/>
        </w:trPr>
        <w:tc>
          <w:tcPr>
            <w:tcW w:w="730" w:type="pct"/>
            <w:vAlign w:val="bottom"/>
          </w:tcPr>
          <w:p w14:paraId="6CB0E6F5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 xml:space="preserve">3 </w:t>
            </w:r>
            <w:r w:rsidR="00AE0E22" w:rsidRPr="00E94A93">
              <w:rPr>
                <w:rFonts w:eastAsia="MS Mincho"/>
                <w:sz w:val="20"/>
                <w:lang w:val="mt-MT"/>
              </w:rPr>
              <w:t>sa inqas minn</w:t>
            </w:r>
            <w:r w:rsidRPr="00E94A93">
              <w:rPr>
                <w:rFonts w:eastAsia="MS Mincho"/>
                <w:sz w:val="20"/>
                <w:lang w:val="mt-MT"/>
              </w:rPr>
              <w:t xml:space="preserve"> 20</w:t>
            </w:r>
            <w:r w:rsidR="009D2085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kg</w:t>
            </w:r>
          </w:p>
        </w:tc>
        <w:tc>
          <w:tcPr>
            <w:tcW w:w="780" w:type="pct"/>
            <w:vAlign w:val="bottom"/>
          </w:tcPr>
          <w:p w14:paraId="59992BF4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Sospensjoni orali</w:t>
            </w:r>
          </w:p>
        </w:tc>
        <w:tc>
          <w:tcPr>
            <w:tcW w:w="1137" w:type="pct"/>
            <w:vAlign w:val="bottom"/>
          </w:tcPr>
          <w:p w14:paraId="64381FA8" w14:textId="77777777" w:rsidR="00E44F73" w:rsidRPr="00E94A93" w:rsidRDefault="00AE0E22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58235F13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19</w:t>
            </w:r>
          </w:p>
        </w:tc>
        <w:tc>
          <w:tcPr>
            <w:tcW w:w="1064" w:type="pct"/>
            <w:vAlign w:val="bottom"/>
          </w:tcPr>
          <w:p w14:paraId="60033D15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24.5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43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774B3F05" w14:textId="77777777" w:rsidR="00E44F73" w:rsidRPr="00E94A93" w:rsidRDefault="00E44F73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69</w:t>
            </w:r>
            <w:r w:rsidR="00823D64" w:rsidRPr="00E94A93">
              <w:rPr>
                <w:rFonts w:eastAsia="MS Mincho"/>
                <w:i/>
                <w:sz w:val="20"/>
                <w:lang w:val="mt-MT"/>
              </w:rPr>
              <w:t>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E44F73" w:rsidRPr="00E94A93" w14:paraId="065C44A1" w14:textId="77777777" w:rsidTr="00A97C6E">
        <w:trPr>
          <w:cantSplit/>
          <w:trHeight w:val="61"/>
        </w:trPr>
        <w:tc>
          <w:tcPr>
            <w:tcW w:w="5000" w:type="pct"/>
            <w:gridSpan w:val="6"/>
            <w:vAlign w:val="bottom"/>
          </w:tcPr>
          <w:p w14:paraId="2F0A6C42" w14:textId="77777777" w:rsidR="00E44F73" w:rsidRPr="00E94A93" w:rsidRDefault="00E44F73" w:rsidP="006A0FCF">
            <w:pPr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*</w:t>
            </w:r>
            <w:r w:rsidR="00AE0E22" w:rsidRPr="00E94A93">
              <w:rPr>
                <w:sz w:val="20"/>
                <w:lang w:val="mt-MT"/>
              </w:rPr>
              <w:t>Numru ta’ pazjenti b’riżultati ta’ farmakokinetika (PK) intensiva fid-doża finali rakkomandata</w:t>
            </w:r>
            <w:r w:rsidRPr="00E94A93">
              <w:rPr>
                <w:sz w:val="20"/>
                <w:lang w:val="mt-MT"/>
              </w:rPr>
              <w:t>.</w:t>
            </w:r>
          </w:p>
          <w:p w14:paraId="3DE7F2D9" w14:textId="77777777" w:rsidR="00E44F73" w:rsidRPr="00E94A93" w:rsidRDefault="00E44F73" w:rsidP="006A0FCF">
            <w:pPr>
              <w:spacing w:line="240" w:lineRule="auto"/>
              <w:ind w:left="170" w:hanging="170"/>
              <w:rPr>
                <w:rFonts w:eastAsia="MS Mincho"/>
                <w:sz w:val="20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="00AE0E22" w:rsidRPr="00E94A93">
              <w:rPr>
                <w:sz w:val="20"/>
                <w:lang w:val="mt-MT"/>
              </w:rPr>
              <w:t>Koeffiċjent ġeometriku tal-varjazzjoni</w:t>
            </w:r>
            <w:r w:rsidRPr="00E94A93">
              <w:rPr>
                <w:sz w:val="20"/>
                <w:lang w:val="mt-MT"/>
              </w:rPr>
              <w:t>.</w:t>
            </w:r>
          </w:p>
        </w:tc>
      </w:tr>
    </w:tbl>
    <w:p w14:paraId="1CC18724" w14:textId="77777777" w:rsidR="00E44F73" w:rsidRPr="00E94A93" w:rsidRDefault="00E44F73" w:rsidP="006A0FCF">
      <w:pPr>
        <w:pStyle w:val="Body"/>
        <w:jc w:val="left"/>
        <w:rPr>
          <w:szCs w:val="22"/>
          <w:lang w:val="mt-MT"/>
        </w:rPr>
      </w:pPr>
    </w:p>
    <w:p w14:paraId="476A41D3" w14:textId="77777777" w:rsidR="00EB78CB" w:rsidRPr="00E94A93" w:rsidRDefault="00896C10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Anzjani</w:t>
      </w:r>
    </w:p>
    <w:p w14:paraId="526C1C02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Ma kien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effett kliniku sinifikanti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età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raltegravir</w:t>
      </w:r>
      <w:r w:rsidR="00193BF9">
        <w:rPr>
          <w:szCs w:val="22"/>
          <w:lang w:val="mt-MT"/>
        </w:rPr>
        <w:t xml:space="preserve"> f’suġġetti b’saħħithom u f’pazjenti b’infezzjoni tal-HIV-1</w:t>
      </w:r>
      <w:r w:rsidRPr="00E94A93">
        <w:rPr>
          <w:szCs w:val="22"/>
          <w:lang w:val="mt-MT"/>
        </w:rPr>
        <w:t xml:space="preserve">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medda ta’ etajiet studjata (19 sa </w:t>
      </w:r>
      <w:r w:rsidR="009D2085">
        <w:rPr>
          <w:szCs w:val="22"/>
          <w:lang w:val="mt-MT"/>
        </w:rPr>
        <w:t>84</w:t>
      </w:r>
      <w:r w:rsidR="005F7889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sena, bi ftit </w:t>
      </w:r>
      <w:r w:rsidR="00193BF9">
        <w:rPr>
          <w:szCs w:val="22"/>
          <w:lang w:val="mt-MT"/>
        </w:rPr>
        <w:t>individwi</w:t>
      </w:r>
      <w:r w:rsidR="00193BF9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li kellhom aktar minn 65 sena).</w:t>
      </w:r>
    </w:p>
    <w:p w14:paraId="187B6932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517F6F4A" w14:textId="77777777" w:rsidR="00EB78CB" w:rsidRPr="00E94A93" w:rsidRDefault="00EB78CB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 xml:space="preserve">Sess, </w:t>
      </w:r>
      <w:r w:rsidR="00896C10" w:rsidRPr="00E94A93">
        <w:rPr>
          <w:i/>
          <w:szCs w:val="22"/>
          <w:lang w:val="mt-MT"/>
        </w:rPr>
        <w:t xml:space="preserve">razza </w:t>
      </w:r>
      <w:r w:rsidRPr="00E94A93">
        <w:rPr>
          <w:i/>
          <w:szCs w:val="22"/>
          <w:lang w:val="mt-MT"/>
        </w:rPr>
        <w:t>u BMI</w:t>
      </w:r>
    </w:p>
    <w:p w14:paraId="20DD58B4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Ma kien hemm ebda differenzi farmakokinetiċi klinikament importanti minħabba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sess, razza jew indiċi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massa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 (</w:t>
      </w:r>
      <w:smartTag w:uri="urn:schemas-microsoft-com:office:smarttags" w:element="stockticker">
        <w:r w:rsidRPr="00E94A93">
          <w:rPr>
            <w:szCs w:val="22"/>
            <w:lang w:val="mt-MT"/>
          </w:rPr>
          <w:t>BMI</w:t>
        </w:r>
      </w:smartTag>
      <w:r w:rsidRPr="00E94A93">
        <w:rPr>
          <w:szCs w:val="22"/>
          <w:lang w:val="mt-MT"/>
        </w:rPr>
        <w:t>)</w:t>
      </w:r>
      <w:r w:rsidR="00A043E8" w:rsidRPr="00E94A93">
        <w:rPr>
          <w:szCs w:val="22"/>
          <w:lang w:val="mt-MT"/>
        </w:rPr>
        <w:t xml:space="preserve"> fl</w:t>
      </w:r>
      <w:r w:rsidR="00B93895" w:rsidRPr="00E94A93">
        <w:rPr>
          <w:szCs w:val="22"/>
          <w:lang w:val="mt-MT"/>
        </w:rPr>
        <w:t>-</w:t>
      </w:r>
      <w:r w:rsidR="00A043E8" w:rsidRPr="00E94A93">
        <w:rPr>
          <w:szCs w:val="22"/>
          <w:lang w:val="mt-MT"/>
        </w:rPr>
        <w:t>adulti</w:t>
      </w:r>
      <w:r w:rsidRPr="00E94A93">
        <w:rPr>
          <w:szCs w:val="22"/>
          <w:lang w:val="mt-MT"/>
        </w:rPr>
        <w:t xml:space="preserve">. </w:t>
      </w:r>
    </w:p>
    <w:p w14:paraId="66A0BDAA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3F991F84" w14:textId="77777777" w:rsidR="00EB78CB" w:rsidRPr="00E94A93" w:rsidRDefault="00EB78CB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Indeboliment tal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kliewi</w:t>
      </w:r>
    </w:p>
    <w:p w14:paraId="705ACEFC" w14:textId="77777777" w:rsidR="00EB78CB" w:rsidRPr="00E94A93" w:rsidRDefault="00EB78CB" w:rsidP="006A0FCF">
      <w:pPr>
        <w:pStyle w:val="BodyChar"/>
        <w:tabs>
          <w:tab w:val="left" w:pos="720"/>
        </w:tabs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eliminazzjoni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kliewi ta’ prodott mediċinali mhux mibdul hija mogħdija ta’ eliminazzjoni minuri. </w:t>
      </w:r>
      <w:r w:rsidR="00A043E8" w:rsidRPr="00E94A93">
        <w:rPr>
          <w:szCs w:val="22"/>
          <w:lang w:val="mt-MT"/>
        </w:rPr>
        <w:t>Fl</w:t>
      </w:r>
      <w:r w:rsidR="00B93895" w:rsidRPr="00E94A93">
        <w:rPr>
          <w:szCs w:val="22"/>
          <w:lang w:val="mt-MT"/>
        </w:rPr>
        <w:t>-</w:t>
      </w:r>
      <w:r w:rsidR="00A043E8" w:rsidRPr="00E94A93">
        <w:rPr>
          <w:szCs w:val="22"/>
          <w:lang w:val="mt-MT"/>
        </w:rPr>
        <w:t>adulti, m</w:t>
      </w:r>
      <w:r w:rsidRPr="00E94A93">
        <w:rPr>
          <w:szCs w:val="22"/>
          <w:lang w:val="mt-MT"/>
        </w:rPr>
        <w:t>a kien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differenza farmakokinetika klinikament importanti bejn pazjenti b’indeboliment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kliewi serju u suġġetti f’saħħithom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4.2). Minħabba li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punt kemm</w:t>
      </w:r>
      <w:r w:rsidR="00A043E8" w:rsidRPr="00E94A93">
        <w:rPr>
          <w:szCs w:val="22"/>
          <w:lang w:val="mt-MT"/>
        </w:rPr>
        <w:t xml:space="preserve"> raltegravir</w:t>
      </w:r>
      <w:r w:rsidRPr="00E94A93">
        <w:rPr>
          <w:szCs w:val="22"/>
          <w:lang w:val="mt-MT"/>
        </w:rPr>
        <w:t xml:space="preserve"> jista’ jkun dijalizzabbli m’huwiex magħruf, dożaġġ qabel sessjoni ta’ dijaliżi għandu jiġi evitat.</w:t>
      </w:r>
    </w:p>
    <w:p w14:paraId="66C3970D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7886B126" w14:textId="77777777" w:rsidR="00EB78CB" w:rsidRPr="00E94A93" w:rsidRDefault="00EB78CB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Indeboliment epatiku</w:t>
      </w:r>
    </w:p>
    <w:p w14:paraId="6247006E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Raltegravir huwa eliminat primarjament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fwied. </w:t>
      </w:r>
      <w:r w:rsidR="00A043E8" w:rsidRPr="00E94A93">
        <w:rPr>
          <w:szCs w:val="22"/>
          <w:lang w:val="mt-MT"/>
        </w:rPr>
        <w:t>Fl</w:t>
      </w:r>
      <w:r w:rsidR="00B93895" w:rsidRPr="00E94A93">
        <w:rPr>
          <w:szCs w:val="22"/>
          <w:lang w:val="mt-MT"/>
        </w:rPr>
        <w:t>-</w:t>
      </w:r>
      <w:r w:rsidR="00A043E8" w:rsidRPr="00E94A93">
        <w:rPr>
          <w:szCs w:val="22"/>
          <w:lang w:val="mt-MT"/>
        </w:rPr>
        <w:t>adulti, m</w:t>
      </w:r>
      <w:r w:rsidRPr="00E94A93">
        <w:rPr>
          <w:szCs w:val="22"/>
          <w:lang w:val="mt-MT"/>
        </w:rPr>
        <w:t>a kien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differenza farmakokinetika klinikament importanti bejn pazjenti b’indeboliment epatiku serju u suġġetti f’saħħithom.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effett ta’ indeboliment epatiku serju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farmakokinetiċi ta’ raltegravir ma ġiex studjat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 u 4.4).</w:t>
      </w:r>
    </w:p>
    <w:p w14:paraId="58E85F17" w14:textId="77777777" w:rsidR="00EB78CB" w:rsidRPr="00E94A93" w:rsidRDefault="00EB78CB" w:rsidP="006A0FC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mt-MT"/>
        </w:rPr>
      </w:pPr>
    </w:p>
    <w:p w14:paraId="6594DB1B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5.3</w:t>
      </w:r>
      <w:r w:rsidRPr="00E94A93">
        <w:rPr>
          <w:b/>
          <w:noProof/>
          <w:lang w:val="mt-MT"/>
        </w:rPr>
        <w:tab/>
        <w:t>Tagħrif ta' qabel 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użu kliniku dwar is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sigurtà</w:t>
      </w:r>
    </w:p>
    <w:p w14:paraId="1AA68E47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02ACE9C0" w14:textId="77777777" w:rsidR="00EB78CB" w:rsidRPr="00E94A93" w:rsidRDefault="00EB78CB" w:rsidP="006A0FCF">
      <w:pPr>
        <w:keepNext/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Saru studji tossikoloġiċi li mhumiex kliniċi inkluż studji konvenzjonali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farmakoloġija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sigurtà, tossiċità ta’ doża ripetuta, ġenotossiċità</w:t>
      </w:r>
      <w:r w:rsidR="00820DDD" w:rsidRPr="00E94A93">
        <w:rPr>
          <w:szCs w:val="22"/>
          <w:lang w:val="mt-MT"/>
        </w:rPr>
        <w:t xml:space="preserve">, </w:t>
      </w:r>
      <w:r w:rsidRPr="00E94A93">
        <w:rPr>
          <w:szCs w:val="22"/>
          <w:lang w:val="mt-MT"/>
        </w:rPr>
        <w:t>tossiċità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iżvilupp,</w:t>
      </w:r>
      <w:r w:rsidR="00820DDD" w:rsidRPr="00E94A93">
        <w:rPr>
          <w:szCs w:val="22"/>
          <w:lang w:val="mt-MT"/>
        </w:rPr>
        <w:t xml:space="preserve"> u effett tossiku fuq iż</w:t>
      </w:r>
      <w:r w:rsidR="00B93895" w:rsidRPr="00E94A93">
        <w:rPr>
          <w:szCs w:val="22"/>
          <w:lang w:val="mt-MT"/>
        </w:rPr>
        <w:t>-</w:t>
      </w:r>
      <w:r w:rsidR="00820DDD" w:rsidRPr="00E94A93">
        <w:rPr>
          <w:szCs w:val="22"/>
          <w:lang w:val="mt-MT"/>
        </w:rPr>
        <w:t xml:space="preserve">żgħażagħ, b’raltegravir </w:t>
      </w:r>
      <w:r w:rsidRPr="00E94A93">
        <w:rPr>
          <w:szCs w:val="22"/>
          <w:lang w:val="mt-MT"/>
        </w:rPr>
        <w:t>fuq ġrieden, firien, klieb u fniek. Effetti fuq livelli ta’ espożizzjoni li huma ferm f’eċċess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livelli ta’ espożizzjoni kliniċi ma jindikaw ebda periklu speċjali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bniedem.</w:t>
      </w:r>
    </w:p>
    <w:p w14:paraId="3E9027D1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B545831" w14:textId="77777777" w:rsidR="00EB78CB" w:rsidRDefault="00EB78CB" w:rsidP="00A97C6E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lastRenderedPageBreak/>
        <w:t>Mutaġeniċità</w:t>
      </w:r>
    </w:p>
    <w:p w14:paraId="2DC8236C" w14:textId="77777777" w:rsidR="00442ADE" w:rsidRPr="00E94A93" w:rsidRDefault="00442ADE" w:rsidP="00A97C6E">
      <w:pPr>
        <w:pStyle w:val="BodyChar"/>
        <w:keepNext/>
        <w:jc w:val="left"/>
        <w:rPr>
          <w:szCs w:val="22"/>
          <w:lang w:val="mt-MT"/>
        </w:rPr>
      </w:pPr>
    </w:p>
    <w:p w14:paraId="7203B4FB" w14:textId="77777777" w:rsidR="00EB78CB" w:rsidRPr="00E94A93" w:rsidRDefault="00EB78CB" w:rsidP="00A97C6E">
      <w:pPr>
        <w:keepNext/>
        <w:tabs>
          <w:tab w:val="left" w:pos="360"/>
        </w:tabs>
        <w:spacing w:line="240" w:lineRule="auto"/>
        <w:ind w:right="234"/>
        <w:rPr>
          <w:szCs w:val="22"/>
          <w:lang w:val="mt-MT"/>
        </w:rPr>
      </w:pP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ebda evidenza ta’ mutaġeniċità jew ġenotossiċità </w:t>
      </w:r>
      <w:r w:rsidR="00BC3BFA">
        <w:rPr>
          <w:szCs w:val="22"/>
          <w:lang w:val="mt-MT"/>
        </w:rPr>
        <w:t xml:space="preserve">ma ġiet osservata </w:t>
      </w:r>
      <w:r w:rsidRPr="00E94A93">
        <w:rPr>
          <w:szCs w:val="22"/>
          <w:lang w:val="mt-MT"/>
        </w:rPr>
        <w:t xml:space="preserve">f’testijiet (Ames) ta’ mutaġenesi mikrobjali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, assaġġi alkaline elution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għat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tkissir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DNA u studji ta’ aberrazzjoni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kromożoni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iCs/>
          <w:szCs w:val="22"/>
          <w:lang w:val="mt-MT"/>
        </w:rPr>
        <w:t>in vivo.</w:t>
      </w:r>
      <w:r w:rsidRPr="00E94A93">
        <w:rPr>
          <w:szCs w:val="22"/>
          <w:lang w:val="mt-MT"/>
        </w:rPr>
        <w:t xml:space="preserve"> </w:t>
      </w:r>
    </w:p>
    <w:p w14:paraId="1342FDB8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0C0C2B21" w14:textId="77777777" w:rsidR="00442ADE" w:rsidRDefault="00EB78C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u w:val="single"/>
          <w:lang w:val="mt-MT"/>
        </w:rPr>
        <w:t>Karċinoġeniċità</w:t>
      </w:r>
    </w:p>
    <w:p w14:paraId="49DF35B4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131C1462" w14:textId="77777777" w:rsidR="00EB78CB" w:rsidRPr="00E94A93" w:rsidRDefault="00BE3319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Studju dwar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karċinoġeniċità ta’ raltegravir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ġrieden ma </w:t>
      </w:r>
      <w:r w:rsidR="004248C2" w:rsidRPr="00E94A93">
        <w:rPr>
          <w:szCs w:val="22"/>
          <w:lang w:val="mt-MT"/>
        </w:rPr>
        <w:t>wera ebda potenzjal karċinoġeniku. Fl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>ogħla livelli tad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>doża</w:t>
      </w:r>
      <w:r w:rsidRPr="00E94A93">
        <w:rPr>
          <w:szCs w:val="22"/>
          <w:lang w:val="mt-MT"/>
        </w:rPr>
        <w:t>, 400 mg/kg/</w:t>
      </w:r>
      <w:r w:rsidR="004248C2" w:rsidRPr="00E94A93">
        <w:rPr>
          <w:szCs w:val="22"/>
          <w:lang w:val="mt-MT"/>
        </w:rPr>
        <w:t>kuljum fin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>nisa u</w:t>
      </w:r>
      <w:r w:rsidRPr="00E94A93">
        <w:rPr>
          <w:szCs w:val="22"/>
          <w:lang w:val="mt-MT"/>
        </w:rPr>
        <w:t xml:space="preserve"> 250 mg/kg/</w:t>
      </w:r>
      <w:r w:rsidR="004248C2" w:rsidRPr="00E94A93">
        <w:rPr>
          <w:szCs w:val="22"/>
          <w:lang w:val="mt-MT"/>
        </w:rPr>
        <w:t>kuljum fl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>irġiel, l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>esponiment sistemiku kien simili għal dak fid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>doża klinika ta’</w:t>
      </w:r>
      <w:r w:rsidRPr="00E94A93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="00783618" w:rsidRPr="00E94A93">
        <w:rPr>
          <w:szCs w:val="22"/>
          <w:lang w:val="mt-MT"/>
        </w:rPr>
        <w:t>darbtejn kuljum.</w:t>
      </w:r>
      <w:r w:rsidRPr="00E94A93">
        <w:rPr>
          <w:szCs w:val="22"/>
          <w:lang w:val="mt-MT"/>
        </w:rPr>
        <w:t xml:space="preserve"> </w:t>
      </w:r>
      <w:r w:rsidR="004248C2" w:rsidRPr="00E94A93">
        <w:rPr>
          <w:szCs w:val="22"/>
          <w:lang w:val="mt-MT"/>
        </w:rPr>
        <w:t>Fil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>firien</w:t>
      </w:r>
      <w:r w:rsidRPr="00E94A93">
        <w:rPr>
          <w:szCs w:val="22"/>
          <w:lang w:val="mt-MT"/>
        </w:rPr>
        <w:t xml:space="preserve">, </w:t>
      </w:r>
      <w:r w:rsidR="00FA6B06" w:rsidRPr="00E94A93">
        <w:rPr>
          <w:szCs w:val="22"/>
          <w:lang w:val="mt-MT"/>
        </w:rPr>
        <w:t xml:space="preserve">ġew identifikati </w:t>
      </w:r>
      <w:r w:rsidRPr="00E94A93">
        <w:rPr>
          <w:szCs w:val="22"/>
          <w:lang w:val="mt-MT"/>
        </w:rPr>
        <w:t>tumur</w:t>
      </w:r>
      <w:r w:rsidR="004248C2" w:rsidRPr="00E94A93">
        <w:rPr>
          <w:szCs w:val="22"/>
          <w:lang w:val="mt-MT"/>
        </w:rPr>
        <w:t>i</w:t>
      </w:r>
      <w:r w:rsidRPr="00E94A93">
        <w:rPr>
          <w:szCs w:val="22"/>
          <w:lang w:val="mt-MT"/>
        </w:rPr>
        <w:t xml:space="preserve"> (</w:t>
      </w:r>
      <w:r w:rsidR="004248C2" w:rsidRPr="00E94A93">
        <w:rPr>
          <w:szCs w:val="22"/>
          <w:lang w:val="mt-MT"/>
        </w:rPr>
        <w:t>karċinoma taċ</w:t>
      </w:r>
      <w:r w:rsidR="00B93895" w:rsidRPr="00E94A93">
        <w:rPr>
          <w:szCs w:val="22"/>
          <w:lang w:val="mt-MT"/>
        </w:rPr>
        <w:t>-</w:t>
      </w:r>
      <w:r w:rsidR="004248C2" w:rsidRPr="00E94A93">
        <w:rPr>
          <w:szCs w:val="22"/>
          <w:lang w:val="mt-MT"/>
        </w:rPr>
        <w:t xml:space="preserve">ċelloli </w:t>
      </w:r>
      <w:r w:rsidR="00FA6B06" w:rsidRPr="00E94A93">
        <w:rPr>
          <w:szCs w:val="22"/>
          <w:lang w:val="mt-MT"/>
        </w:rPr>
        <w:t>skwamużi</w:t>
      </w:r>
      <w:r w:rsidRPr="00E94A93">
        <w:rPr>
          <w:szCs w:val="22"/>
          <w:lang w:val="mt-MT"/>
        </w:rPr>
        <w:t xml:space="preserve">) </w:t>
      </w:r>
      <w:r w:rsidR="00FA6B06" w:rsidRPr="00E94A93">
        <w:rPr>
          <w:szCs w:val="22"/>
          <w:lang w:val="mt-MT"/>
        </w:rPr>
        <w:t>tal</w:t>
      </w:r>
      <w:r w:rsidR="00B93895" w:rsidRPr="00E94A93">
        <w:rPr>
          <w:szCs w:val="22"/>
          <w:lang w:val="mt-MT"/>
        </w:rPr>
        <w:t>-</w:t>
      </w:r>
      <w:r w:rsidR="00FA6B06" w:rsidRPr="00E94A93">
        <w:rPr>
          <w:szCs w:val="22"/>
          <w:lang w:val="mt-MT"/>
        </w:rPr>
        <w:t>imnieħer</w:t>
      </w:r>
      <w:r w:rsidRPr="00E94A93">
        <w:rPr>
          <w:szCs w:val="22"/>
          <w:lang w:val="mt-MT"/>
        </w:rPr>
        <w:t>/naso</w:t>
      </w:r>
      <w:r w:rsidR="00FA6B06" w:rsidRPr="00E94A93">
        <w:rPr>
          <w:szCs w:val="22"/>
          <w:lang w:val="mt-MT"/>
        </w:rPr>
        <w:t>farinġi fi</w:t>
      </w:r>
      <w:r w:rsidRPr="00E94A93">
        <w:rPr>
          <w:szCs w:val="22"/>
          <w:lang w:val="mt-MT"/>
        </w:rPr>
        <w:t xml:space="preserve"> 300 </w:t>
      </w:r>
      <w:r w:rsidR="00FA6B06" w:rsidRPr="00E94A93">
        <w:rPr>
          <w:szCs w:val="22"/>
          <w:lang w:val="mt-MT"/>
        </w:rPr>
        <w:t xml:space="preserve">u </w:t>
      </w:r>
      <w:r w:rsidRPr="00E94A93">
        <w:rPr>
          <w:szCs w:val="22"/>
          <w:lang w:val="mt-MT"/>
        </w:rPr>
        <w:t>600 mg/kg/</w:t>
      </w:r>
      <w:r w:rsidR="00FA6B06" w:rsidRPr="00E94A93">
        <w:rPr>
          <w:szCs w:val="22"/>
          <w:lang w:val="mt-MT"/>
        </w:rPr>
        <w:t>kuljum fin</w:t>
      </w:r>
      <w:r w:rsidR="00B93895" w:rsidRPr="00E94A93">
        <w:rPr>
          <w:szCs w:val="22"/>
          <w:lang w:val="mt-MT"/>
        </w:rPr>
        <w:t>-</w:t>
      </w:r>
      <w:r w:rsidR="00FA6B06" w:rsidRPr="00E94A93">
        <w:rPr>
          <w:szCs w:val="22"/>
          <w:lang w:val="mt-MT"/>
        </w:rPr>
        <w:t>nisa u fi</w:t>
      </w:r>
      <w:r w:rsidRPr="00E94A93">
        <w:rPr>
          <w:szCs w:val="22"/>
          <w:lang w:val="mt-MT"/>
        </w:rPr>
        <w:t xml:space="preserve"> 300 mg/kg/</w:t>
      </w:r>
      <w:r w:rsidR="00FA6B06" w:rsidRPr="00E94A93">
        <w:rPr>
          <w:szCs w:val="22"/>
          <w:lang w:val="mt-MT"/>
        </w:rPr>
        <w:t>kuljum fl</w:t>
      </w:r>
      <w:r w:rsidR="00B93895" w:rsidRPr="00E94A93">
        <w:rPr>
          <w:szCs w:val="22"/>
          <w:lang w:val="mt-MT"/>
        </w:rPr>
        <w:t>-</w:t>
      </w:r>
      <w:r w:rsidR="00FA6B06" w:rsidRPr="00E94A93">
        <w:rPr>
          <w:szCs w:val="22"/>
          <w:lang w:val="mt-MT"/>
        </w:rPr>
        <w:t>irġiel</w:t>
      </w:r>
      <w:r w:rsidRPr="00E94A93">
        <w:rPr>
          <w:szCs w:val="22"/>
          <w:lang w:val="mt-MT"/>
        </w:rPr>
        <w:t xml:space="preserve">. </w:t>
      </w:r>
      <w:r w:rsidR="00FA6B06" w:rsidRPr="00E94A93">
        <w:rPr>
          <w:szCs w:val="22"/>
          <w:lang w:val="mt-MT"/>
        </w:rPr>
        <w:t>D</w:t>
      </w:r>
      <w:r w:rsidR="009D2085">
        <w:rPr>
          <w:szCs w:val="22"/>
          <w:lang w:val="mt-MT"/>
        </w:rPr>
        <w:t>in</w:t>
      </w:r>
      <w:r w:rsidR="00FA6B06" w:rsidRPr="00E94A93">
        <w:rPr>
          <w:szCs w:val="22"/>
          <w:lang w:val="mt-MT"/>
        </w:rPr>
        <w:t xml:space="preserve"> </w:t>
      </w:r>
      <w:r w:rsidR="007252DB">
        <w:rPr>
          <w:szCs w:val="22"/>
          <w:lang w:val="mt-MT"/>
        </w:rPr>
        <w:t xml:space="preserve">in-neoplasija tista’ tirriżulta minn </w:t>
      </w:r>
      <w:r w:rsidR="00FA6B06" w:rsidRPr="00E94A93">
        <w:rPr>
          <w:szCs w:val="22"/>
          <w:lang w:val="mt-MT"/>
        </w:rPr>
        <w:t>depożizzjoni lokali u/jew aspriazzjoni ta’ mediċina fuq il</w:t>
      </w:r>
      <w:r w:rsidR="00B93895" w:rsidRPr="00E94A93">
        <w:rPr>
          <w:szCs w:val="22"/>
          <w:lang w:val="mt-MT"/>
        </w:rPr>
        <w:t>-</w:t>
      </w:r>
      <w:r w:rsidR="00FA6B06" w:rsidRPr="00E94A93">
        <w:rPr>
          <w:szCs w:val="22"/>
          <w:lang w:val="mt-MT"/>
        </w:rPr>
        <w:t>mukoża tal</w:t>
      </w:r>
      <w:r w:rsidR="00B93895" w:rsidRPr="00E94A93">
        <w:rPr>
          <w:szCs w:val="22"/>
          <w:lang w:val="mt-MT"/>
        </w:rPr>
        <w:t>-</w:t>
      </w:r>
      <w:r w:rsidR="00FA6B06" w:rsidRPr="00E94A93">
        <w:rPr>
          <w:szCs w:val="22"/>
          <w:lang w:val="mt-MT"/>
        </w:rPr>
        <w:t>imnieħer/nasofarinġite matul</w:t>
      </w:r>
      <w:r w:rsidR="00597E09" w:rsidRPr="00E94A93">
        <w:rPr>
          <w:szCs w:val="22"/>
          <w:lang w:val="mt-MT"/>
        </w:rPr>
        <w:t xml:space="preserve"> dożaġġ gavag</w:t>
      </w:r>
      <w:r w:rsidR="00254D5A" w:rsidRPr="00E94A93">
        <w:rPr>
          <w:szCs w:val="22"/>
          <w:lang w:val="mt-MT"/>
        </w:rPr>
        <w:t>ali</w:t>
      </w:r>
      <w:r w:rsidR="00597E09" w:rsidRPr="00E94A93">
        <w:rPr>
          <w:szCs w:val="22"/>
          <w:lang w:val="mt-MT"/>
        </w:rPr>
        <w:t xml:space="preserve"> orali u irritazzjoni u infjammazzjoni kronika sussegwenti; huwa probabbli li </w:t>
      </w:r>
      <w:r w:rsidR="00CC4642">
        <w:rPr>
          <w:szCs w:val="22"/>
          <w:lang w:val="mt-MT"/>
        </w:rPr>
        <w:t>hija</w:t>
      </w:r>
      <w:r w:rsidR="00CC4642" w:rsidRPr="00E94A93">
        <w:rPr>
          <w:szCs w:val="22"/>
          <w:lang w:val="mt-MT"/>
        </w:rPr>
        <w:t xml:space="preserve"> </w:t>
      </w:r>
      <w:r w:rsidR="00597E09" w:rsidRPr="00E94A93">
        <w:rPr>
          <w:szCs w:val="22"/>
          <w:lang w:val="mt-MT"/>
        </w:rPr>
        <w:t>ta’ relevanza limitata għall</w:t>
      </w:r>
      <w:r w:rsidR="00B93895" w:rsidRPr="00E94A93">
        <w:rPr>
          <w:szCs w:val="22"/>
          <w:lang w:val="mt-MT"/>
        </w:rPr>
        <w:t>-</w:t>
      </w:r>
      <w:r w:rsidR="00597E09" w:rsidRPr="00E94A93">
        <w:rPr>
          <w:szCs w:val="22"/>
          <w:lang w:val="mt-MT"/>
        </w:rPr>
        <w:t>użu kliniku maħsub.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NOAEL, </w:t>
      </w:r>
      <w:r w:rsidR="00597E09"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="00597E09" w:rsidRPr="00E94A93">
        <w:rPr>
          <w:szCs w:val="22"/>
          <w:lang w:val="mt-MT"/>
        </w:rPr>
        <w:t>esponiment sistemiku kien simili għal dak fid</w:t>
      </w:r>
      <w:r w:rsidR="00B93895" w:rsidRPr="00E94A93">
        <w:rPr>
          <w:szCs w:val="22"/>
          <w:lang w:val="mt-MT"/>
        </w:rPr>
        <w:t>-</w:t>
      </w:r>
      <w:r w:rsidR="00597E09" w:rsidRPr="00E94A93">
        <w:rPr>
          <w:szCs w:val="22"/>
          <w:lang w:val="mt-MT"/>
        </w:rPr>
        <w:t>doża klinika ta’</w:t>
      </w:r>
      <w:r w:rsidRPr="00E94A93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="00783618" w:rsidRPr="00E94A93">
        <w:rPr>
          <w:szCs w:val="22"/>
          <w:lang w:val="mt-MT"/>
        </w:rPr>
        <w:t>darbtejn kuljum</w:t>
      </w:r>
      <w:r w:rsidRPr="00E94A93">
        <w:rPr>
          <w:szCs w:val="22"/>
          <w:lang w:val="mt-MT"/>
        </w:rPr>
        <w:t xml:space="preserve">. </w:t>
      </w:r>
      <w:r w:rsidR="00254D5A" w:rsidRPr="00E94A93">
        <w:rPr>
          <w:szCs w:val="22"/>
          <w:lang w:val="mt-MT"/>
        </w:rPr>
        <w:t>Studji tal</w:t>
      </w:r>
      <w:r w:rsidR="00B93895" w:rsidRPr="00E94A93">
        <w:rPr>
          <w:szCs w:val="22"/>
          <w:lang w:val="mt-MT"/>
        </w:rPr>
        <w:t>-</w:t>
      </w:r>
      <w:r w:rsidR="00254D5A" w:rsidRPr="00E94A93">
        <w:rPr>
          <w:szCs w:val="22"/>
          <w:lang w:val="mt-MT"/>
        </w:rPr>
        <w:t>ġenotossiċità s</w:t>
      </w:r>
      <w:r w:rsidRPr="00E94A93">
        <w:rPr>
          <w:szCs w:val="22"/>
          <w:lang w:val="mt-MT"/>
        </w:rPr>
        <w:t xml:space="preserve">tandard </w:t>
      </w:r>
      <w:r w:rsidR="00254D5A" w:rsidRPr="00E94A93">
        <w:rPr>
          <w:szCs w:val="22"/>
          <w:lang w:val="mt-MT"/>
        </w:rPr>
        <w:t>sabiex jiġu evalwati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muta</w:t>
      </w:r>
      <w:r w:rsidR="00254D5A" w:rsidRPr="00E94A93">
        <w:rPr>
          <w:szCs w:val="22"/>
          <w:lang w:val="mt-MT"/>
        </w:rPr>
        <w:t>ġ</w:t>
      </w:r>
      <w:r w:rsidRPr="00E94A93">
        <w:rPr>
          <w:szCs w:val="22"/>
          <w:lang w:val="mt-MT"/>
        </w:rPr>
        <w:t>eni</w:t>
      </w:r>
      <w:r w:rsidR="00254D5A" w:rsidRPr="00E94A93">
        <w:rPr>
          <w:szCs w:val="22"/>
          <w:lang w:val="mt-MT"/>
        </w:rPr>
        <w:t>ċ</w:t>
      </w:r>
      <w:r w:rsidRPr="00E94A93">
        <w:rPr>
          <w:szCs w:val="22"/>
          <w:lang w:val="mt-MT"/>
        </w:rPr>
        <w:t>it</w:t>
      </w:r>
      <w:r w:rsidR="00254D5A" w:rsidRPr="00E94A93">
        <w:rPr>
          <w:szCs w:val="22"/>
          <w:lang w:val="mt-MT"/>
        </w:rPr>
        <w:t>à</w:t>
      </w:r>
      <w:r w:rsidRPr="00E94A93">
        <w:rPr>
          <w:szCs w:val="22"/>
          <w:lang w:val="mt-MT"/>
        </w:rPr>
        <w:t xml:space="preserve"> </w:t>
      </w:r>
      <w:r w:rsidR="00254D5A" w:rsidRPr="00E94A93">
        <w:rPr>
          <w:szCs w:val="22"/>
          <w:lang w:val="mt-MT"/>
        </w:rPr>
        <w:t>u l</w:t>
      </w:r>
      <w:r w:rsidR="00B93895" w:rsidRPr="00E94A93">
        <w:rPr>
          <w:szCs w:val="22"/>
          <w:lang w:val="mt-MT"/>
        </w:rPr>
        <w:t>-</w:t>
      </w:r>
      <w:r w:rsidR="00254D5A" w:rsidRPr="00E94A93">
        <w:rPr>
          <w:szCs w:val="22"/>
          <w:lang w:val="mt-MT"/>
        </w:rPr>
        <w:t>k</w:t>
      </w:r>
      <w:r w:rsidRPr="00E94A93">
        <w:rPr>
          <w:szCs w:val="22"/>
          <w:lang w:val="mt-MT"/>
        </w:rPr>
        <w:t>lasto</w:t>
      </w:r>
      <w:r w:rsidR="00254D5A" w:rsidRPr="00E94A93">
        <w:rPr>
          <w:szCs w:val="22"/>
          <w:lang w:val="mt-MT"/>
        </w:rPr>
        <w:t>ġ</w:t>
      </w:r>
      <w:r w:rsidRPr="00E94A93">
        <w:rPr>
          <w:szCs w:val="22"/>
          <w:lang w:val="mt-MT"/>
        </w:rPr>
        <w:t>eni</w:t>
      </w:r>
      <w:r w:rsidR="00254D5A" w:rsidRPr="00E94A93">
        <w:rPr>
          <w:szCs w:val="22"/>
          <w:lang w:val="mt-MT"/>
        </w:rPr>
        <w:t>ċ</w:t>
      </w:r>
      <w:r w:rsidRPr="00E94A93">
        <w:rPr>
          <w:szCs w:val="22"/>
          <w:lang w:val="mt-MT"/>
        </w:rPr>
        <w:t>it</w:t>
      </w:r>
      <w:r w:rsidR="00254D5A" w:rsidRPr="00E94A93">
        <w:rPr>
          <w:szCs w:val="22"/>
          <w:lang w:val="mt-MT"/>
        </w:rPr>
        <w:t>à</w:t>
      </w:r>
      <w:r w:rsidRPr="00E94A93">
        <w:rPr>
          <w:szCs w:val="22"/>
          <w:lang w:val="mt-MT"/>
        </w:rPr>
        <w:t xml:space="preserve"> </w:t>
      </w:r>
      <w:r w:rsidR="00254D5A" w:rsidRPr="00E94A93">
        <w:rPr>
          <w:szCs w:val="22"/>
          <w:lang w:val="mt-MT"/>
        </w:rPr>
        <w:t>kienu negattivi</w:t>
      </w:r>
      <w:r w:rsidRPr="00E94A93">
        <w:rPr>
          <w:szCs w:val="22"/>
          <w:lang w:val="mt-MT"/>
        </w:rPr>
        <w:t>.</w:t>
      </w:r>
      <w:r w:rsidR="00EB78CB" w:rsidRPr="00E94A93">
        <w:rPr>
          <w:szCs w:val="22"/>
          <w:lang w:val="mt-MT"/>
        </w:rPr>
        <w:t xml:space="preserve"> </w:t>
      </w:r>
    </w:p>
    <w:p w14:paraId="3746ACD9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2D61D1FB" w14:textId="77777777" w:rsidR="00EB78CB" w:rsidRDefault="00A043E8" w:rsidP="006A0FCF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  <w:r w:rsidRPr="00E94A93">
        <w:rPr>
          <w:rStyle w:val="PageNumber"/>
          <w:szCs w:val="22"/>
          <w:u w:val="single"/>
          <w:lang w:val="mt-MT"/>
        </w:rPr>
        <w:t>Effett tossiku fuq l</w:t>
      </w:r>
      <w:r w:rsidR="00B93895" w:rsidRPr="00E94A93">
        <w:rPr>
          <w:rStyle w:val="PageNumber"/>
          <w:szCs w:val="22"/>
          <w:u w:val="single"/>
          <w:lang w:val="mt-MT"/>
        </w:rPr>
        <w:t>-</w:t>
      </w:r>
      <w:r w:rsidRPr="00E94A93">
        <w:rPr>
          <w:rStyle w:val="PageNumber"/>
          <w:szCs w:val="22"/>
          <w:u w:val="single"/>
          <w:lang w:val="mt-MT"/>
        </w:rPr>
        <w:t>iżvilupp</w:t>
      </w:r>
    </w:p>
    <w:p w14:paraId="1CC15929" w14:textId="77777777" w:rsidR="00CC4642" w:rsidRPr="00E94A93" w:rsidRDefault="00CC4642" w:rsidP="006A0FCF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</w:p>
    <w:p w14:paraId="40863E9B" w14:textId="77777777" w:rsidR="00EB78CB" w:rsidRPr="00E94A93" w:rsidRDefault="00EB78CB" w:rsidP="006A0FC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val="mt-MT"/>
        </w:rPr>
        <w:t>Raltegravir ma kienx teratoġeniku fl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istudji dwar 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effett tossiku fuq 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iżvilupp fil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firien u 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 xml:space="preserve">fniek. </w:t>
      </w:r>
      <w:r w:rsidRPr="00E94A93">
        <w:rPr>
          <w:szCs w:val="22"/>
          <w:lang w:val="mt-MT"/>
        </w:rPr>
        <w:t>Żieda żgħira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inċidenza ta’ kustilji supernumerarji</w:t>
      </w:r>
      <w:r w:rsidR="00805FEF">
        <w:rPr>
          <w:szCs w:val="22"/>
          <w:lang w:val="mt-MT"/>
        </w:rPr>
        <w:t>, varjant fil-proċess ta</w:t>
      </w:r>
      <w:r w:rsidR="001266E5">
        <w:rPr>
          <w:szCs w:val="22"/>
          <w:lang w:val="mt-MT"/>
        </w:rPr>
        <w:t xml:space="preserve">’ </w:t>
      </w:r>
      <w:r w:rsidR="00805FEF">
        <w:rPr>
          <w:szCs w:val="22"/>
          <w:lang w:val="mt-MT"/>
        </w:rPr>
        <w:t>żvilupp normali,</w:t>
      </w:r>
      <w:r w:rsidRPr="00E94A93">
        <w:rPr>
          <w:szCs w:val="22"/>
          <w:lang w:val="mt-MT"/>
        </w:rPr>
        <w:t xml:space="preserve"> kienet osservata f</w:t>
      </w:r>
      <w:r w:rsidR="00805FEF">
        <w:rPr>
          <w:szCs w:val="22"/>
          <w:lang w:val="mt-MT"/>
        </w:rPr>
        <w:t xml:space="preserve">’feti </w:t>
      </w:r>
      <w:r w:rsidRPr="00E94A93">
        <w:rPr>
          <w:szCs w:val="22"/>
          <w:lang w:val="mt-MT"/>
        </w:rPr>
        <w:t>ta’ firien nisa esposti għal raltegravir f’madwar 4.4 drabi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espożizzjoni umana </w:t>
      </w:r>
      <w:r w:rsidR="00805FEF">
        <w:rPr>
          <w:szCs w:val="22"/>
          <w:lang w:val="mt-MT"/>
        </w:rPr>
        <w:t>bid-doża rakkomandata fil-bniedem (RHD)</w:t>
      </w:r>
      <w:r w:rsidRPr="00E94A93">
        <w:rPr>
          <w:szCs w:val="22"/>
          <w:lang w:val="mt-MT"/>
        </w:rPr>
        <w:t xml:space="preserve">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bażi ta’</w:t>
      </w:r>
      <w:r w:rsidRPr="00E94A93">
        <w:rPr>
          <w:noProof/>
          <w:szCs w:val="22"/>
          <w:lang w:val="mt-MT"/>
        </w:rPr>
        <w:t xml:space="preserve"> AUC</w:t>
      </w:r>
      <w:r w:rsidRPr="00E94A93">
        <w:rPr>
          <w:noProof/>
          <w:szCs w:val="22"/>
          <w:vertAlign w:val="subscript"/>
          <w:lang w:val="mt-MT"/>
        </w:rPr>
        <w:t>0</w:t>
      </w:r>
      <w:r w:rsidR="00B93895" w:rsidRPr="00E94A93">
        <w:rPr>
          <w:noProof/>
          <w:szCs w:val="22"/>
          <w:vertAlign w:val="subscript"/>
          <w:lang w:val="mt-MT"/>
        </w:rPr>
        <w:t>-</w:t>
      </w:r>
      <w:r w:rsidRPr="00E94A93">
        <w:rPr>
          <w:noProof/>
          <w:szCs w:val="22"/>
          <w:vertAlign w:val="subscript"/>
          <w:lang w:val="mt-MT"/>
        </w:rPr>
        <w:t>24 hr</w:t>
      </w:r>
      <w:r w:rsidRPr="00E94A93">
        <w:rPr>
          <w:szCs w:val="22"/>
          <w:lang w:val="mt-MT"/>
        </w:rPr>
        <w:t>.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effett fuq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iżvilupp ma deher fi 3.4 drabi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espożizzjoni umana </w:t>
      </w:r>
      <w:r w:rsidR="00805FEF">
        <w:rPr>
          <w:szCs w:val="22"/>
          <w:lang w:val="mt-MT"/>
        </w:rPr>
        <w:t>tal-RHD</w:t>
      </w:r>
      <w:r w:rsidRPr="00E94A93">
        <w:rPr>
          <w:szCs w:val="22"/>
          <w:lang w:val="mt-MT"/>
        </w:rPr>
        <w:t>. Riżultati simili ma kinux osservati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fniek.</w:t>
      </w:r>
    </w:p>
    <w:p w14:paraId="791C896F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6D17251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C1B652B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6.</w:t>
      </w:r>
      <w:r w:rsidRPr="00E94A93">
        <w:rPr>
          <w:b/>
          <w:noProof/>
          <w:lang w:val="mt-MT"/>
        </w:rPr>
        <w:tab/>
        <w:t>TAGĦRIF FARMAĊEWTIKU</w:t>
      </w:r>
    </w:p>
    <w:p w14:paraId="0204F100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129E4054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6.1</w:t>
      </w:r>
      <w:r w:rsidRPr="00E94A93">
        <w:rPr>
          <w:b/>
          <w:noProof/>
          <w:lang w:val="mt-MT"/>
        </w:rPr>
        <w:tab/>
        <w:t xml:space="preserve">Lista ta’ </w:t>
      </w:r>
      <w:r w:rsidR="00175FE8" w:rsidRPr="00E94A93">
        <w:rPr>
          <w:b/>
          <w:noProof/>
          <w:lang w:val="mt-MT"/>
        </w:rPr>
        <w:t>eċċipjenti</w:t>
      </w:r>
    </w:p>
    <w:p w14:paraId="5C169A40" w14:textId="77777777" w:rsidR="00EB78CB" w:rsidRPr="00E94A93" w:rsidRDefault="00EB78CB" w:rsidP="006A0FCF">
      <w:pPr>
        <w:keepNext/>
        <w:spacing w:line="240" w:lineRule="auto"/>
        <w:rPr>
          <w:szCs w:val="22"/>
          <w:lang w:val="mt-MT"/>
        </w:rPr>
      </w:pPr>
    </w:p>
    <w:p w14:paraId="6A2881E2" w14:textId="77777777" w:rsidR="00EB78CB" w:rsidRPr="00E94A93" w:rsidRDefault="00EB78CB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Qalba tal</w:t>
      </w:r>
      <w:r w:rsidR="00B93895" w:rsidRPr="00E94A93">
        <w:rPr>
          <w:szCs w:val="22"/>
          <w:u w:val="single"/>
          <w:lang w:val="mt-MT"/>
        </w:rPr>
        <w:t>-</w:t>
      </w:r>
      <w:r w:rsidRPr="00E94A93">
        <w:rPr>
          <w:szCs w:val="22"/>
          <w:u w:val="single"/>
          <w:lang w:val="mt-MT"/>
        </w:rPr>
        <w:t>pillola</w:t>
      </w:r>
    </w:p>
    <w:p w14:paraId="2F0BA5E0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M</w:t>
      </w:r>
      <w:r w:rsidR="00EB78CB" w:rsidRPr="00E94A93">
        <w:rPr>
          <w:szCs w:val="22"/>
          <w:lang w:val="mt-MT"/>
        </w:rPr>
        <w:t xml:space="preserve">icrocrystalline cellulose </w:t>
      </w:r>
    </w:p>
    <w:p w14:paraId="6CE755FE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L</w:t>
      </w:r>
      <w:r w:rsidR="00EB78CB" w:rsidRPr="00E94A93">
        <w:rPr>
          <w:szCs w:val="22"/>
          <w:lang w:val="mt-MT"/>
        </w:rPr>
        <w:t>actose monohydrate</w:t>
      </w:r>
    </w:p>
    <w:p w14:paraId="01DAE664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C</w:t>
      </w:r>
      <w:r w:rsidR="00EB78CB" w:rsidRPr="00E94A93">
        <w:rPr>
          <w:szCs w:val="22"/>
          <w:lang w:val="mt-MT"/>
        </w:rPr>
        <w:t>alcium phosphate dibasic anhydrous</w:t>
      </w:r>
    </w:p>
    <w:p w14:paraId="45C53A35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H</w:t>
      </w:r>
      <w:r w:rsidR="00EB78CB" w:rsidRPr="00E94A93">
        <w:rPr>
          <w:szCs w:val="22"/>
          <w:lang w:val="mt-MT"/>
        </w:rPr>
        <w:t>ypromellose 2208</w:t>
      </w:r>
    </w:p>
    <w:p w14:paraId="3A56DFB8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P</w:t>
      </w:r>
      <w:r w:rsidR="00EB78CB" w:rsidRPr="00E94A93">
        <w:rPr>
          <w:szCs w:val="22"/>
          <w:lang w:val="mt-MT"/>
        </w:rPr>
        <w:t>oloxamer 407</w:t>
      </w:r>
    </w:p>
    <w:p w14:paraId="31D165DE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S</w:t>
      </w:r>
      <w:r w:rsidR="00EB78CB" w:rsidRPr="00E94A93">
        <w:rPr>
          <w:szCs w:val="22"/>
          <w:lang w:val="mt-MT"/>
        </w:rPr>
        <w:t>odium stearyl fumarate</w:t>
      </w:r>
    </w:p>
    <w:p w14:paraId="493DCF30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M</w:t>
      </w:r>
      <w:r w:rsidR="00EB78CB" w:rsidRPr="00E94A93">
        <w:rPr>
          <w:szCs w:val="22"/>
          <w:lang w:val="mt-MT"/>
        </w:rPr>
        <w:t xml:space="preserve">agnesium stearate </w:t>
      </w:r>
    </w:p>
    <w:p w14:paraId="63424099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7FB51774" w14:textId="77777777" w:rsidR="00EB78CB" w:rsidRPr="00E94A93" w:rsidRDefault="00EB78CB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Kisja</w:t>
      </w:r>
      <w:r w:rsidR="00B93895" w:rsidRPr="00E94A93">
        <w:rPr>
          <w:szCs w:val="22"/>
          <w:u w:val="single"/>
          <w:lang w:val="mt-MT"/>
        </w:rPr>
        <w:t>-</w:t>
      </w:r>
      <w:r w:rsidRPr="00E94A93">
        <w:rPr>
          <w:szCs w:val="22"/>
          <w:u w:val="single"/>
          <w:lang w:val="mt-MT"/>
        </w:rPr>
        <w:t>rita</w:t>
      </w:r>
    </w:p>
    <w:p w14:paraId="6151B03B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P</w:t>
      </w:r>
      <w:r w:rsidR="00EB78CB" w:rsidRPr="00E94A93">
        <w:rPr>
          <w:szCs w:val="22"/>
          <w:lang w:val="mt-MT"/>
        </w:rPr>
        <w:t>olyvinyl alcohol</w:t>
      </w:r>
    </w:p>
    <w:p w14:paraId="15E2A147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T</w:t>
      </w:r>
      <w:r w:rsidR="00EB78CB" w:rsidRPr="00E94A93">
        <w:rPr>
          <w:szCs w:val="22"/>
          <w:lang w:val="mt-MT"/>
        </w:rPr>
        <w:t xml:space="preserve">itanium dioxide </w:t>
      </w:r>
    </w:p>
    <w:p w14:paraId="3251CC1A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P</w:t>
      </w:r>
      <w:r w:rsidR="00EB78CB" w:rsidRPr="00E94A93">
        <w:rPr>
          <w:szCs w:val="22"/>
          <w:lang w:val="mt-MT"/>
        </w:rPr>
        <w:t>olyethylene glycol 3350</w:t>
      </w:r>
    </w:p>
    <w:p w14:paraId="070FDAD7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T</w:t>
      </w:r>
      <w:r w:rsidR="00EB78CB" w:rsidRPr="00E94A93">
        <w:rPr>
          <w:szCs w:val="22"/>
          <w:lang w:val="mt-MT"/>
        </w:rPr>
        <w:t xml:space="preserve">alc </w:t>
      </w:r>
    </w:p>
    <w:p w14:paraId="064B11F9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R</w:t>
      </w:r>
      <w:r w:rsidR="00EB78CB" w:rsidRPr="00E94A93">
        <w:rPr>
          <w:szCs w:val="22"/>
          <w:lang w:val="mt-MT"/>
        </w:rPr>
        <w:t>ed iron oxide</w:t>
      </w:r>
    </w:p>
    <w:p w14:paraId="08FD22DA" w14:textId="77777777" w:rsidR="00EB78CB" w:rsidRPr="00E94A93" w:rsidRDefault="00B93895" w:rsidP="006A0FCF">
      <w:p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-</w:t>
      </w:r>
      <w:r w:rsidR="00031317" w:rsidRPr="00E94A93">
        <w:rPr>
          <w:szCs w:val="22"/>
          <w:lang w:val="mt-MT"/>
        </w:rPr>
        <w:t xml:space="preserve"> B</w:t>
      </w:r>
      <w:r w:rsidR="00EB78CB" w:rsidRPr="00E94A93">
        <w:rPr>
          <w:szCs w:val="22"/>
          <w:lang w:val="mt-MT"/>
        </w:rPr>
        <w:t xml:space="preserve">lack iron oxide </w:t>
      </w:r>
    </w:p>
    <w:p w14:paraId="722EAACE" w14:textId="77777777" w:rsidR="00EB78CB" w:rsidRPr="00E94A93" w:rsidRDefault="00EB78CB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</w:p>
    <w:p w14:paraId="035BA816" w14:textId="77777777" w:rsidR="00EB78CB" w:rsidRPr="00E94A93" w:rsidRDefault="00203FFC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b/>
          <w:noProof/>
          <w:lang w:val="mt-MT"/>
        </w:rPr>
        <w:t>6.2</w:t>
      </w:r>
      <w:r w:rsidRPr="00E94A93">
        <w:rPr>
          <w:b/>
          <w:noProof/>
          <w:lang w:val="mt-MT"/>
        </w:rPr>
        <w:tab/>
      </w:r>
      <w:r w:rsidR="00175FE8" w:rsidRPr="00E94A93">
        <w:rPr>
          <w:b/>
          <w:noProof/>
          <w:snapToGrid w:val="0"/>
          <w:szCs w:val="24"/>
          <w:lang w:val="mt-MT"/>
        </w:rPr>
        <w:t>Inkompatibbiltajiet</w:t>
      </w:r>
    </w:p>
    <w:p w14:paraId="6E4C0238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4FE2151" w14:textId="77777777" w:rsidR="00EB78CB" w:rsidRPr="00E94A93" w:rsidRDefault="00175FE8" w:rsidP="006A0FCF">
      <w:pPr>
        <w:pStyle w:val="BodyChar"/>
        <w:jc w:val="left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Mhux applikabbli.</w:t>
      </w:r>
    </w:p>
    <w:p w14:paraId="54510DBF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48932D3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b/>
          <w:noProof/>
          <w:lang w:val="mt-MT"/>
        </w:rPr>
        <w:t>6.3</w:t>
      </w:r>
      <w:r w:rsidRPr="00E94A93">
        <w:rPr>
          <w:b/>
          <w:noProof/>
          <w:lang w:val="mt-MT"/>
        </w:rPr>
        <w:tab/>
        <w:t>Żmien kemm idum tajjeb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prodott mediċinali</w:t>
      </w:r>
    </w:p>
    <w:p w14:paraId="5E6FABB5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D1B1D89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30 xahar</w:t>
      </w:r>
    </w:p>
    <w:p w14:paraId="1449085C" w14:textId="77777777" w:rsidR="00EB78CB" w:rsidRPr="00E94A93" w:rsidRDefault="00EB78CB" w:rsidP="006A0FCF">
      <w:pPr>
        <w:pStyle w:val="BodyChar"/>
        <w:jc w:val="left"/>
        <w:rPr>
          <w:szCs w:val="22"/>
          <w:lang w:val="mt-MT"/>
        </w:rPr>
      </w:pPr>
    </w:p>
    <w:p w14:paraId="50D26100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b/>
          <w:noProof/>
          <w:lang w:val="mt-MT"/>
        </w:rPr>
        <w:lastRenderedPageBreak/>
        <w:t>6.4</w:t>
      </w:r>
      <w:r w:rsidRPr="00E94A93">
        <w:rPr>
          <w:b/>
          <w:noProof/>
          <w:lang w:val="mt-MT"/>
        </w:rPr>
        <w:tab/>
        <w:t>Prekawzjonijiet speċjali għall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ħażna</w:t>
      </w:r>
    </w:p>
    <w:p w14:paraId="31E023F4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ED01124" w14:textId="3C759ED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mediċina m’għandhiex bżonn ħażna speċjali. </w:t>
      </w:r>
      <w:r w:rsidR="009D506E">
        <w:rPr>
          <w:szCs w:val="22"/>
          <w:lang w:val="mt-MT"/>
        </w:rPr>
        <w:t>Żomm il-flixkun magħluq sewwa, bid-dessikant sabiex tilqa’ mill-umdità.</w:t>
      </w:r>
    </w:p>
    <w:p w14:paraId="0F2E998D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9C5794A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b/>
          <w:noProof/>
          <w:lang w:val="mt-MT"/>
        </w:rPr>
        <w:t>6.5</w:t>
      </w:r>
      <w:r w:rsidRPr="00E94A93">
        <w:rPr>
          <w:b/>
          <w:noProof/>
          <w:lang w:val="mt-MT"/>
        </w:rPr>
        <w:tab/>
        <w:t>In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natura tal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kontenitur u ta’ dak li hemm ġo fih</w:t>
      </w:r>
    </w:p>
    <w:p w14:paraId="77CAAECC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5A0BAAD" w14:textId="2BA61832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Flixkun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polyethylene ta’ densità għolja (HDPE) b’tapp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polypropylene li ma jinfetaħx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tfal</w:t>
      </w:r>
      <w:r w:rsidR="009D506E">
        <w:rPr>
          <w:szCs w:val="22"/>
          <w:lang w:val="mt-MT"/>
        </w:rPr>
        <w:t>, siġill ta’ induzzjoni u dessikant ta</w:t>
      </w:r>
      <w:r w:rsidR="008266C3">
        <w:rPr>
          <w:szCs w:val="22"/>
          <w:lang w:val="mt-MT"/>
        </w:rPr>
        <w:t>l-ġell silika</w:t>
      </w:r>
      <w:r w:rsidRPr="00E94A93">
        <w:rPr>
          <w:szCs w:val="22"/>
          <w:lang w:val="mt-MT"/>
        </w:rPr>
        <w:t>.</w:t>
      </w:r>
    </w:p>
    <w:p w14:paraId="72264E58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napToGrid w:val="0"/>
          <w:szCs w:val="22"/>
          <w:lang w:val="mt-MT"/>
        </w:rPr>
      </w:pPr>
      <w:r w:rsidRPr="00E94A93">
        <w:rPr>
          <w:snapToGrid w:val="0"/>
          <w:szCs w:val="22"/>
          <w:lang w:val="mt-MT"/>
        </w:rPr>
        <w:t>Jeżistu żewġ daqsijiet tal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>pakkett: flixkun b’60 pillola, u</w:t>
      </w:r>
      <w:r w:rsidR="00133BBD">
        <w:rPr>
          <w:snapToGrid w:val="0"/>
          <w:szCs w:val="22"/>
          <w:lang w:val="mt-MT"/>
        </w:rPr>
        <w:t xml:space="preserve"> pakkett multiplu li fih 180 (</w:t>
      </w:r>
      <w:r w:rsidRPr="00E94A93">
        <w:rPr>
          <w:snapToGrid w:val="0"/>
          <w:szCs w:val="22"/>
          <w:lang w:val="mt-MT"/>
        </w:rPr>
        <w:t>3 fliexken ta’ 60</w:t>
      </w:r>
      <w:r w:rsidR="00133BBD">
        <w:rPr>
          <w:snapToGrid w:val="0"/>
          <w:szCs w:val="22"/>
          <w:lang w:val="mt-MT"/>
        </w:rPr>
        <w:t>)</w:t>
      </w:r>
      <w:r w:rsidR="0095584A">
        <w:rPr>
          <w:snapToGrid w:val="0"/>
          <w:szCs w:val="22"/>
          <w:lang w:val="mt-MT"/>
        </w:rPr>
        <w:t xml:space="preserve"> </w:t>
      </w:r>
      <w:r w:rsidRPr="00E94A93">
        <w:rPr>
          <w:snapToGrid w:val="0"/>
          <w:szCs w:val="22"/>
          <w:lang w:val="mt-MT"/>
        </w:rPr>
        <w:t>pillola.</w:t>
      </w:r>
    </w:p>
    <w:p w14:paraId="42987B75" w14:textId="77777777" w:rsidR="00423C1E" w:rsidRPr="00E94A93" w:rsidRDefault="00423C1E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EC50A26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Jista’ jkun li mhux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pakketti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daqsijiet kollha jkunu </w:t>
      </w:r>
      <w:r w:rsidR="00175FE8" w:rsidRPr="00E94A93">
        <w:rPr>
          <w:szCs w:val="22"/>
          <w:lang w:val="mt-MT"/>
        </w:rPr>
        <w:t>fis</w:t>
      </w:r>
      <w:r w:rsidR="00B93895" w:rsidRPr="00E94A93">
        <w:rPr>
          <w:szCs w:val="22"/>
          <w:lang w:val="mt-MT"/>
        </w:rPr>
        <w:t>-</w:t>
      </w:r>
      <w:r w:rsidR="00175FE8" w:rsidRPr="00E94A93">
        <w:rPr>
          <w:szCs w:val="22"/>
          <w:lang w:val="mt-MT"/>
        </w:rPr>
        <w:t>suq</w:t>
      </w:r>
      <w:r w:rsidRPr="00E94A93">
        <w:rPr>
          <w:szCs w:val="22"/>
          <w:lang w:val="mt-MT"/>
        </w:rPr>
        <w:t>.</w:t>
      </w:r>
    </w:p>
    <w:p w14:paraId="18233B0F" w14:textId="77777777" w:rsidR="00423C1E" w:rsidRPr="00E94A93" w:rsidRDefault="00423C1E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A9D6D9E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lang w:val="mt-MT" w:eastAsia="ko-KR"/>
        </w:rPr>
      </w:pPr>
      <w:r w:rsidRPr="00E94A93">
        <w:rPr>
          <w:b/>
          <w:noProof/>
          <w:lang w:val="mt-MT"/>
        </w:rPr>
        <w:t>6.6</w:t>
      </w:r>
      <w:r w:rsidRPr="00E94A93">
        <w:rPr>
          <w:b/>
          <w:noProof/>
          <w:lang w:val="mt-MT"/>
        </w:rPr>
        <w:tab/>
      </w:r>
      <w:r w:rsidR="00603ED9">
        <w:rPr>
          <w:b/>
          <w:lang w:val="mt-MT"/>
        </w:rPr>
        <w:t>Prekawzjonijiet speċjali għar-rimi u għal immaniġġar ieħor</w:t>
      </w:r>
      <w:r w:rsidRPr="00E94A93">
        <w:rPr>
          <w:b/>
          <w:lang w:val="mt-MT" w:eastAsia="ko-KR"/>
        </w:rPr>
        <w:t xml:space="preserve"> </w:t>
      </w:r>
    </w:p>
    <w:p w14:paraId="2482FE99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506DEFE6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noProof/>
          <w:lang w:val="mt-MT"/>
        </w:rPr>
        <w:t>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ebda ħtiġijiet speċjali</w:t>
      </w:r>
      <w:r w:rsidR="00896C10" w:rsidRPr="00E94A93">
        <w:rPr>
          <w:noProof/>
          <w:lang w:val="mt-MT"/>
        </w:rPr>
        <w:t xml:space="preserve"> għar-rimi</w:t>
      </w:r>
      <w:r w:rsidRPr="00E94A93">
        <w:rPr>
          <w:noProof/>
          <w:lang w:val="mt-MT"/>
        </w:rPr>
        <w:t>.</w:t>
      </w:r>
    </w:p>
    <w:p w14:paraId="24992CDD" w14:textId="77777777" w:rsidR="00752A89" w:rsidRPr="00E94A93" w:rsidRDefault="00752A89" w:rsidP="006A0FCF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235AD9C0" w14:textId="77777777" w:rsidR="00752A89" w:rsidRPr="00E94A93" w:rsidRDefault="00752A89" w:rsidP="006A0FCF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6F606ED1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ind w:left="567" w:hanging="567"/>
        <w:rPr>
          <w:lang w:val="mt-MT"/>
        </w:rPr>
      </w:pPr>
      <w:r w:rsidRPr="00E94A93">
        <w:rPr>
          <w:b/>
          <w:noProof/>
          <w:lang w:val="mt-MT"/>
        </w:rPr>
        <w:t>7.</w:t>
      </w:r>
      <w:r w:rsidRPr="00E94A93">
        <w:rPr>
          <w:b/>
          <w:noProof/>
          <w:lang w:val="mt-MT"/>
        </w:rPr>
        <w:tab/>
      </w:r>
      <w:r w:rsidRPr="00E94A93">
        <w:rPr>
          <w:b/>
          <w:lang w:val="mt-MT"/>
        </w:rPr>
        <w:t>DETENTUR TAL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AWTORIZZAZZJONI GĦAT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TQEGĦID FIS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SUQ</w:t>
      </w:r>
    </w:p>
    <w:p w14:paraId="6188407C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31EB8ED" w14:textId="77777777" w:rsidR="00FA72E0" w:rsidRDefault="00FA72E0" w:rsidP="00FA72E0">
      <w:pPr>
        <w:keepNext/>
        <w:spacing w:line="240" w:lineRule="auto"/>
        <w:rPr>
          <w:szCs w:val="22"/>
        </w:rPr>
      </w:pPr>
      <w:r>
        <w:rPr>
          <w:szCs w:val="22"/>
        </w:rPr>
        <w:t>Merck Sharp &amp; Dohme B.V.</w:t>
      </w:r>
    </w:p>
    <w:p w14:paraId="0CA93ACF" w14:textId="77777777" w:rsidR="00FA72E0" w:rsidRPr="009C1432" w:rsidRDefault="00FA72E0" w:rsidP="00FA72E0">
      <w:pPr>
        <w:keepNext/>
        <w:spacing w:line="240" w:lineRule="auto"/>
        <w:rPr>
          <w:szCs w:val="22"/>
        </w:rPr>
      </w:pPr>
      <w:r w:rsidRPr="009C1432">
        <w:rPr>
          <w:szCs w:val="22"/>
        </w:rPr>
        <w:t>Waarderweg 39</w:t>
      </w:r>
    </w:p>
    <w:p w14:paraId="5341E174" w14:textId="77777777" w:rsidR="00FA72E0" w:rsidRPr="009C1432" w:rsidRDefault="00FA72E0" w:rsidP="00FA72E0">
      <w:pPr>
        <w:keepNext/>
        <w:spacing w:line="240" w:lineRule="auto"/>
        <w:rPr>
          <w:szCs w:val="22"/>
        </w:rPr>
      </w:pPr>
      <w:r w:rsidRPr="009C1432">
        <w:rPr>
          <w:szCs w:val="22"/>
        </w:rPr>
        <w:t>2031 BN Haarlem</w:t>
      </w:r>
    </w:p>
    <w:p w14:paraId="2172F935" w14:textId="77777777" w:rsidR="00905ADF" w:rsidRPr="009C1432" w:rsidRDefault="00905ADF" w:rsidP="006A0FCF">
      <w:pPr>
        <w:tabs>
          <w:tab w:val="clear" w:pos="567"/>
        </w:tabs>
        <w:spacing w:line="240" w:lineRule="auto"/>
        <w:rPr>
          <w:szCs w:val="22"/>
        </w:rPr>
      </w:pPr>
      <w:r w:rsidRPr="009C1432">
        <w:rPr>
          <w:szCs w:val="22"/>
        </w:rPr>
        <w:t>In-Netherlands</w:t>
      </w:r>
    </w:p>
    <w:p w14:paraId="52CF2677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003969E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4B6211C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b/>
          <w:lang w:val="mt-MT"/>
        </w:rPr>
      </w:pPr>
      <w:r w:rsidRPr="00E94A93">
        <w:rPr>
          <w:b/>
          <w:noProof/>
          <w:lang w:val="mt-MT"/>
        </w:rPr>
        <w:t>8.</w:t>
      </w:r>
      <w:r w:rsidRPr="00E94A93">
        <w:rPr>
          <w:b/>
          <w:noProof/>
          <w:lang w:val="mt-MT"/>
        </w:rPr>
        <w:tab/>
        <w:t>NUMRU(I) TAL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 xml:space="preserve">AWTORIZZAZZJONI </w:t>
      </w:r>
      <w:r w:rsidRPr="00E94A93">
        <w:rPr>
          <w:b/>
          <w:lang w:val="mt-MT"/>
        </w:rPr>
        <w:t>GĦAT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TQEGĦID FIS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SUQ</w:t>
      </w:r>
    </w:p>
    <w:p w14:paraId="6A2116CC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b/>
          <w:noProof/>
          <w:lang w:val="mt-MT"/>
        </w:rPr>
      </w:pPr>
    </w:p>
    <w:p w14:paraId="127471F8" w14:textId="77777777" w:rsidR="00126597" w:rsidRPr="00E94A93" w:rsidRDefault="00126597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 w:eastAsia="de-DE"/>
        </w:rPr>
      </w:pPr>
      <w:r w:rsidRPr="00E94A93">
        <w:rPr>
          <w:szCs w:val="22"/>
          <w:lang w:val="mt-MT" w:eastAsia="de-DE"/>
        </w:rPr>
        <w:t>EU/1/07/436/001</w:t>
      </w:r>
    </w:p>
    <w:p w14:paraId="1844F31D" w14:textId="77777777" w:rsidR="00126597" w:rsidRPr="00E94A93" w:rsidRDefault="00126597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 w:eastAsia="de-DE"/>
        </w:rPr>
      </w:pPr>
      <w:r w:rsidRPr="00E94A93">
        <w:rPr>
          <w:szCs w:val="22"/>
          <w:lang w:val="mt-MT" w:eastAsia="de-DE"/>
        </w:rPr>
        <w:t>EU/1/07/436/002</w:t>
      </w:r>
    </w:p>
    <w:p w14:paraId="282F65F8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3D67AB0B" w14:textId="77777777" w:rsidR="00FC4714" w:rsidRPr="00E94A93" w:rsidRDefault="00FC4714" w:rsidP="006A0FCF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4D199791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b/>
          <w:noProof/>
          <w:lang w:val="mt-MT"/>
        </w:rPr>
      </w:pPr>
      <w:r w:rsidRPr="00E94A93">
        <w:rPr>
          <w:b/>
          <w:noProof/>
          <w:lang w:val="mt-MT"/>
        </w:rPr>
        <w:t>9.</w:t>
      </w:r>
      <w:r w:rsidRPr="00E94A93">
        <w:rPr>
          <w:b/>
          <w:noProof/>
          <w:lang w:val="mt-MT"/>
        </w:rPr>
        <w:tab/>
      </w:r>
      <w:smartTag w:uri="urn:schemas-microsoft-com:office:smarttags" w:element="stockticker">
        <w:r w:rsidRPr="00E94A93">
          <w:rPr>
            <w:b/>
            <w:noProof/>
            <w:lang w:val="mt-MT"/>
          </w:rPr>
          <w:t>DATA</w:t>
        </w:r>
      </w:smartTag>
      <w:r w:rsidRPr="00E94A93">
        <w:rPr>
          <w:b/>
          <w:noProof/>
          <w:lang w:val="mt-MT"/>
        </w:rPr>
        <w:t xml:space="preserve"> TAL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EWWEL AWTORIZZAZZJONI/TIĠDID TAL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AWTORIZZAZZJONI</w:t>
      </w:r>
    </w:p>
    <w:p w14:paraId="69D875F5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0322181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Data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ewwel awtorizzazzjoni: </w:t>
      </w:r>
      <w:r w:rsidR="00357483" w:rsidRPr="00E94A93">
        <w:rPr>
          <w:szCs w:val="22"/>
          <w:lang w:val="mt-MT"/>
        </w:rPr>
        <w:t>20 ta’ Diċembru 2007</w:t>
      </w:r>
    </w:p>
    <w:p w14:paraId="0E3C221D" w14:textId="77777777" w:rsidR="00EB78CB" w:rsidRPr="00E94A93" w:rsidRDefault="00357483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lang w:val="mt-MT"/>
        </w:rPr>
        <w:t>Data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aħħar tiġdid: </w:t>
      </w:r>
      <w:r w:rsidR="00E44F73" w:rsidRPr="00E94A93">
        <w:rPr>
          <w:szCs w:val="22"/>
          <w:lang w:val="mt-MT"/>
        </w:rPr>
        <w:t>14 ta’ Mejju 2014</w:t>
      </w:r>
    </w:p>
    <w:p w14:paraId="33F57A9E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B6DCF32" w14:textId="77777777" w:rsidR="00357483" w:rsidRPr="00E94A93" w:rsidRDefault="00357483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EB29C29" w14:textId="77777777" w:rsidR="00EB78CB" w:rsidRPr="00E94A93" w:rsidRDefault="00EB78CB" w:rsidP="006A0FCF">
      <w:pPr>
        <w:keepNext/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10.</w:t>
      </w:r>
      <w:r w:rsidRPr="00E94A93">
        <w:rPr>
          <w:b/>
          <w:noProof/>
          <w:lang w:val="mt-MT"/>
        </w:rPr>
        <w:tab/>
      </w:r>
      <w:smartTag w:uri="urn:schemas-microsoft-com:office:smarttags" w:element="stockticker">
        <w:r w:rsidRPr="00E94A93">
          <w:rPr>
            <w:b/>
            <w:noProof/>
            <w:lang w:val="mt-MT"/>
          </w:rPr>
          <w:t>DATA</w:t>
        </w:r>
      </w:smartTag>
      <w:r w:rsidRPr="00E94A93">
        <w:rPr>
          <w:b/>
          <w:noProof/>
          <w:lang w:val="mt-MT"/>
        </w:rPr>
        <w:t xml:space="preserve"> TA’ </w:t>
      </w:r>
      <w:r w:rsidR="00175FE8" w:rsidRPr="00E94A93">
        <w:rPr>
          <w:b/>
          <w:snapToGrid w:val="0"/>
          <w:szCs w:val="24"/>
          <w:lang w:val="mt-MT"/>
        </w:rPr>
        <w:t>REVIŻJONI TAT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175FE8" w:rsidRPr="00E94A93">
        <w:rPr>
          <w:b/>
          <w:snapToGrid w:val="0"/>
          <w:szCs w:val="24"/>
          <w:lang w:val="mt-MT"/>
        </w:rPr>
        <w:t>TEST</w:t>
      </w:r>
    </w:p>
    <w:p w14:paraId="551DB96B" w14:textId="77777777" w:rsidR="00EB78CB" w:rsidRPr="00E94A93" w:rsidRDefault="00EB78CB" w:rsidP="006A0FCF">
      <w:pPr>
        <w:keepNext/>
        <w:spacing w:line="240" w:lineRule="auto"/>
        <w:rPr>
          <w:szCs w:val="22"/>
          <w:lang w:val="mt-MT"/>
        </w:rPr>
      </w:pPr>
    </w:p>
    <w:p w14:paraId="705F26B1" w14:textId="1DFB128E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Informazzjoni dettaljata dwar dan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prodott mediċinali </w:t>
      </w:r>
      <w:r w:rsidR="00175FE8" w:rsidRPr="00E94A93">
        <w:rPr>
          <w:szCs w:val="22"/>
          <w:lang w:val="mt-MT"/>
        </w:rPr>
        <w:t>tinsab</w:t>
      </w:r>
      <w:r w:rsidRPr="00E94A93">
        <w:rPr>
          <w:szCs w:val="22"/>
          <w:lang w:val="mt-MT"/>
        </w:rPr>
        <w:t xml:space="preserve"> fuq</w:t>
      </w:r>
      <w:r w:rsidR="00175FE8" w:rsidRPr="00E94A93">
        <w:rPr>
          <w:szCs w:val="22"/>
          <w:lang w:val="mt-MT"/>
        </w:rPr>
        <w:t xml:space="preserve"> is</w:t>
      </w:r>
      <w:r w:rsidR="00B93895" w:rsidRPr="00E94A93">
        <w:rPr>
          <w:szCs w:val="22"/>
          <w:lang w:val="mt-MT"/>
        </w:rPr>
        <w:t>-</w:t>
      </w:r>
      <w:r w:rsidR="00175FE8" w:rsidRPr="00E94A93">
        <w:rPr>
          <w:szCs w:val="22"/>
          <w:lang w:val="mt-MT"/>
        </w:rPr>
        <w:t xml:space="preserve">sit elettroniku </w:t>
      </w:r>
      <w:r w:rsidRPr="00E94A93">
        <w:rPr>
          <w:szCs w:val="22"/>
          <w:lang w:val="mt-MT"/>
        </w:rPr>
        <w:t>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Aġenzija Ewropea</w:t>
      </w:r>
      <w:r w:rsidR="00175FE8" w:rsidRPr="00E94A93">
        <w:rPr>
          <w:szCs w:val="22"/>
          <w:lang w:val="mt-MT"/>
        </w:rPr>
        <w:t xml:space="preserve"> għal</w:t>
      </w: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Mediċini </w:t>
      </w:r>
      <w:r w:rsidR="009D506E">
        <w:fldChar w:fldCharType="begin"/>
      </w:r>
      <w:r w:rsidR="009D506E" w:rsidRPr="006C7463">
        <w:rPr>
          <w:lang w:val="mt-MT"/>
          <w:rPrChange w:id="13" w:author="MSD2" w:date="2025-03-22T17:53:00Z" w16du:dateUtc="2025-03-22T15:53:00Z">
            <w:rPr/>
          </w:rPrChange>
        </w:rPr>
        <w:instrText>HYPERLINK "http://www.ema.europa.eu"</w:instrText>
      </w:r>
      <w:r w:rsidR="009D506E">
        <w:fldChar w:fldCharType="separate"/>
      </w:r>
      <w:r w:rsidR="009D506E" w:rsidRPr="009D506E">
        <w:rPr>
          <w:rStyle w:val="Hyperlink"/>
          <w:szCs w:val="22"/>
          <w:lang w:val="mt-MT"/>
        </w:rPr>
        <w:t>http://www.ema.europa.eu</w:t>
      </w:r>
      <w:r w:rsidR="009D506E">
        <w:fldChar w:fldCharType="end"/>
      </w:r>
      <w:r w:rsidR="00175FE8" w:rsidRPr="00E94A93">
        <w:rPr>
          <w:szCs w:val="22"/>
          <w:lang w:val="mt-MT"/>
        </w:rPr>
        <w:t>.</w:t>
      </w:r>
    </w:p>
    <w:p w14:paraId="0D5C58ED" w14:textId="77777777" w:rsidR="00CF7511" w:rsidRPr="00E94A93" w:rsidRDefault="00CF7511" w:rsidP="006A0FCF">
      <w:pPr>
        <w:spacing w:line="240" w:lineRule="auto"/>
        <w:rPr>
          <w:szCs w:val="22"/>
          <w:lang w:val="mt-MT"/>
        </w:rPr>
      </w:pPr>
    </w:p>
    <w:p w14:paraId="2ACC430E" w14:textId="77777777" w:rsidR="00AD1F4B" w:rsidRPr="00E94A93" w:rsidRDefault="006A2FFB" w:rsidP="00AD1F4B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szCs w:val="22"/>
          <w:lang w:val="mt-MT"/>
        </w:rPr>
        <w:br w:type="page"/>
      </w:r>
      <w:r w:rsidR="00AD1F4B" w:rsidRPr="00E94A93">
        <w:rPr>
          <w:b/>
          <w:noProof/>
          <w:lang w:val="mt-MT"/>
        </w:rPr>
        <w:lastRenderedPageBreak/>
        <w:t>1.</w:t>
      </w:r>
      <w:r w:rsidR="00AD1F4B" w:rsidRPr="00E94A93">
        <w:rPr>
          <w:b/>
          <w:noProof/>
          <w:lang w:val="mt-MT"/>
        </w:rPr>
        <w:tab/>
        <w:t>ISEM IL-PRODOTT MEDIĊINALI</w:t>
      </w:r>
    </w:p>
    <w:p w14:paraId="79354A72" w14:textId="77777777" w:rsidR="00AD1F4B" w:rsidRPr="00E94A93" w:rsidRDefault="00AD1F4B" w:rsidP="00AD1F4B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0C75F9DE" w14:textId="77777777" w:rsidR="00AD1F4B" w:rsidRPr="00E94A93" w:rsidRDefault="00AD1F4B" w:rsidP="00AD1F4B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ISENTRESS 6</w:t>
      </w:r>
      <w:r w:rsidR="001B3DD2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 w:rsidR="009146C3">
        <w:rPr>
          <w:szCs w:val="22"/>
          <w:lang w:val="mt-MT"/>
        </w:rPr>
        <w:t>pillola miksija b’rita</w:t>
      </w:r>
      <w:r w:rsidRPr="00E94A93">
        <w:rPr>
          <w:szCs w:val="22"/>
          <w:lang w:val="mt-MT"/>
        </w:rPr>
        <w:t>.</w:t>
      </w:r>
    </w:p>
    <w:p w14:paraId="24FF7644" w14:textId="77777777" w:rsidR="00AD1F4B" w:rsidRPr="00E94A93" w:rsidRDefault="00AD1F4B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768E684" w14:textId="77777777" w:rsidR="00AD1F4B" w:rsidRPr="00E94A93" w:rsidRDefault="00AD1F4B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E6051AA" w14:textId="77777777" w:rsidR="00AD1F4B" w:rsidRPr="00E94A93" w:rsidRDefault="00AD1F4B" w:rsidP="00AD1F4B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2.</w:t>
      </w:r>
      <w:r w:rsidRPr="00E94A93">
        <w:rPr>
          <w:b/>
          <w:noProof/>
          <w:lang w:val="mt-MT"/>
        </w:rPr>
        <w:tab/>
        <w:t>GĦAMLA KWALITATTIVA U KWANTITATTIVA</w:t>
      </w:r>
    </w:p>
    <w:p w14:paraId="2029960A" w14:textId="77777777" w:rsidR="00AD1F4B" w:rsidRPr="00E94A93" w:rsidRDefault="00AD1F4B" w:rsidP="00AD1F4B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766DC8B5" w14:textId="77777777" w:rsidR="00AD1F4B" w:rsidRPr="00E94A93" w:rsidRDefault="00AD1F4B" w:rsidP="00AD1F4B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</w:t>
      </w:r>
      <w:r w:rsidR="009278BD">
        <w:rPr>
          <w:szCs w:val="22"/>
          <w:lang w:val="mt-MT"/>
        </w:rPr>
        <w:t xml:space="preserve">ll </w:t>
      </w:r>
      <w:r w:rsidR="009146C3">
        <w:rPr>
          <w:szCs w:val="22"/>
          <w:lang w:val="mt-MT"/>
        </w:rPr>
        <w:t>pillola miksija b’rita</w:t>
      </w:r>
      <w:r>
        <w:rPr>
          <w:szCs w:val="22"/>
          <w:lang w:val="mt-MT"/>
        </w:rPr>
        <w:t xml:space="preserve"> fiha 6</w:t>
      </w:r>
      <w:r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potassju). </w:t>
      </w:r>
    </w:p>
    <w:p w14:paraId="6CB9C81B" w14:textId="77777777" w:rsidR="00AD1F4B" w:rsidRPr="00E94A93" w:rsidRDefault="00AD1F4B" w:rsidP="00AD1F4B">
      <w:pPr>
        <w:spacing w:line="240" w:lineRule="auto"/>
        <w:rPr>
          <w:szCs w:val="22"/>
          <w:lang w:val="mt-MT"/>
        </w:rPr>
      </w:pPr>
    </w:p>
    <w:p w14:paraId="2E3E937E" w14:textId="77777777" w:rsidR="00AD1F4B" w:rsidRDefault="00AD1F4B" w:rsidP="00AD1F4B">
      <w:pPr>
        <w:spacing w:line="240" w:lineRule="auto"/>
        <w:rPr>
          <w:szCs w:val="22"/>
          <w:lang w:val="mt-MT"/>
        </w:rPr>
      </w:pPr>
      <w:r w:rsidRPr="00A97C6E">
        <w:rPr>
          <w:szCs w:val="22"/>
          <w:u w:val="single"/>
          <w:lang w:val="mt-MT"/>
        </w:rPr>
        <w:t>Eċċipjent</w:t>
      </w:r>
      <w:r w:rsidR="002C1DEE">
        <w:rPr>
          <w:szCs w:val="22"/>
          <w:u w:val="single"/>
          <w:lang w:val="mt-MT"/>
        </w:rPr>
        <w:t>(i)</w:t>
      </w:r>
      <w:r w:rsidRPr="00A97C6E">
        <w:rPr>
          <w:szCs w:val="22"/>
          <w:u w:val="single"/>
          <w:lang w:val="mt-MT"/>
        </w:rPr>
        <w:t xml:space="preserve"> b’effett magħruf</w:t>
      </w:r>
    </w:p>
    <w:p w14:paraId="31AD20F7" w14:textId="77777777" w:rsidR="00AD1F4B" w:rsidRPr="00E94A93" w:rsidRDefault="00AD1F4B" w:rsidP="00AD1F4B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Kull pillola </w:t>
      </w:r>
      <w:r>
        <w:rPr>
          <w:szCs w:val="22"/>
          <w:lang w:val="mt-MT"/>
        </w:rPr>
        <w:t>ta’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fiha </w:t>
      </w:r>
      <w:r>
        <w:rPr>
          <w:szCs w:val="22"/>
          <w:lang w:val="mt-MT"/>
        </w:rPr>
        <w:t>5.72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lactose (bħala monohydrate).</w:t>
      </w:r>
    </w:p>
    <w:p w14:paraId="59D6758D" w14:textId="77777777" w:rsidR="00AD1F4B" w:rsidRPr="00E94A93" w:rsidRDefault="00AD1F4B" w:rsidP="00AD1F4B">
      <w:pPr>
        <w:spacing w:line="240" w:lineRule="auto"/>
        <w:rPr>
          <w:szCs w:val="22"/>
          <w:lang w:val="mt-MT"/>
        </w:rPr>
      </w:pPr>
    </w:p>
    <w:p w14:paraId="1368898D" w14:textId="77777777" w:rsidR="00AD1F4B" w:rsidRPr="00E94A93" w:rsidRDefault="00085647" w:rsidP="00AD1F4B">
      <w:pPr>
        <w:tabs>
          <w:tab w:val="clear" w:pos="567"/>
        </w:tabs>
        <w:spacing w:line="240" w:lineRule="auto"/>
        <w:rPr>
          <w:noProof/>
          <w:lang w:val="mt-MT"/>
        </w:rPr>
      </w:pPr>
      <w:r>
        <w:rPr>
          <w:noProof/>
          <w:lang w:val="mt-MT"/>
        </w:rPr>
        <w:t>Għal-lista sħiħa ta’ eċċipjenti</w:t>
      </w:r>
      <w:r w:rsidR="00AD1F4B" w:rsidRPr="00E94A93">
        <w:rPr>
          <w:noProof/>
          <w:lang w:val="mt-MT"/>
        </w:rPr>
        <w:t xml:space="preserve">, ara </w:t>
      </w:r>
      <w:r w:rsidR="007519FB">
        <w:rPr>
          <w:noProof/>
          <w:lang w:val="mt-MT"/>
        </w:rPr>
        <w:t>sezzjoni </w:t>
      </w:r>
      <w:r w:rsidR="00AD1F4B" w:rsidRPr="00E94A93">
        <w:rPr>
          <w:noProof/>
          <w:lang w:val="mt-MT"/>
        </w:rPr>
        <w:t>6.1.</w:t>
      </w:r>
    </w:p>
    <w:p w14:paraId="2C71AC35" w14:textId="77777777" w:rsidR="00AD1F4B" w:rsidRPr="00E94A93" w:rsidRDefault="00AD1F4B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FE839C2" w14:textId="77777777" w:rsidR="00AD1F4B" w:rsidRPr="00E94A93" w:rsidRDefault="00AD1F4B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AFC8C6A" w14:textId="77777777" w:rsidR="00AD1F4B" w:rsidRPr="00E94A93" w:rsidRDefault="00AD1F4B" w:rsidP="00AD1F4B">
      <w:pPr>
        <w:keepNext/>
        <w:tabs>
          <w:tab w:val="clear" w:pos="567"/>
        </w:tabs>
        <w:spacing w:line="240" w:lineRule="auto"/>
        <w:ind w:left="567" w:hanging="567"/>
        <w:rPr>
          <w:caps/>
          <w:noProof/>
          <w:lang w:val="mt-MT"/>
        </w:rPr>
      </w:pPr>
      <w:r w:rsidRPr="00E94A93">
        <w:rPr>
          <w:b/>
          <w:noProof/>
          <w:lang w:val="mt-MT"/>
        </w:rPr>
        <w:t>3.</w:t>
      </w:r>
      <w:r w:rsidRPr="00E94A93">
        <w:rPr>
          <w:b/>
          <w:noProof/>
          <w:lang w:val="mt-MT"/>
        </w:rPr>
        <w:tab/>
      </w:r>
      <w:r w:rsidRPr="00E94A93">
        <w:rPr>
          <w:b/>
          <w:caps/>
          <w:noProof/>
          <w:lang w:val="mt-MT"/>
        </w:rPr>
        <w:t>GĦAMLA FARMAĊEWTIKA</w:t>
      </w:r>
    </w:p>
    <w:p w14:paraId="35A3762E" w14:textId="77777777" w:rsidR="00AD1F4B" w:rsidRPr="00E94A93" w:rsidRDefault="00AD1F4B" w:rsidP="00AD1F4B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5AF99AFA" w14:textId="77777777" w:rsidR="00AD1F4B" w:rsidRPr="00E94A93" w:rsidRDefault="009278BD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Pillola </w:t>
      </w:r>
      <w:r w:rsidR="009146C3">
        <w:rPr>
          <w:szCs w:val="22"/>
          <w:lang w:val="mt-MT"/>
        </w:rPr>
        <w:t>miksijin b’rita</w:t>
      </w:r>
      <w:r w:rsidR="00AD1F4B" w:rsidRPr="00E94A93">
        <w:rPr>
          <w:szCs w:val="22"/>
          <w:lang w:val="mt-MT"/>
        </w:rPr>
        <w:t>.</w:t>
      </w:r>
    </w:p>
    <w:p w14:paraId="34BB419D" w14:textId="77777777" w:rsidR="00AD1F4B" w:rsidRPr="00E94A93" w:rsidRDefault="00AD1F4B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ED0E0E1" w14:textId="77777777" w:rsidR="00AD1F4B" w:rsidRPr="00E94A93" w:rsidRDefault="00AD1F4B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Pillola </w:t>
      </w:r>
      <w:r w:rsidR="00245292">
        <w:rPr>
          <w:szCs w:val="22"/>
          <w:lang w:val="mt-MT"/>
        </w:rPr>
        <w:t>safra</w:t>
      </w:r>
      <w:r w:rsidRPr="00E94A93">
        <w:rPr>
          <w:szCs w:val="22"/>
          <w:lang w:val="mt-MT"/>
        </w:rPr>
        <w:t>, ovali,</w:t>
      </w:r>
      <w:r w:rsidR="00245292">
        <w:rPr>
          <w:szCs w:val="22"/>
          <w:lang w:val="mt-MT"/>
        </w:rPr>
        <w:t xml:space="preserve"> b’dimensjonijiet </w:t>
      </w:r>
      <w:r w:rsidR="00245292" w:rsidRPr="00225AD6">
        <w:rPr>
          <w:szCs w:val="22"/>
          <w:lang w:val="mt-MT"/>
        </w:rPr>
        <w:t>19.1 mm x 9.7 mm x 6.1 mm,</w:t>
      </w:r>
      <w:r w:rsidRPr="00E94A93">
        <w:rPr>
          <w:szCs w:val="22"/>
          <w:lang w:val="mt-MT"/>
        </w:rPr>
        <w:t xml:space="preserve"> immarkata </w:t>
      </w:r>
      <w:r w:rsidR="00256180" w:rsidRPr="00E94A93">
        <w:rPr>
          <w:szCs w:val="22"/>
          <w:lang w:val="mt-MT"/>
        </w:rPr>
        <w:t>b</w:t>
      </w:r>
      <w:r w:rsidR="00256180">
        <w:rPr>
          <w:szCs w:val="22"/>
          <w:lang w:val="mt-MT"/>
        </w:rPr>
        <w:t xml:space="preserve">il-logo korporattiv ta’ MSD </w:t>
      </w:r>
      <w:r w:rsidR="00245292">
        <w:rPr>
          <w:szCs w:val="22"/>
          <w:lang w:val="mt-MT"/>
        </w:rPr>
        <w:t>u “242</w:t>
      </w:r>
      <w:r w:rsidR="001F5B5A">
        <w:rPr>
          <w:szCs w:val="22"/>
          <w:lang w:val="mt-MT"/>
        </w:rPr>
        <w:t>”</w:t>
      </w:r>
      <w:r w:rsidR="00245292">
        <w:rPr>
          <w:szCs w:val="22"/>
          <w:lang w:val="mt-MT"/>
        </w:rPr>
        <w:t xml:space="preserve"> fuq naħa waħda</w:t>
      </w:r>
      <w:r w:rsidR="00245292" w:rsidRPr="00245292">
        <w:rPr>
          <w:rFonts w:eastAsia="MS Mincho"/>
          <w:lang w:val="mt-MT"/>
        </w:rPr>
        <w:t xml:space="preserve"> </w:t>
      </w:r>
      <w:r w:rsidR="00245292" w:rsidRPr="00E94A93">
        <w:rPr>
          <w:rFonts w:eastAsia="MS Mincho"/>
          <w:lang w:val="mt-MT"/>
        </w:rPr>
        <w:t>u mingħajr kitba fuq in-naħa l-oħra.</w:t>
      </w:r>
      <w:r w:rsidRPr="00E94A93">
        <w:rPr>
          <w:szCs w:val="22"/>
          <w:lang w:val="mt-MT"/>
        </w:rPr>
        <w:t xml:space="preserve"> </w:t>
      </w:r>
    </w:p>
    <w:p w14:paraId="7E4FDE18" w14:textId="77777777" w:rsidR="00AD1F4B" w:rsidRDefault="00AD1F4B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9082E10" w14:textId="77777777" w:rsidR="001F5B5A" w:rsidRPr="00E94A93" w:rsidRDefault="001F5B5A" w:rsidP="00AD1F4B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9DBF2A8" w14:textId="77777777" w:rsidR="001F5B5A" w:rsidRPr="00E94A93" w:rsidRDefault="001F5B5A" w:rsidP="001F5B5A">
      <w:pPr>
        <w:keepNext/>
        <w:tabs>
          <w:tab w:val="clear" w:pos="567"/>
        </w:tabs>
        <w:spacing w:line="240" w:lineRule="auto"/>
        <w:ind w:left="567" w:hanging="567"/>
        <w:rPr>
          <w:caps/>
          <w:noProof/>
          <w:lang w:val="mt-MT"/>
        </w:rPr>
      </w:pPr>
      <w:r w:rsidRPr="00E94A93">
        <w:rPr>
          <w:b/>
          <w:caps/>
          <w:noProof/>
          <w:lang w:val="mt-MT"/>
        </w:rPr>
        <w:t>4.</w:t>
      </w:r>
      <w:r w:rsidRPr="00E94A93">
        <w:rPr>
          <w:b/>
          <w:caps/>
          <w:noProof/>
          <w:lang w:val="mt-MT"/>
        </w:rPr>
        <w:tab/>
        <w:t>TAGĦRIF KLINIKU</w:t>
      </w:r>
    </w:p>
    <w:p w14:paraId="75F8DE83" w14:textId="77777777" w:rsidR="001F5B5A" w:rsidRPr="00E94A93" w:rsidRDefault="001F5B5A" w:rsidP="001F5B5A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</w:p>
    <w:p w14:paraId="677D2C5E" w14:textId="77777777" w:rsidR="001F5B5A" w:rsidRPr="00E94A93" w:rsidRDefault="001F5B5A" w:rsidP="001F5B5A">
      <w:pPr>
        <w:keepNext/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4.1</w:t>
      </w:r>
      <w:r w:rsidRPr="00E94A93">
        <w:rPr>
          <w:b/>
          <w:noProof/>
          <w:lang w:val="mt-MT"/>
        </w:rPr>
        <w:tab/>
        <w:t>Indikazzjonijiet terapewtiċi</w:t>
      </w:r>
      <w:r w:rsidRPr="00E94A93">
        <w:rPr>
          <w:b/>
          <w:szCs w:val="22"/>
          <w:lang w:val="mt-MT"/>
        </w:rPr>
        <w:t xml:space="preserve"> </w:t>
      </w:r>
    </w:p>
    <w:p w14:paraId="481BF7D3" w14:textId="77777777" w:rsidR="001F5B5A" w:rsidRPr="00E94A93" w:rsidRDefault="001F5B5A" w:rsidP="001F5B5A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73FF4625" w14:textId="77777777" w:rsidR="001F5B5A" w:rsidRPr="00E94A93" w:rsidRDefault="001F5B5A" w:rsidP="001F5B5A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</w:t>
      </w:r>
      <w:r w:rsidR="00CC4642">
        <w:rPr>
          <w:szCs w:val="22"/>
          <w:lang w:val="mt-MT"/>
        </w:rPr>
        <w:t>600</w:t>
      </w:r>
      <w:r w:rsidR="006B3C37">
        <w:rPr>
          <w:szCs w:val="22"/>
          <w:lang w:val="mt-MT"/>
        </w:rPr>
        <w:t xml:space="preserve"> mg </w:t>
      </w:r>
      <w:r w:rsidR="00CC4642">
        <w:rPr>
          <w:szCs w:val="22"/>
          <w:lang w:val="mt-MT"/>
        </w:rPr>
        <w:t>pillol</w:t>
      </w:r>
      <w:r w:rsidR="007D0663">
        <w:rPr>
          <w:szCs w:val="22"/>
          <w:lang w:val="mt-MT"/>
        </w:rPr>
        <w:t>i</w:t>
      </w:r>
      <w:r w:rsidR="00CC4642">
        <w:rPr>
          <w:szCs w:val="22"/>
          <w:lang w:val="mt-MT"/>
        </w:rPr>
        <w:t xml:space="preserve"> miksija b’rita </w:t>
      </w:r>
      <w:r w:rsidRPr="00E94A93">
        <w:rPr>
          <w:szCs w:val="22"/>
          <w:lang w:val="mt-MT"/>
        </w:rPr>
        <w:t>huwa indikat f’</w:t>
      </w:r>
      <w:r w:rsidR="00277E5A">
        <w:rPr>
          <w:szCs w:val="22"/>
          <w:lang w:val="mt-MT"/>
        </w:rPr>
        <w:t>kombinazzjoni</w:t>
      </w:r>
      <w:r w:rsidRPr="00E94A93">
        <w:rPr>
          <w:szCs w:val="22"/>
          <w:lang w:val="mt-MT"/>
        </w:rPr>
        <w:t xml:space="preserve"> ma’ prodotti mediċinali anti-retrovirali oħra għat-trattament ta’ infezzjoni bil-virus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immunodefiċjenza tal-bniedem (HIV-1) f’persuni adulti, </w:t>
      </w:r>
      <w:r w:rsidR="00CC4642">
        <w:rPr>
          <w:szCs w:val="22"/>
          <w:lang w:val="mt-MT"/>
        </w:rPr>
        <w:t>u f’pazjenti pedjatriċi li jiżnu talanqas 40 kg</w:t>
      </w:r>
      <w:r w:rsidR="00CC4642" w:rsidRPr="00E94A93" w:rsidDel="00CC4642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>4.2, 4.4, 5.1 u 5.2).</w:t>
      </w:r>
    </w:p>
    <w:p w14:paraId="2332FA3F" w14:textId="77777777" w:rsidR="005B5BDF" w:rsidRPr="00E94A93" w:rsidRDefault="005B5BDF" w:rsidP="005B5BD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5B6FFA7" w14:textId="77777777" w:rsidR="005B5BDF" w:rsidRPr="00E94A93" w:rsidRDefault="005B5BDF" w:rsidP="005B5BD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4.2</w:t>
      </w:r>
      <w:r w:rsidRPr="00E94A93">
        <w:rPr>
          <w:b/>
          <w:noProof/>
          <w:lang w:val="mt-MT"/>
        </w:rPr>
        <w:tab/>
        <w:t>Pożoloġija u metodu ta’ kif għandu jingħata</w:t>
      </w:r>
    </w:p>
    <w:p w14:paraId="087A8F6D" w14:textId="77777777" w:rsidR="005B5BDF" w:rsidRPr="00E94A93" w:rsidRDefault="005B5BDF" w:rsidP="005B5BDF">
      <w:pPr>
        <w:pStyle w:val="BodyChar"/>
        <w:keepNext/>
        <w:jc w:val="left"/>
        <w:rPr>
          <w:szCs w:val="22"/>
          <w:lang w:val="mt-MT"/>
        </w:rPr>
      </w:pPr>
    </w:p>
    <w:p w14:paraId="60DCEF7C" w14:textId="77777777" w:rsidR="005B5BDF" w:rsidRPr="00E94A93" w:rsidRDefault="005B5BDF" w:rsidP="005B5BD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lang w:val="mt-MT"/>
        </w:rPr>
        <w:t>It-terapija għandha tinbeda minn tabib b’esperjenza fl-immaniġġar ta’ infezzjoni bl-HIV.</w:t>
      </w:r>
    </w:p>
    <w:p w14:paraId="16DC4C4E" w14:textId="77777777" w:rsidR="005B5BDF" w:rsidRPr="00E94A93" w:rsidRDefault="005B5BDF" w:rsidP="005B5BD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1C68012A" w14:textId="77777777" w:rsidR="005B5BDF" w:rsidRDefault="005B5BDF" w:rsidP="005B5BD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Pożoloġija</w:t>
      </w:r>
    </w:p>
    <w:p w14:paraId="5D015DE8" w14:textId="77777777" w:rsidR="00CC4642" w:rsidRPr="00E94A93" w:rsidRDefault="00CC4642" w:rsidP="005B5BD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187C6939" w14:textId="77777777" w:rsidR="005B5BDF" w:rsidRPr="00E94A93" w:rsidRDefault="005B5BDF" w:rsidP="005B5BDF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għandu jintuża flimkien ma’ terapiji antiretrovirali (ARTs) attivi oħra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 xml:space="preserve">4.4 u 5.1). </w:t>
      </w:r>
    </w:p>
    <w:p w14:paraId="77DD5E4F" w14:textId="77777777" w:rsidR="005B5BDF" w:rsidRPr="00E94A93" w:rsidRDefault="005B5BDF" w:rsidP="005B5BDF">
      <w:pPr>
        <w:pStyle w:val="Body"/>
        <w:jc w:val="left"/>
        <w:rPr>
          <w:rFonts w:eastAsia="Batang"/>
          <w:szCs w:val="22"/>
          <w:lang w:val="mt-MT"/>
        </w:rPr>
      </w:pPr>
    </w:p>
    <w:p w14:paraId="0277FC28" w14:textId="77777777" w:rsidR="005B5BDF" w:rsidRDefault="005B5BDF" w:rsidP="005B5BDF">
      <w:pPr>
        <w:pStyle w:val="Body"/>
        <w:keepNext/>
        <w:keepLines/>
        <w:jc w:val="left"/>
        <w:rPr>
          <w:i/>
          <w:lang w:val="mt-MT"/>
        </w:rPr>
      </w:pPr>
      <w:r>
        <w:rPr>
          <w:i/>
          <w:lang w:val="mt-MT"/>
        </w:rPr>
        <w:t>Pazjenti a</w:t>
      </w:r>
      <w:r w:rsidRPr="00E94A93">
        <w:rPr>
          <w:i/>
          <w:lang w:val="mt-MT"/>
        </w:rPr>
        <w:t>dulti</w:t>
      </w:r>
      <w:r>
        <w:rPr>
          <w:i/>
          <w:lang w:val="mt-MT"/>
        </w:rPr>
        <w:t xml:space="preserve"> u </w:t>
      </w:r>
      <w:r w:rsidR="00722BB4">
        <w:rPr>
          <w:i/>
          <w:lang w:val="mt-MT"/>
        </w:rPr>
        <w:t xml:space="preserve">popolazzjoni </w:t>
      </w:r>
      <w:r>
        <w:rPr>
          <w:i/>
          <w:lang w:val="mt-MT"/>
        </w:rPr>
        <w:t>pedjatri</w:t>
      </w:r>
      <w:r w:rsidR="00722BB4">
        <w:rPr>
          <w:i/>
          <w:lang w:val="mt-MT"/>
        </w:rPr>
        <w:t>ka</w:t>
      </w:r>
    </w:p>
    <w:p w14:paraId="50113CF5" w14:textId="77777777" w:rsidR="005B5BDF" w:rsidRPr="00245292" w:rsidRDefault="005B5BDF" w:rsidP="005B5BDF">
      <w:pPr>
        <w:pStyle w:val="Body"/>
        <w:keepNext/>
        <w:keepLines/>
        <w:jc w:val="left"/>
        <w:rPr>
          <w:lang w:val="mt-MT"/>
        </w:rPr>
      </w:pPr>
      <w:r>
        <w:rPr>
          <w:lang w:val="mt-MT"/>
        </w:rPr>
        <w:t>Fil-pazjenti adulti u fil-pazjenti pedjatriċi (li jiżnu tal-inqas 40 kg), id-dożaġġ rakkomandat huwa ta’ 1,200</w:t>
      </w:r>
      <w:r w:rsidR="006B3C37">
        <w:rPr>
          <w:lang w:val="mt-MT"/>
        </w:rPr>
        <w:t xml:space="preserve"> mg </w:t>
      </w:r>
      <w:r>
        <w:rPr>
          <w:lang w:val="mt-MT"/>
        </w:rPr>
        <w:t>(żewġ pilloli ta’ 600 mg) darba kuljum għal pazjenti li qatt ma ħadu l-kura qabel jew pazjenti li huma mrażżnin viroloġikament fuq reġimen inizjali ta’ ISENTRESS 400</w:t>
      </w:r>
      <w:r w:rsidR="006B3C37">
        <w:rPr>
          <w:lang w:val="mt-MT"/>
        </w:rPr>
        <w:t xml:space="preserve"> mg </w:t>
      </w:r>
      <w:r>
        <w:rPr>
          <w:lang w:val="mt-MT"/>
        </w:rPr>
        <w:t>darbtejn kuljum.</w:t>
      </w:r>
    </w:p>
    <w:p w14:paraId="405C6636" w14:textId="77777777" w:rsidR="005B5BDF" w:rsidRPr="00E94A93" w:rsidRDefault="005B5BDF" w:rsidP="005B5BDF">
      <w:pPr>
        <w:pStyle w:val="Body"/>
        <w:jc w:val="left"/>
        <w:rPr>
          <w:snapToGrid w:val="0"/>
          <w:szCs w:val="22"/>
          <w:lang w:val="mt-MT"/>
        </w:rPr>
      </w:pPr>
    </w:p>
    <w:p w14:paraId="33CA02FB" w14:textId="77777777" w:rsidR="005B5BDF" w:rsidRDefault="005B5BDF" w:rsidP="005B5BDF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Formulazzjonijiet u qawwiet addizzjonali disponibbli:</w:t>
      </w:r>
    </w:p>
    <w:p w14:paraId="67E11718" w14:textId="77777777" w:rsidR="005B5BDF" w:rsidRDefault="005B5BDF" w:rsidP="005B5BD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ISENTRESS huwa disponibbli wkoll f’pillola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għall-użu </w:t>
      </w:r>
      <w:r>
        <w:rPr>
          <w:szCs w:val="22"/>
          <w:lang w:val="mt-MT"/>
        </w:rPr>
        <w:t xml:space="preserve">darbtejn kuljum </w:t>
      </w:r>
      <w:r w:rsidRPr="00E94A93">
        <w:rPr>
          <w:szCs w:val="22"/>
          <w:lang w:val="mt-MT"/>
        </w:rPr>
        <w:t xml:space="preserve">f’persuni adulti, </w:t>
      </w:r>
      <w:r>
        <w:rPr>
          <w:szCs w:val="22"/>
          <w:lang w:val="mt-MT"/>
        </w:rPr>
        <w:t xml:space="preserve">jew </w:t>
      </w:r>
      <w:r w:rsidR="00524936">
        <w:rPr>
          <w:szCs w:val="22"/>
          <w:lang w:val="mt-MT"/>
        </w:rPr>
        <w:t xml:space="preserve">fi </w:t>
      </w:r>
      <w:r>
        <w:rPr>
          <w:szCs w:val="22"/>
          <w:lang w:val="mt-MT"/>
        </w:rPr>
        <w:t>tfal</w:t>
      </w:r>
      <w:r w:rsidRPr="00E94A93">
        <w:rPr>
          <w:szCs w:val="22"/>
          <w:lang w:val="mt-MT"/>
        </w:rPr>
        <w:t xml:space="preserve"> u </w:t>
      </w:r>
      <w:r>
        <w:rPr>
          <w:szCs w:val="22"/>
          <w:lang w:val="mt-MT"/>
        </w:rPr>
        <w:t xml:space="preserve">adolexxenti infettati bl-HIV ta’ </w:t>
      </w:r>
      <w:r w:rsidRPr="00E94A93">
        <w:rPr>
          <w:szCs w:val="22"/>
          <w:lang w:val="mt-MT"/>
        </w:rPr>
        <w:t>mill-inqas 25 kg</w:t>
      </w:r>
      <w:r>
        <w:rPr>
          <w:szCs w:val="22"/>
          <w:lang w:val="mt-MT"/>
        </w:rPr>
        <w:t>. Il-pillola ta’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m’għandhiex tintuża biex jingħata reġimen ta’ darba kuljum ta’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(jekk jogħġbok irreferi għas-Sommarju tal-Karatteristiċi tal-Prodott ta’ 400 mg). </w:t>
      </w:r>
    </w:p>
    <w:p w14:paraId="413FF199" w14:textId="77777777" w:rsidR="005B5BDF" w:rsidRDefault="005B5BDF" w:rsidP="005B5BDF">
      <w:pPr>
        <w:pStyle w:val="Body"/>
        <w:jc w:val="left"/>
        <w:rPr>
          <w:szCs w:val="22"/>
          <w:lang w:val="mt-MT"/>
        </w:rPr>
      </w:pPr>
    </w:p>
    <w:p w14:paraId="4D245A6A" w14:textId="77777777" w:rsidR="005B5BDF" w:rsidRDefault="005B5BDF" w:rsidP="005B5BDF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 xml:space="preserve">ISENTRESS huwa disponibbli wkoll f’formulazzjoni ta’ pillola li tomgħodha u fi granuli f’formulazzjoni ta’ sospensjoni. Irreferi għall-SmPCs tal-pillola li tomgħodha u granuli għal sospensjoni orali għal informazzjoni addizzjonali dwar id-dożaġġ. </w:t>
      </w:r>
    </w:p>
    <w:p w14:paraId="06AD7A90" w14:textId="77777777" w:rsidR="00193BF9" w:rsidRPr="00E94A93" w:rsidRDefault="00193BF9" w:rsidP="00193BF9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lastRenderedPageBreak/>
        <w:t>Is-sigurtà u l-effikaċja ta’ raltegravir fi trabi tat-twelid (&lt;37 ġimgħa ta’ ġestazzjoni) u piż tat-twelid baxx (&lt;2</w:t>
      </w:r>
      <w:r w:rsidR="005619CE">
        <w:rPr>
          <w:szCs w:val="22"/>
          <w:lang w:val="mt-MT"/>
        </w:rPr>
        <w:t>,</w:t>
      </w:r>
      <w:r>
        <w:rPr>
          <w:szCs w:val="22"/>
          <w:lang w:val="mt-MT"/>
        </w:rPr>
        <w:t xml:space="preserve">000 g) ma ġewx determinati. M’hemm l-ebda </w:t>
      </w:r>
      <w:r w:rsidRPr="00AE0D44">
        <w:rPr>
          <w:i/>
          <w:szCs w:val="22"/>
          <w:lang w:val="mt-MT"/>
        </w:rPr>
        <w:t>data</w:t>
      </w:r>
      <w:r>
        <w:rPr>
          <w:szCs w:val="22"/>
          <w:lang w:val="mt-MT"/>
        </w:rPr>
        <w:t xml:space="preserve"> disponibbli f’din il-popolazzjoni u ma tista’ ssir l-ebda rakkomandazzjoni dwar pożoloġija.</w:t>
      </w:r>
    </w:p>
    <w:p w14:paraId="4843A8EC" w14:textId="77777777" w:rsidR="005B5BDF" w:rsidRDefault="005B5BDF" w:rsidP="005B5BDF">
      <w:pPr>
        <w:pStyle w:val="Body"/>
        <w:jc w:val="left"/>
        <w:rPr>
          <w:szCs w:val="22"/>
          <w:lang w:val="mt-MT"/>
        </w:rPr>
      </w:pPr>
    </w:p>
    <w:p w14:paraId="66B451EE" w14:textId="77777777" w:rsidR="005B5BDF" w:rsidRDefault="005B5BDF" w:rsidP="005B5BDF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Id-doża massima tal-pillola li togħmodha hija 300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darbtejn kuljum. Minħabba li l-formulazzjonijiet għandhom profili farmakokinetiċi differenti la l-pilloli li tomgħodhom u lanqas il-granuli għal sospensjoni orali m’għandhom jiġu sostitwiti </w:t>
      </w:r>
      <w:r w:rsidR="00524936">
        <w:rPr>
          <w:szCs w:val="22"/>
          <w:lang w:val="mt-MT"/>
        </w:rPr>
        <w:t>bi</w:t>
      </w:r>
      <w:r>
        <w:rPr>
          <w:szCs w:val="22"/>
          <w:lang w:val="mt-MT"/>
        </w:rPr>
        <w:t>l-pillola ta’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jew </w:t>
      </w:r>
      <w:r w:rsidR="00524936">
        <w:rPr>
          <w:szCs w:val="22"/>
          <w:lang w:val="mt-MT"/>
        </w:rPr>
        <w:t>b</w:t>
      </w:r>
      <w:r>
        <w:rPr>
          <w:szCs w:val="22"/>
          <w:lang w:val="mt-MT"/>
        </w:rPr>
        <w:t>il-pillola ta’ 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(ara </w:t>
      </w:r>
      <w:r w:rsidR="007519FB">
        <w:rPr>
          <w:szCs w:val="22"/>
          <w:lang w:val="mt-MT"/>
        </w:rPr>
        <w:t>sezzjoni </w:t>
      </w:r>
      <w:r>
        <w:rPr>
          <w:szCs w:val="22"/>
          <w:lang w:val="mt-MT"/>
        </w:rPr>
        <w:t xml:space="preserve">5.2). Il-pilloli li tomgħodhom u l-granuli għal sospensjoni orali ma ġewx studjati f’adolexxenti infettati bl-HIV (12 sa 18- il sena) jew </w:t>
      </w:r>
      <w:r w:rsidR="00524936">
        <w:rPr>
          <w:szCs w:val="22"/>
          <w:lang w:val="mt-MT"/>
        </w:rPr>
        <w:t>fl-</w:t>
      </w:r>
      <w:r>
        <w:rPr>
          <w:szCs w:val="22"/>
          <w:lang w:val="mt-MT"/>
        </w:rPr>
        <w:t>adulti.</w:t>
      </w:r>
    </w:p>
    <w:p w14:paraId="2EB7FC64" w14:textId="77777777" w:rsidR="005B5BDF" w:rsidRPr="00396741" w:rsidRDefault="005B5BDF" w:rsidP="005B5BDF">
      <w:pPr>
        <w:pStyle w:val="Body"/>
        <w:jc w:val="left"/>
        <w:rPr>
          <w:szCs w:val="22"/>
          <w:lang w:val="mt-MT"/>
        </w:rPr>
      </w:pPr>
    </w:p>
    <w:p w14:paraId="635A5581" w14:textId="77777777" w:rsidR="005B5BDF" w:rsidRPr="00E94A93" w:rsidRDefault="005B5BDF" w:rsidP="005B5BDF">
      <w:pPr>
        <w:spacing w:line="240" w:lineRule="auto"/>
        <w:rPr>
          <w:i/>
          <w:iCs/>
          <w:szCs w:val="22"/>
          <w:u w:val="single"/>
          <w:lang w:val="mt-MT"/>
        </w:rPr>
      </w:pPr>
      <w:r w:rsidRPr="00E94A93">
        <w:rPr>
          <w:i/>
          <w:snapToGrid w:val="0"/>
          <w:lang w:val="mt-MT"/>
        </w:rPr>
        <w:t>Anzjani</w:t>
      </w:r>
    </w:p>
    <w:p w14:paraId="1B8F1327" w14:textId="77777777" w:rsidR="005B5BDF" w:rsidRPr="00E94A93" w:rsidRDefault="005B5BDF" w:rsidP="005B5BDF">
      <w:pPr>
        <w:pStyle w:val="BodyChar"/>
        <w:jc w:val="left"/>
        <w:rPr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Hemm tagħrif limitat dwar l-użu ta’ raltegravir fl-anzjani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5.2). G</w:t>
      </w:r>
      <w:r w:rsidRPr="00E94A93">
        <w:rPr>
          <w:iCs/>
          <w:szCs w:val="22"/>
          <w:lang w:val="mt-MT" w:eastAsia="ko-KR"/>
        </w:rPr>
        <w:t>ħalhekk, ISENTRESS għandu jintuża b’kawtela f’din il-popolazzjoni.</w:t>
      </w:r>
    </w:p>
    <w:p w14:paraId="5ADE781D" w14:textId="77777777" w:rsidR="005B5BDF" w:rsidRPr="00E94A93" w:rsidRDefault="005B5BDF" w:rsidP="005B5BDF">
      <w:pPr>
        <w:pStyle w:val="BodyChar"/>
        <w:jc w:val="left"/>
        <w:rPr>
          <w:szCs w:val="22"/>
          <w:lang w:val="mt-MT"/>
        </w:rPr>
      </w:pPr>
    </w:p>
    <w:p w14:paraId="23B2CC2D" w14:textId="77777777" w:rsidR="005B5BDF" w:rsidRPr="00E94A93" w:rsidRDefault="005B5BDF" w:rsidP="005B5BDF">
      <w:pPr>
        <w:keepNext/>
        <w:keepLines/>
        <w:spacing w:line="240" w:lineRule="auto"/>
        <w:rPr>
          <w:i/>
          <w:iCs/>
          <w:szCs w:val="22"/>
          <w:lang w:val="mt-MT"/>
        </w:rPr>
      </w:pPr>
      <w:r w:rsidRPr="00E94A93">
        <w:rPr>
          <w:i/>
          <w:iCs/>
          <w:szCs w:val="22"/>
          <w:lang w:val="mt-MT"/>
        </w:rPr>
        <w:t>Indeboliment tal-kliewi</w:t>
      </w:r>
    </w:p>
    <w:p w14:paraId="1D4F9372" w14:textId="77777777" w:rsidR="005B5BDF" w:rsidRPr="00E94A93" w:rsidRDefault="005B5BDF" w:rsidP="005B5BD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L-ebda aġġustament fid-doża ma huwa meħtieġ f’pazjenti b’indeboliment renali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 xml:space="preserve">5.2). </w:t>
      </w:r>
    </w:p>
    <w:p w14:paraId="10D83FA1" w14:textId="77777777" w:rsidR="005B5BDF" w:rsidRPr="00E94A93" w:rsidRDefault="005B5BDF" w:rsidP="005B5BDF">
      <w:pPr>
        <w:spacing w:line="240" w:lineRule="auto"/>
        <w:rPr>
          <w:i/>
          <w:iCs/>
          <w:szCs w:val="22"/>
          <w:lang w:val="mt-MT"/>
        </w:rPr>
      </w:pPr>
    </w:p>
    <w:p w14:paraId="530DB457" w14:textId="77777777" w:rsidR="005B5BDF" w:rsidRPr="00E94A93" w:rsidRDefault="005B5BDF" w:rsidP="005B5BDF">
      <w:pPr>
        <w:keepNext/>
        <w:keepLines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/>
          <w:iCs/>
          <w:szCs w:val="22"/>
          <w:lang w:val="mt-MT"/>
        </w:rPr>
        <w:t>Indeboliment tal-fwied</w:t>
      </w:r>
    </w:p>
    <w:p w14:paraId="4FCC57EE" w14:textId="77777777" w:rsidR="005B5BDF" w:rsidRPr="00E94A93" w:rsidRDefault="005B5BDF" w:rsidP="005B5BD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L-ebda aġġustament fid-doża ma huwa meħtieġ għal pazjenti b’indeboliment epatiku </w:t>
      </w:r>
      <w:r w:rsidRPr="00E94A93">
        <w:rPr>
          <w:iCs/>
          <w:szCs w:val="22"/>
          <w:lang w:val="mt-MT" w:eastAsia="ko-KR"/>
        </w:rPr>
        <w:t>ħ</w:t>
      </w:r>
      <w:r w:rsidRPr="00E94A93">
        <w:rPr>
          <w:iCs/>
          <w:szCs w:val="22"/>
          <w:lang w:val="mt-MT"/>
        </w:rPr>
        <w:t xml:space="preserve">afif għal moderat. Is-sigurtà u l-effikaċja ta’ raltegravir ma ġewx </w:t>
      </w:r>
      <w:r w:rsidR="00524936">
        <w:rPr>
          <w:iCs/>
          <w:szCs w:val="22"/>
          <w:lang w:val="mt-MT"/>
        </w:rPr>
        <w:t>determinati</w:t>
      </w:r>
      <w:r w:rsidRPr="00E94A93">
        <w:rPr>
          <w:iCs/>
          <w:szCs w:val="22"/>
          <w:lang w:val="mt-MT"/>
        </w:rPr>
        <w:t xml:space="preserve"> f’pazjenti b’disturbi inerenti serji tal-fwied. G</w:t>
      </w:r>
      <w:r w:rsidRPr="00E94A93">
        <w:rPr>
          <w:iCs/>
          <w:szCs w:val="22"/>
          <w:lang w:val="mt-MT" w:eastAsia="ko-KR"/>
        </w:rPr>
        <w:t>ħalhekk, ISENTRESS għandu jintuża b’kawtela f’pazjenti li jkollhom indeboliment epatiku sever</w:t>
      </w:r>
      <w:r w:rsidRPr="00E94A93">
        <w:rPr>
          <w:iCs/>
          <w:szCs w:val="22"/>
          <w:lang w:val="mt-MT"/>
        </w:rPr>
        <w:t xml:space="preserve">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4.4 u 5.2).</w:t>
      </w:r>
    </w:p>
    <w:p w14:paraId="6D5615A2" w14:textId="77777777" w:rsidR="005B5BDF" w:rsidRPr="00E94A93" w:rsidRDefault="005B5BDF" w:rsidP="005B5BDF">
      <w:pPr>
        <w:pStyle w:val="BodyChar"/>
        <w:jc w:val="left"/>
        <w:rPr>
          <w:szCs w:val="22"/>
          <w:lang w:val="mt-MT"/>
        </w:rPr>
      </w:pPr>
    </w:p>
    <w:p w14:paraId="1A88CF55" w14:textId="77777777" w:rsidR="005B5BDF" w:rsidRPr="00042829" w:rsidRDefault="005B5BDF" w:rsidP="005B5BDF">
      <w:pPr>
        <w:pStyle w:val="Body"/>
        <w:jc w:val="left"/>
        <w:rPr>
          <w:rFonts w:eastAsia="Batang"/>
          <w:szCs w:val="22"/>
          <w:lang w:val="mt-MT"/>
        </w:rPr>
      </w:pPr>
      <w:r>
        <w:rPr>
          <w:rFonts w:eastAsia="Batang"/>
          <w:szCs w:val="22"/>
          <w:lang w:val="mt-MT"/>
        </w:rPr>
        <w:t>ISENTRESS 600</w:t>
      </w:r>
      <w:r w:rsidR="006B3C37">
        <w:rPr>
          <w:rFonts w:eastAsia="Batang"/>
          <w:szCs w:val="22"/>
          <w:lang w:val="mt-MT"/>
        </w:rPr>
        <w:t xml:space="preserve"> mg </w:t>
      </w:r>
      <w:r>
        <w:rPr>
          <w:rFonts w:eastAsia="Batang"/>
          <w:szCs w:val="22"/>
          <w:lang w:val="mt-MT"/>
        </w:rPr>
        <w:t>pillola miksija bir-rita m’għandhiex tintuża fi tfal li jiżnu inqas minn 40 kg.</w:t>
      </w:r>
    </w:p>
    <w:p w14:paraId="0D869D83" w14:textId="77777777" w:rsidR="005B5BDF" w:rsidRPr="00E94A93" w:rsidRDefault="005B5BDF" w:rsidP="005B5BDF">
      <w:pPr>
        <w:pStyle w:val="Body"/>
        <w:jc w:val="left"/>
        <w:rPr>
          <w:rFonts w:eastAsia="Batang"/>
          <w:szCs w:val="22"/>
          <w:u w:val="single"/>
          <w:lang w:val="mt-MT"/>
        </w:rPr>
      </w:pPr>
    </w:p>
    <w:p w14:paraId="005575D2" w14:textId="77777777" w:rsidR="005B5BDF" w:rsidRDefault="005B5BDF" w:rsidP="005B5BDF">
      <w:pPr>
        <w:pStyle w:val="Body"/>
        <w:jc w:val="left"/>
        <w:rPr>
          <w:rFonts w:eastAsia="Batang"/>
          <w:szCs w:val="22"/>
          <w:u w:val="single"/>
          <w:lang w:val="mt-MT"/>
        </w:rPr>
      </w:pPr>
      <w:r w:rsidRPr="00E94A93">
        <w:rPr>
          <w:rFonts w:eastAsia="Batang"/>
          <w:szCs w:val="22"/>
          <w:u w:val="single"/>
          <w:lang w:val="mt-MT"/>
        </w:rPr>
        <w:t>Metodu ta’ kif għandu jingħata</w:t>
      </w:r>
    </w:p>
    <w:p w14:paraId="6995BAD9" w14:textId="77777777" w:rsidR="00CC4642" w:rsidRPr="00E94A93" w:rsidRDefault="00CC4642" w:rsidP="005B5BDF">
      <w:pPr>
        <w:pStyle w:val="Body"/>
        <w:jc w:val="left"/>
        <w:rPr>
          <w:szCs w:val="22"/>
          <w:u w:val="single"/>
          <w:lang w:val="mt-MT"/>
        </w:rPr>
      </w:pPr>
    </w:p>
    <w:p w14:paraId="302E1491" w14:textId="77777777" w:rsidR="005B5BDF" w:rsidRPr="00E94A93" w:rsidRDefault="005B5BDF" w:rsidP="005B5BD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Użu orali </w:t>
      </w:r>
    </w:p>
    <w:p w14:paraId="72D7B898" w14:textId="77777777" w:rsidR="005B5BDF" w:rsidRDefault="005B5BDF" w:rsidP="005B5BD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</w:t>
      </w:r>
      <w:r>
        <w:rPr>
          <w:szCs w:val="22"/>
          <w:lang w:val="mt-MT"/>
        </w:rPr>
        <w:t>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pilloli jistgħu jingħataw mal-ikel jew mhux mal-ikel bħala doża ta’ darba kuljum ta’ 1,200</w:t>
      </w:r>
      <w:r w:rsidR="006B3C37">
        <w:rPr>
          <w:szCs w:val="22"/>
          <w:lang w:val="mt-MT"/>
        </w:rPr>
        <w:t> mg.</w:t>
      </w:r>
    </w:p>
    <w:p w14:paraId="58D188B7" w14:textId="77777777" w:rsidR="005B5BDF" w:rsidRPr="00E94A93" w:rsidRDefault="005B5BDF" w:rsidP="005B5BDF">
      <w:pPr>
        <w:pStyle w:val="Body"/>
        <w:jc w:val="left"/>
        <w:rPr>
          <w:szCs w:val="22"/>
          <w:lang w:val="mt-MT"/>
        </w:rPr>
      </w:pPr>
      <w:r w:rsidRPr="00E94A93">
        <w:rPr>
          <w:snapToGrid w:val="0"/>
          <w:szCs w:val="22"/>
          <w:lang w:val="mt-MT"/>
        </w:rPr>
        <w:t>Il-pilloli ma għandhomx jintmagħdu, jiġu mfarrkin jew maqsumin minħabba tibdiliet mistennija fil-profil farmakokinetiku.</w:t>
      </w:r>
    </w:p>
    <w:p w14:paraId="7976CB17" w14:textId="77777777" w:rsidR="005B5BDF" w:rsidRPr="00E94A93" w:rsidRDefault="005B5BDF" w:rsidP="005B5BDF">
      <w:pPr>
        <w:pStyle w:val="BodyChar"/>
        <w:jc w:val="left"/>
        <w:rPr>
          <w:szCs w:val="22"/>
          <w:lang w:val="mt-MT"/>
        </w:rPr>
      </w:pPr>
    </w:p>
    <w:p w14:paraId="5D5A1FCC" w14:textId="77777777" w:rsidR="005B5BDF" w:rsidRPr="00E94A93" w:rsidRDefault="005B5BDF" w:rsidP="005B5BD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4.3</w:t>
      </w:r>
      <w:r w:rsidRPr="00E94A93">
        <w:rPr>
          <w:b/>
          <w:noProof/>
          <w:lang w:val="mt-MT"/>
        </w:rPr>
        <w:tab/>
        <w:t>Kontraindikazzjonijiet</w:t>
      </w:r>
    </w:p>
    <w:p w14:paraId="6582CB6B" w14:textId="77777777" w:rsidR="005B5BDF" w:rsidRPr="00E94A93" w:rsidRDefault="005B5BDF" w:rsidP="005B5BDF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5C2C0CE" w14:textId="77777777" w:rsidR="005B5BDF" w:rsidRPr="00E94A93" w:rsidRDefault="005B5BDF" w:rsidP="005B5BDF">
      <w:pPr>
        <w:keepNext/>
        <w:keepLines/>
        <w:widowControl w:val="0"/>
        <w:spacing w:line="240" w:lineRule="auto"/>
        <w:rPr>
          <w:szCs w:val="22"/>
          <w:lang w:val="mt-MT"/>
        </w:rPr>
      </w:pPr>
      <w:r w:rsidRPr="00E94A93">
        <w:rPr>
          <w:noProof/>
          <w:lang w:val="mt-MT"/>
        </w:rPr>
        <w:t xml:space="preserve">Sensittività eċċessiva għas-sustanza attiva jew għal </w:t>
      </w:r>
      <w:r w:rsidR="00E907D5">
        <w:rPr>
          <w:noProof/>
          <w:lang w:val="mt-MT"/>
        </w:rPr>
        <w:t>kwalunkwe sustanza mhux attiva elenkata fis-</w:t>
      </w:r>
      <w:r w:rsidR="007519FB">
        <w:rPr>
          <w:noProof/>
          <w:lang w:val="mt-MT"/>
        </w:rPr>
        <w:t>sezzjoni </w:t>
      </w:r>
      <w:r w:rsidR="00E907D5">
        <w:rPr>
          <w:noProof/>
          <w:lang w:val="mt-MT"/>
        </w:rPr>
        <w:t>6.1</w:t>
      </w:r>
      <w:r w:rsidRPr="00E94A93">
        <w:rPr>
          <w:noProof/>
          <w:lang w:val="mt-MT"/>
        </w:rPr>
        <w:t>.</w:t>
      </w:r>
    </w:p>
    <w:p w14:paraId="7B6B7F1E" w14:textId="77777777" w:rsidR="005B5BDF" w:rsidRPr="00E94A93" w:rsidRDefault="005B5BDF" w:rsidP="005B5BDF">
      <w:pPr>
        <w:spacing w:line="240" w:lineRule="auto"/>
        <w:rPr>
          <w:szCs w:val="22"/>
          <w:lang w:val="mt-MT"/>
        </w:rPr>
      </w:pPr>
    </w:p>
    <w:p w14:paraId="65F88B65" w14:textId="77777777" w:rsidR="005B5BDF" w:rsidRPr="00E94A93" w:rsidRDefault="005B5BDF" w:rsidP="005B5BDF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4.4</w:t>
      </w:r>
      <w:r w:rsidRPr="00E94A93">
        <w:rPr>
          <w:b/>
          <w:noProof/>
          <w:szCs w:val="22"/>
          <w:lang w:val="mt-MT"/>
        </w:rPr>
        <w:tab/>
        <w:t>Twissijiet speċjali u prekawzjonijiet għall-użu</w:t>
      </w:r>
    </w:p>
    <w:p w14:paraId="0B08984E" w14:textId="77777777" w:rsidR="005B5BDF" w:rsidRDefault="005B5BDF" w:rsidP="005B5BD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63C7B06A" w14:textId="77777777" w:rsidR="005B5BDF" w:rsidRPr="00225AD6" w:rsidRDefault="005B5BDF" w:rsidP="005B5BDF">
      <w:pPr>
        <w:pStyle w:val="BodyChar"/>
        <w:keepNext/>
        <w:jc w:val="left"/>
        <w:rPr>
          <w:szCs w:val="22"/>
          <w:lang w:val="mt-MT"/>
        </w:rPr>
      </w:pPr>
      <w:r w:rsidRPr="00225AD6">
        <w:rPr>
          <w:szCs w:val="22"/>
          <w:lang w:val="mt-MT"/>
        </w:rPr>
        <w:t>Ġenerali</w:t>
      </w:r>
    </w:p>
    <w:p w14:paraId="7EC7C8AB" w14:textId="77777777" w:rsidR="005B5BDF" w:rsidRPr="00E94A93" w:rsidRDefault="005B5BDF" w:rsidP="005B5BD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516A331E" w14:textId="0E16247D" w:rsidR="005B5BDF" w:rsidRPr="00E94A93" w:rsidRDefault="005B5BDF" w:rsidP="005B5BD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 xml:space="preserve">Il-pazjenti </w:t>
      </w:r>
      <w:r w:rsidR="00EB620A">
        <w:rPr>
          <w:color w:val="auto"/>
          <w:sz w:val="22"/>
          <w:szCs w:val="22"/>
          <w:lang w:val="mt-MT"/>
        </w:rPr>
        <w:t>għandhom jiġu avżati</w:t>
      </w:r>
      <w:r w:rsidRPr="00E94A93">
        <w:rPr>
          <w:color w:val="auto"/>
          <w:sz w:val="22"/>
          <w:szCs w:val="22"/>
          <w:lang w:val="mt-MT"/>
        </w:rPr>
        <w:t xml:space="preserve"> li terapija antiretrovirali </w:t>
      </w:r>
      <w:r w:rsidR="00524936">
        <w:rPr>
          <w:color w:val="auto"/>
          <w:sz w:val="22"/>
          <w:szCs w:val="22"/>
          <w:lang w:val="mt-MT"/>
        </w:rPr>
        <w:t>attwali</w:t>
      </w:r>
      <w:r w:rsidRPr="00E94A93">
        <w:rPr>
          <w:color w:val="auto"/>
          <w:sz w:val="22"/>
          <w:szCs w:val="22"/>
          <w:lang w:val="mt-MT"/>
        </w:rPr>
        <w:t xml:space="preserve"> ma tikkurax l-HIV u </w:t>
      </w:r>
      <w:r w:rsidR="00EB620A">
        <w:rPr>
          <w:color w:val="auto"/>
          <w:sz w:val="22"/>
          <w:szCs w:val="22"/>
          <w:lang w:val="mt-MT"/>
        </w:rPr>
        <w:t>ma ngħatatx prova li din timpedixxi</w:t>
      </w:r>
      <w:r w:rsidRPr="00E94A93">
        <w:rPr>
          <w:color w:val="auto"/>
          <w:sz w:val="22"/>
          <w:szCs w:val="22"/>
          <w:lang w:val="mt-MT"/>
        </w:rPr>
        <w:t xml:space="preserve"> t-trasmissjoni</w:t>
      </w:r>
      <w:r w:rsidR="00EB620A">
        <w:rPr>
          <w:color w:val="auto"/>
          <w:sz w:val="22"/>
          <w:szCs w:val="22"/>
          <w:lang w:val="mt-MT"/>
        </w:rPr>
        <w:t xml:space="preserve"> tal-</w:t>
      </w:r>
      <w:r w:rsidRPr="00E94A93">
        <w:rPr>
          <w:color w:val="auto"/>
          <w:sz w:val="22"/>
          <w:szCs w:val="22"/>
          <w:lang w:val="mt-MT"/>
        </w:rPr>
        <w:t xml:space="preserve">HIV lil </w:t>
      </w:r>
      <w:r w:rsidRPr="00E94A93">
        <w:rPr>
          <w:color w:val="auto"/>
          <w:sz w:val="22"/>
          <w:szCs w:val="22"/>
          <w:lang w:val="mt-MT" w:eastAsia="ko-KR"/>
        </w:rPr>
        <w:t>ħaddieħor</w:t>
      </w:r>
      <w:r w:rsidRPr="00E94A93">
        <w:rPr>
          <w:color w:val="auto"/>
          <w:sz w:val="22"/>
          <w:szCs w:val="22"/>
          <w:lang w:val="mt-MT"/>
        </w:rPr>
        <w:t xml:space="preserve"> permezz ta’ kuntatt mad-demm.</w:t>
      </w:r>
    </w:p>
    <w:p w14:paraId="7237EE6C" w14:textId="77777777" w:rsidR="005B5BDF" w:rsidRPr="00E94A93" w:rsidRDefault="005B5BDF" w:rsidP="005B5BDF">
      <w:pPr>
        <w:pStyle w:val="Default"/>
        <w:rPr>
          <w:color w:val="auto"/>
          <w:sz w:val="22"/>
          <w:szCs w:val="22"/>
          <w:lang w:val="mt-MT"/>
        </w:rPr>
      </w:pPr>
    </w:p>
    <w:p w14:paraId="66C28DFB" w14:textId="77777777" w:rsidR="005B5BDF" w:rsidRPr="00E94A93" w:rsidRDefault="005B5BDF" w:rsidP="005B5BD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bCs/>
          <w:szCs w:val="22"/>
          <w:lang w:val="mt-MT"/>
        </w:rPr>
        <w:t xml:space="preserve">Raltegravir għandu barriera ġenetika relattivament baxxa għar-reżistenza. Għaldaqstant, kull meta jkun possibbli, raltegravir għandu jingħata ma’ żewġ ARTs attivi oħra sabiex jitnaqqas il-potenzjal ta’ falliment viroloġiku u l-iżvilupp tar-reżistenza (ara </w:t>
      </w:r>
      <w:r w:rsidR="007519FB">
        <w:rPr>
          <w:bCs/>
          <w:szCs w:val="22"/>
          <w:lang w:val="mt-MT"/>
        </w:rPr>
        <w:t>sezzjoni </w:t>
      </w:r>
      <w:r w:rsidRPr="00E94A93">
        <w:rPr>
          <w:bCs/>
          <w:szCs w:val="22"/>
          <w:lang w:val="mt-MT"/>
        </w:rPr>
        <w:t>5.1).</w:t>
      </w:r>
    </w:p>
    <w:p w14:paraId="50CDD3FD" w14:textId="77777777" w:rsidR="005B5BDF" w:rsidRPr="00E94A93" w:rsidRDefault="005B5BDF" w:rsidP="005B5BD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bCs/>
          <w:szCs w:val="22"/>
          <w:lang w:val="mt-MT"/>
        </w:rPr>
      </w:pPr>
    </w:p>
    <w:p w14:paraId="034A69C7" w14:textId="77777777" w:rsidR="005B5BDF" w:rsidRPr="00E94A93" w:rsidRDefault="005B5BDF" w:rsidP="005B5BD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 xml:space="preserve">F’pazjenti li </w:t>
      </w:r>
      <w:r>
        <w:rPr>
          <w:color w:val="auto"/>
          <w:sz w:val="22"/>
          <w:szCs w:val="22"/>
          <w:lang w:val="mt-MT"/>
        </w:rPr>
        <w:t>qatt ma ħadu dik il-kura</w:t>
      </w:r>
      <w:r w:rsidRPr="00E94A93">
        <w:rPr>
          <w:color w:val="auto"/>
          <w:sz w:val="22"/>
          <w:szCs w:val="22"/>
          <w:lang w:val="mt-MT"/>
        </w:rPr>
        <w:t xml:space="preserve"> qabel, l-informazzjoni mill-istudji kliniċi dwar l-użu ta’ raltegravir hija limitata għall-użu f’kombinazzjoni ma’ żewġ inibituri nucleotide reverse transcriptase (NRTIs) (emtricitabine u tenofovir disoproxil fumarate).</w:t>
      </w:r>
    </w:p>
    <w:p w14:paraId="58C8BB1A" w14:textId="77777777" w:rsidR="005B5BDF" w:rsidRPr="00E94A93" w:rsidRDefault="005B5BDF" w:rsidP="005B5BDF">
      <w:pPr>
        <w:pStyle w:val="Default"/>
        <w:rPr>
          <w:color w:val="auto"/>
          <w:sz w:val="22"/>
          <w:szCs w:val="22"/>
          <w:lang w:val="mt-MT"/>
        </w:rPr>
      </w:pPr>
    </w:p>
    <w:p w14:paraId="27BEBD0D" w14:textId="77777777" w:rsidR="005B5BDF" w:rsidRDefault="005B5BDF" w:rsidP="005B5BD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lastRenderedPageBreak/>
        <w:t>Dipressjoni</w:t>
      </w:r>
    </w:p>
    <w:p w14:paraId="5B6755B7" w14:textId="77777777" w:rsidR="00CC4642" w:rsidRPr="00E94A93" w:rsidRDefault="00CC4642" w:rsidP="005B5BD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26503DF3" w14:textId="77777777" w:rsidR="005B5BDF" w:rsidRPr="00E94A93" w:rsidRDefault="005B5BDF" w:rsidP="005B5BDF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Dipressjoni, inkluż ħsibijiet ta’ suwiċidju u mġibiet suwiċijali, ġew irrapportati, b’mod partikolari f’pazjenti bi storja pre-eżistenti ta’ dipressjoni jew mard psikjatriku. Għandha tintuża l-kawtela f’pazjenti bi storja pre-eżistenti ta’ dipressjoni jew mard psikjatriku.</w:t>
      </w:r>
    </w:p>
    <w:p w14:paraId="6F655F67" w14:textId="77777777" w:rsidR="005B5BDF" w:rsidRPr="00E94A93" w:rsidRDefault="005B5BDF" w:rsidP="005B5BDF">
      <w:pPr>
        <w:pStyle w:val="Default"/>
        <w:rPr>
          <w:color w:val="auto"/>
          <w:sz w:val="22"/>
          <w:szCs w:val="22"/>
          <w:u w:val="single"/>
          <w:lang w:val="mt-MT"/>
        </w:rPr>
      </w:pPr>
    </w:p>
    <w:p w14:paraId="1F09E13D" w14:textId="77777777" w:rsidR="005B5BDF" w:rsidRDefault="005B5BDF" w:rsidP="005B5BDF">
      <w:pPr>
        <w:pStyle w:val="Default"/>
        <w:rPr>
          <w:color w:val="auto"/>
          <w:sz w:val="22"/>
          <w:szCs w:val="22"/>
          <w:u w:val="single"/>
          <w:lang w:val="mt-MT"/>
        </w:rPr>
      </w:pPr>
      <w:r w:rsidRPr="00E94A93">
        <w:rPr>
          <w:color w:val="auto"/>
          <w:sz w:val="22"/>
          <w:szCs w:val="22"/>
          <w:u w:val="single"/>
          <w:lang w:val="mt-MT"/>
        </w:rPr>
        <w:t>Indeboliment tal-fwied</w:t>
      </w:r>
    </w:p>
    <w:p w14:paraId="5912AD83" w14:textId="77777777" w:rsidR="00CC4642" w:rsidRPr="00E94A93" w:rsidRDefault="00CC4642" w:rsidP="005B5BDF">
      <w:pPr>
        <w:pStyle w:val="Default"/>
        <w:rPr>
          <w:color w:val="auto"/>
          <w:sz w:val="22"/>
          <w:szCs w:val="22"/>
          <w:u w:val="single"/>
          <w:lang w:val="mt-MT"/>
        </w:rPr>
      </w:pPr>
    </w:p>
    <w:p w14:paraId="3C9757F3" w14:textId="77777777" w:rsidR="005B5BDF" w:rsidRPr="00E94A93" w:rsidRDefault="005B5BDF" w:rsidP="005B5BDF">
      <w:pPr>
        <w:pStyle w:val="Default"/>
        <w:rPr>
          <w:color w:val="auto"/>
          <w:sz w:val="22"/>
          <w:szCs w:val="22"/>
          <w:lang w:val="mt-MT" w:eastAsia="ko-KR"/>
        </w:rPr>
      </w:pPr>
      <w:r w:rsidRPr="00E94A93">
        <w:rPr>
          <w:color w:val="auto"/>
          <w:sz w:val="22"/>
          <w:szCs w:val="22"/>
          <w:lang w:val="mt-MT"/>
        </w:rPr>
        <w:t xml:space="preserve">Is-sigurtà u l-effikaċja ta’ raltegravir </w:t>
      </w:r>
      <w:r w:rsidR="00EB620A">
        <w:rPr>
          <w:color w:val="auto"/>
          <w:sz w:val="22"/>
          <w:szCs w:val="22"/>
          <w:lang w:val="mt-MT"/>
        </w:rPr>
        <w:t>ma ġewx determinati f’pazjenti b’disturbi inerenti serji</w:t>
      </w:r>
      <w:r w:rsidRPr="00E94A93">
        <w:rPr>
          <w:color w:val="auto"/>
          <w:sz w:val="22"/>
          <w:szCs w:val="22"/>
          <w:lang w:val="mt-MT"/>
        </w:rPr>
        <w:t xml:space="preserve"> tal-fwied. G</w:t>
      </w:r>
      <w:r w:rsidRPr="00E94A93">
        <w:rPr>
          <w:color w:val="auto"/>
          <w:sz w:val="22"/>
          <w:szCs w:val="22"/>
          <w:lang w:val="mt-MT" w:eastAsia="ko-KR"/>
        </w:rPr>
        <w:t xml:space="preserve">ħalhekk, </w:t>
      </w:r>
      <w:r w:rsidR="00CC4642" w:rsidRPr="00225AD6">
        <w:rPr>
          <w:sz w:val="22"/>
          <w:szCs w:val="22"/>
          <w:lang w:val="mt-MT"/>
        </w:rPr>
        <w:t>raltegravir</w:t>
      </w:r>
      <w:r w:rsidR="00CC4642" w:rsidRPr="00225AD6">
        <w:rPr>
          <w:szCs w:val="22"/>
          <w:lang w:val="mt-MT"/>
        </w:rPr>
        <w:t xml:space="preserve"> </w:t>
      </w:r>
      <w:r w:rsidRPr="00E94A93">
        <w:rPr>
          <w:color w:val="auto"/>
          <w:sz w:val="22"/>
          <w:szCs w:val="22"/>
          <w:lang w:val="mt-MT" w:eastAsia="ko-KR"/>
        </w:rPr>
        <w:t xml:space="preserve">għandu jintuża b’kawtela f’pazjenti li jkollhom indeboliment epatiku sever (ara </w:t>
      </w:r>
      <w:r w:rsidR="007519FB">
        <w:rPr>
          <w:color w:val="auto"/>
          <w:sz w:val="22"/>
          <w:szCs w:val="22"/>
          <w:lang w:val="mt-MT" w:eastAsia="ko-KR"/>
        </w:rPr>
        <w:t>sezzjoni </w:t>
      </w:r>
      <w:r w:rsidRPr="00E94A93">
        <w:rPr>
          <w:color w:val="auto"/>
          <w:sz w:val="22"/>
          <w:szCs w:val="22"/>
          <w:lang w:val="mt-MT" w:eastAsia="ko-KR"/>
        </w:rPr>
        <w:t>4.2 u 5.2).</w:t>
      </w:r>
    </w:p>
    <w:p w14:paraId="1515EB8F" w14:textId="77777777" w:rsidR="005B5BDF" w:rsidRPr="00E94A93" w:rsidRDefault="005B5BDF" w:rsidP="005B5BDF">
      <w:pPr>
        <w:pStyle w:val="Default"/>
        <w:rPr>
          <w:color w:val="auto"/>
          <w:sz w:val="22"/>
          <w:szCs w:val="22"/>
          <w:lang w:val="mt-MT" w:eastAsia="ko-KR"/>
        </w:rPr>
      </w:pPr>
    </w:p>
    <w:p w14:paraId="04FA7E1B" w14:textId="77777777" w:rsidR="005B5BDF" w:rsidRPr="00254A60" w:rsidRDefault="005B5BD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Pazjenti li diġà jkollhom disfunzjoni tal-fwied fosthom epatite kronika għandhom frekwenza akbar ta’ anormalitajiet fil-funzjoni tal-fwied waqt terapija antiretrovirali ta’ kombinazzjoni u għandhom jiġu mmonitorjati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skont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metodi standard. Jekk ikun hemm evidenza ta’ mard tal-fwied li jmur għall-agħar f’tali pazjenti, wieħed għandu jikkunsidra l-interruzzjoni jew it-twaqqif tat-trattament.</w:t>
      </w:r>
    </w:p>
    <w:p w14:paraId="18C48B48" w14:textId="77777777" w:rsidR="005B5BDF" w:rsidRPr="00E94A93" w:rsidRDefault="005B5BDF" w:rsidP="005B5BDF">
      <w:pPr>
        <w:spacing w:line="240" w:lineRule="auto"/>
        <w:outlineLvl w:val="0"/>
        <w:rPr>
          <w:szCs w:val="22"/>
          <w:lang w:val="mt-MT"/>
        </w:rPr>
      </w:pPr>
    </w:p>
    <w:p w14:paraId="472008D8" w14:textId="77777777" w:rsidR="005B5BDF" w:rsidRPr="00254A60" w:rsidRDefault="005B5BD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Pazjenti b’epatite B jew Ċ kronika u ttrattati b’terapija antiretrovirali ta’ kombinazzjoni huma f’riskju akbar għal reazzjoniijiet epatiċi avversi gravi u potenzjalment fatali.</w:t>
      </w:r>
    </w:p>
    <w:p w14:paraId="33002F72" w14:textId="77777777" w:rsidR="005B5BDF" w:rsidRPr="00E94A93" w:rsidRDefault="005B5BDF" w:rsidP="005B5BDF">
      <w:pPr>
        <w:spacing w:line="240" w:lineRule="auto"/>
        <w:outlineLvl w:val="0"/>
        <w:rPr>
          <w:szCs w:val="22"/>
          <w:lang w:val="mt-MT"/>
        </w:rPr>
      </w:pPr>
    </w:p>
    <w:p w14:paraId="2928EE40" w14:textId="77777777" w:rsidR="005B5BDF" w:rsidRPr="00254A60" w:rsidRDefault="005B5BDF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Osteonekrosi</w:t>
      </w:r>
    </w:p>
    <w:p w14:paraId="2248CBD1" w14:textId="77777777" w:rsidR="00CC4642" w:rsidRPr="00E94A93" w:rsidRDefault="00CC4642" w:rsidP="005B5BDF">
      <w:pPr>
        <w:keepNext/>
        <w:spacing w:line="240" w:lineRule="auto"/>
        <w:outlineLvl w:val="0"/>
        <w:rPr>
          <w:szCs w:val="22"/>
          <w:lang w:val="mt-MT"/>
        </w:rPr>
      </w:pPr>
    </w:p>
    <w:p w14:paraId="5DBFDE1A" w14:textId="77777777" w:rsidR="005B5BDF" w:rsidRPr="00E94A93" w:rsidRDefault="005B5BDF" w:rsidP="005B5BD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iCs/>
          <w:noProof/>
          <w:color w:val="auto"/>
          <w:sz w:val="22"/>
          <w:szCs w:val="22"/>
          <w:lang w:val="mt-MT"/>
        </w:rPr>
        <w:t>Għalkemm l-etjoloġija hija kkunsidrata bħala multifattorjali (fosthom</w:t>
      </w:r>
      <w:r>
        <w:rPr>
          <w:iCs/>
          <w:noProof/>
          <w:color w:val="auto"/>
          <w:sz w:val="22"/>
          <w:szCs w:val="22"/>
          <w:lang w:val="mt-MT"/>
        </w:rPr>
        <w:t xml:space="preserve"> l-użu ta’ kortikosterojdi, il-</w:t>
      </w:r>
      <w:r w:rsidRPr="00E94A93">
        <w:rPr>
          <w:iCs/>
          <w:noProof/>
          <w:color w:val="auto"/>
          <w:sz w:val="22"/>
          <w:szCs w:val="22"/>
          <w:lang w:val="mt-MT"/>
        </w:rPr>
        <w:t>konsum</w:t>
      </w:r>
      <w:r w:rsidR="00EB620A">
        <w:rPr>
          <w:iCs/>
          <w:noProof/>
          <w:color w:val="auto"/>
          <w:sz w:val="22"/>
          <w:szCs w:val="22"/>
          <w:lang w:val="mt-MT"/>
        </w:rPr>
        <w:t xml:space="preserve"> tal-</w:t>
      </w:r>
      <w:r w:rsidRPr="00E94A93">
        <w:rPr>
          <w:iCs/>
          <w:noProof/>
          <w:color w:val="auto"/>
          <w:sz w:val="22"/>
          <w:szCs w:val="22"/>
          <w:lang w:val="mt-MT"/>
        </w:rPr>
        <w:t>alkoħol, immunosuppressjoni severa, indiċi tal-massa tal-ġisem aktar għoli), każi ta’ osteonekrosi ġew irrappurtati b’mod partikolari f’pazjenti b’mard</w:t>
      </w:r>
      <w:r w:rsidR="00EB620A">
        <w:rPr>
          <w:iCs/>
          <w:noProof/>
          <w:color w:val="auto"/>
          <w:sz w:val="22"/>
          <w:szCs w:val="22"/>
          <w:lang w:val="mt-MT"/>
        </w:rPr>
        <w:t xml:space="preserve"> tal-</w:t>
      </w:r>
      <w:r w:rsidRPr="00E94A93">
        <w:rPr>
          <w:iCs/>
          <w:noProof/>
          <w:color w:val="auto"/>
          <w:sz w:val="22"/>
          <w:szCs w:val="22"/>
          <w:lang w:val="mt-MT"/>
        </w:rPr>
        <w:t xml:space="preserve">HIV avanzat </w:t>
      </w:r>
      <w:r w:rsidR="00EB620A">
        <w:rPr>
          <w:iCs/>
          <w:noProof/>
          <w:color w:val="auto"/>
          <w:sz w:val="22"/>
          <w:szCs w:val="22"/>
          <w:lang w:val="mt-MT"/>
        </w:rPr>
        <w:t>u/jew b’esponiment fit-tul għal terapija antiretrovirali</w:t>
      </w:r>
      <w:r w:rsidRPr="00E94A93">
        <w:rPr>
          <w:iCs/>
          <w:noProof/>
          <w:color w:val="auto"/>
          <w:sz w:val="22"/>
          <w:szCs w:val="22"/>
          <w:lang w:val="mt-MT"/>
        </w:rPr>
        <w:t xml:space="preserve"> ta’ kombinazzjoni. Il-pazjenti għandhom jiġu avżati sabiex ifittxu parir mediku jekk iħossu wġigħ fil-ġogi, ebusija fil-ġogi jew diffikultà fil-moviment.</w:t>
      </w:r>
    </w:p>
    <w:p w14:paraId="24B868BC" w14:textId="77777777" w:rsidR="005B5BDF" w:rsidRPr="00E94A93" w:rsidRDefault="005B5BDF" w:rsidP="005B5BDF">
      <w:pPr>
        <w:pStyle w:val="Default"/>
        <w:rPr>
          <w:i/>
          <w:color w:val="auto"/>
          <w:sz w:val="22"/>
          <w:szCs w:val="22"/>
          <w:lang w:val="mt-MT"/>
        </w:rPr>
      </w:pPr>
    </w:p>
    <w:p w14:paraId="5196AD3E" w14:textId="77777777" w:rsidR="005B5BDF" w:rsidRPr="00254A60" w:rsidRDefault="005B5BDF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Sindromu ta’ attivazzjoni immunitarja mill-ġdid</w:t>
      </w:r>
    </w:p>
    <w:p w14:paraId="1C80FF2A" w14:textId="77777777" w:rsidR="00CC4642" w:rsidRPr="00E94A93" w:rsidRDefault="00CC4642" w:rsidP="005B5BDF">
      <w:pPr>
        <w:keepNext/>
        <w:spacing w:line="240" w:lineRule="auto"/>
        <w:outlineLvl w:val="0"/>
        <w:rPr>
          <w:iCs/>
          <w:szCs w:val="22"/>
          <w:u w:val="single"/>
          <w:lang w:val="mt-MT"/>
        </w:rPr>
      </w:pPr>
    </w:p>
    <w:p w14:paraId="1BC9A75B" w14:textId="77777777" w:rsidR="005B5BDF" w:rsidRPr="00254A60" w:rsidRDefault="005B5BD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F’pazjenti infettati bl-HIV b’defiċjenza immunitarja serja fiż-żmien tal-bidu ta’ terapija antiretrovirali ikkumbinata (CART), tista’ sseħħ reazzjoni infjammatorja għal patoġeni opportunisti asintomatiċi jew residwali u din tista’ tikkaġuna kondizzjonijiet kliniċi serji, jew aggravament ta’ sintomi.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>Normalment,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reazzjonijiet bħal dawn ġew osservati fi żmien l-ewwel ftit ġimgħat jew xhur mill-bidu ta’ CART. Eżempji relevanti huma retinite b’cytomegalovirus, infezzjonijiet ġeneralizzati u/jew fokali b’majkobatterji u pnewmonja ikkaġunata minn Pneumocystis jiroveci (qabel magħruf bħala Pneumocystis carinii). Kwalunkwe sintomu infjammatorju għandu jiġi evalwat u għandu jinbeda trattament meta jkun meħtieġ.</w:t>
      </w:r>
    </w:p>
    <w:p w14:paraId="22261145" w14:textId="77777777" w:rsidR="005B5BDF" w:rsidRPr="00E94A93" w:rsidRDefault="005B5BDF" w:rsidP="005B5BDF">
      <w:pPr>
        <w:spacing w:line="240" w:lineRule="auto"/>
        <w:outlineLvl w:val="0"/>
        <w:rPr>
          <w:szCs w:val="22"/>
          <w:lang w:val="mt-MT"/>
        </w:rPr>
      </w:pPr>
    </w:p>
    <w:p w14:paraId="29715B49" w14:textId="77777777" w:rsidR="005B5BDF" w:rsidRPr="00254A60" w:rsidRDefault="005B5BD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Disturbi awtoimmuni (bħall-marda ta’ Graves</w:t>
      </w:r>
      <w:r w:rsidR="0031089B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u epatite awtoimmuni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) ġew irrappurtati wkoll li jseħħu fl-isfond ta’ attivazzjoni mill-ġdid immuni; madankollu, iż-żmien irrappurtat sal-bidu hu iktar varjabbli u dawn l-avvenimenti jistgħu jseħħu ħafna xhur wara l-bidu tal-kura.</w:t>
      </w:r>
    </w:p>
    <w:p w14:paraId="7CC7C37A" w14:textId="77777777" w:rsidR="005B5BDF" w:rsidRDefault="005B5BDF" w:rsidP="005B5BDF">
      <w:pPr>
        <w:spacing w:line="240" w:lineRule="auto"/>
        <w:outlineLvl w:val="0"/>
        <w:rPr>
          <w:szCs w:val="22"/>
          <w:lang w:val="mt-MT"/>
        </w:rPr>
      </w:pPr>
    </w:p>
    <w:p w14:paraId="16A315DC" w14:textId="77777777" w:rsidR="005B5BDF" w:rsidRDefault="005B5BDF" w:rsidP="00254A60">
      <w:pPr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  <w:r w:rsidRPr="00254A60">
        <w:rPr>
          <w:noProof/>
          <w:szCs w:val="22"/>
          <w:u w:val="single"/>
          <w:lang w:val="cs-CZ"/>
        </w:rPr>
        <w:t>Atazanavir</w:t>
      </w:r>
    </w:p>
    <w:p w14:paraId="098A5A30" w14:textId="77777777" w:rsidR="00CC4642" w:rsidRDefault="00CC4642" w:rsidP="005B5BDF">
      <w:pPr>
        <w:spacing w:line="240" w:lineRule="auto"/>
        <w:outlineLvl w:val="0"/>
        <w:rPr>
          <w:szCs w:val="22"/>
          <w:u w:val="single"/>
          <w:lang w:val="mt-MT"/>
        </w:rPr>
      </w:pPr>
    </w:p>
    <w:p w14:paraId="1BB29EEF" w14:textId="77777777" w:rsidR="005B5BDF" w:rsidRPr="004652A4" w:rsidRDefault="005B5BDF" w:rsidP="00254A60">
      <w:pPr>
        <w:pStyle w:val="BodyText"/>
        <w:tabs>
          <w:tab w:val="clear" w:pos="567"/>
        </w:tabs>
        <w:spacing w:line="240" w:lineRule="auto"/>
        <w:rPr>
          <w:rFonts w:eastAsia="Times New Roman"/>
          <w:b w:val="0"/>
          <w:i w:val="0"/>
          <w:szCs w:val="22"/>
          <w:lang w:val="mt-MT"/>
        </w:rPr>
      </w:pPr>
      <w:r w:rsidRPr="004652A4">
        <w:rPr>
          <w:rFonts w:eastAsia="Times New Roman"/>
          <w:b w:val="0"/>
          <w:i w:val="0"/>
          <w:szCs w:val="22"/>
          <w:lang w:val="mt-MT"/>
        </w:rPr>
        <w:t>L-għoti flimkien ta’ raltegravir 1,200</w:t>
      </w:r>
      <w:r w:rsidR="006B3C37" w:rsidRPr="004652A4">
        <w:rPr>
          <w:rFonts w:eastAsia="Times New Roman"/>
          <w:b w:val="0"/>
          <w:i w:val="0"/>
          <w:szCs w:val="22"/>
          <w:lang w:val="mt-MT"/>
        </w:rPr>
        <w:t xml:space="preserve"> mg </w:t>
      </w:r>
      <w:r w:rsidRPr="004652A4">
        <w:rPr>
          <w:rFonts w:eastAsia="Times New Roman"/>
          <w:b w:val="0"/>
          <w:i w:val="0"/>
          <w:szCs w:val="22"/>
          <w:lang w:val="mt-MT"/>
        </w:rPr>
        <w:t>darba kuljum ma’ atazanavir irriżulta f’żieda fil-livelli ta’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</w:t>
      </w:r>
      <w:r w:rsidRPr="004652A4">
        <w:rPr>
          <w:rFonts w:eastAsia="Times New Roman"/>
          <w:b w:val="0"/>
          <w:i w:val="0"/>
          <w:szCs w:val="22"/>
          <w:lang w:val="mt-MT"/>
        </w:rPr>
        <w:t xml:space="preserve">raltegravir plażma; b’hekk l-għoti flimkien mhuwiex rakkomandat (ara </w:t>
      </w:r>
      <w:r w:rsidR="007519FB" w:rsidRPr="004652A4">
        <w:rPr>
          <w:rFonts w:eastAsia="Times New Roman"/>
          <w:b w:val="0"/>
          <w:i w:val="0"/>
          <w:szCs w:val="22"/>
          <w:lang w:val="mt-MT"/>
        </w:rPr>
        <w:t>sezzjoni </w:t>
      </w:r>
      <w:r w:rsidRPr="004652A4">
        <w:rPr>
          <w:rFonts w:eastAsia="Times New Roman"/>
          <w:b w:val="0"/>
          <w:i w:val="0"/>
          <w:szCs w:val="22"/>
          <w:lang w:val="mt-MT"/>
        </w:rPr>
        <w:t>4.5). </w:t>
      </w:r>
    </w:p>
    <w:p w14:paraId="2E87F2D8" w14:textId="77777777" w:rsidR="005B5BDF" w:rsidRPr="00254A60" w:rsidRDefault="005B5BD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</w:p>
    <w:p w14:paraId="307C0EE7" w14:textId="77777777" w:rsidR="005B5BDF" w:rsidRPr="00254A60" w:rsidRDefault="005B5BDF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Tipranavir/ritonavir</w:t>
      </w:r>
    </w:p>
    <w:p w14:paraId="225483DE" w14:textId="77777777" w:rsidR="00CC4642" w:rsidRDefault="00CC4642" w:rsidP="005B5BDF">
      <w:pPr>
        <w:spacing w:line="240" w:lineRule="auto"/>
        <w:outlineLvl w:val="0"/>
        <w:rPr>
          <w:szCs w:val="22"/>
          <w:u w:val="single"/>
          <w:lang w:val="mt-MT"/>
        </w:rPr>
      </w:pPr>
    </w:p>
    <w:p w14:paraId="1F53AE39" w14:textId="77777777" w:rsidR="005B5BDF" w:rsidRPr="004652A4" w:rsidRDefault="005B5BDF" w:rsidP="00254A60">
      <w:pPr>
        <w:pStyle w:val="BodyText"/>
        <w:tabs>
          <w:tab w:val="clear" w:pos="567"/>
        </w:tabs>
        <w:spacing w:line="240" w:lineRule="auto"/>
        <w:rPr>
          <w:rFonts w:eastAsia="Times New Roman"/>
          <w:b w:val="0"/>
          <w:i w:val="0"/>
          <w:szCs w:val="22"/>
          <w:lang w:val="cs-CZ"/>
        </w:rPr>
      </w:pPr>
      <w:r w:rsidRPr="004D5538">
        <w:rPr>
          <w:rFonts w:eastAsia="Times New Roman"/>
          <w:b w:val="0"/>
          <w:i w:val="0"/>
          <w:szCs w:val="22"/>
          <w:lang w:val="cs-CZ"/>
        </w:rPr>
        <w:t>L-għoti flimkien ta’ raltegravir 1,200</w:t>
      </w:r>
      <w:r w:rsidR="006B3C37" w:rsidRPr="004D5538">
        <w:rPr>
          <w:rFonts w:eastAsia="Times New Roman"/>
          <w:b w:val="0"/>
          <w:i w:val="0"/>
          <w:szCs w:val="22"/>
          <w:lang w:val="cs-CZ"/>
        </w:rPr>
        <w:t xml:space="preserve"> mg </w:t>
      </w:r>
      <w:r w:rsidRPr="004D5538">
        <w:rPr>
          <w:rFonts w:eastAsia="Times New Roman"/>
          <w:b w:val="0"/>
          <w:i w:val="0"/>
          <w:szCs w:val="22"/>
          <w:lang w:val="cs-CZ"/>
        </w:rPr>
        <w:t xml:space="preserve">darba kuljum ma’ tipranavir/ritonavir jista’ jirriżulta f’nuqqas ta’ raltegravir permezz tal livelli plażma; b’hekk, l-għoti flimkien mhuwiex rakkomandat (ara </w:t>
      </w:r>
      <w:r w:rsidR="007519FB" w:rsidRPr="004D5538">
        <w:rPr>
          <w:rFonts w:eastAsia="Times New Roman"/>
          <w:b w:val="0"/>
          <w:i w:val="0"/>
          <w:szCs w:val="22"/>
          <w:lang w:val="cs-CZ"/>
        </w:rPr>
        <w:t>sezzjoni </w:t>
      </w:r>
      <w:r w:rsidRPr="004D5538">
        <w:rPr>
          <w:rFonts w:eastAsia="Times New Roman"/>
          <w:b w:val="0"/>
          <w:i w:val="0"/>
          <w:szCs w:val="22"/>
          <w:lang w:val="cs-CZ"/>
        </w:rPr>
        <w:t>4.5). </w:t>
      </w:r>
    </w:p>
    <w:p w14:paraId="684F7AA0" w14:textId="77777777" w:rsidR="005B5BDF" w:rsidRPr="00E94A93" w:rsidRDefault="005B5BDF" w:rsidP="005B5BDF">
      <w:pPr>
        <w:spacing w:line="240" w:lineRule="auto"/>
        <w:outlineLvl w:val="0"/>
        <w:rPr>
          <w:lang w:val="mt-MT"/>
        </w:rPr>
      </w:pPr>
    </w:p>
    <w:p w14:paraId="4C2035A0" w14:textId="77777777" w:rsidR="00F026B4" w:rsidRPr="00254A60" w:rsidRDefault="00F026B4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Antaċidi</w:t>
      </w:r>
    </w:p>
    <w:p w14:paraId="0AB60B60" w14:textId="77777777" w:rsidR="00CC4642" w:rsidRPr="00254A60" w:rsidRDefault="00CC4642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</w:p>
    <w:p w14:paraId="04DF29F6" w14:textId="77777777" w:rsidR="00F026B4" w:rsidRPr="00254A60" w:rsidRDefault="00F026B4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lastRenderedPageBreak/>
        <w:t xml:space="preserve">L-għoti flimkien ta’ raltegravir ma’ antaċidi tal-aluminju u tal-manjeżju rriżulta f’livelli mnaqqsin tal-plasma ta’ raltegravir. L-għoti flimkien ta’ raltegravir ma’ antaċidi tal-aluminju u/jew tal-manjeżju mhuwiex rakkomandat (ara </w:t>
      </w:r>
      <w:r w:rsidR="007519FB" w:rsidRPr="00254A60">
        <w:rPr>
          <w:rFonts w:eastAsia="Times New Roman"/>
          <w:b w:val="0"/>
          <w:i w:val="0"/>
          <w:iCs/>
          <w:szCs w:val="22"/>
          <w:lang w:val="cs-CZ"/>
        </w:rPr>
        <w:t>sezzjoni 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4.5).</w:t>
      </w:r>
    </w:p>
    <w:p w14:paraId="00596BCF" w14:textId="77777777" w:rsidR="00F026B4" w:rsidRDefault="00F026B4" w:rsidP="00F026B4">
      <w:pPr>
        <w:spacing w:line="240" w:lineRule="auto"/>
        <w:outlineLvl w:val="0"/>
        <w:rPr>
          <w:lang w:val="mt-MT"/>
        </w:rPr>
      </w:pPr>
    </w:p>
    <w:p w14:paraId="01898279" w14:textId="77777777" w:rsidR="00F026B4" w:rsidRPr="00254A60" w:rsidRDefault="00F026B4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bookmarkStart w:id="14" w:name="_Hlk480534173"/>
      <w:r w:rsidRPr="00254A60">
        <w:rPr>
          <w:noProof/>
          <w:szCs w:val="22"/>
          <w:u w:val="single"/>
          <w:lang w:val="cs-CZ"/>
        </w:rPr>
        <w:t>Provokaturi qawwija ta’ enzimi li jimmetabolizzaw il-mediċina</w:t>
      </w:r>
    </w:p>
    <w:p w14:paraId="135F1E20" w14:textId="77777777" w:rsidR="00CC4642" w:rsidRPr="00BC4833" w:rsidRDefault="00CC4642" w:rsidP="00F026B4">
      <w:pPr>
        <w:spacing w:line="240" w:lineRule="auto"/>
        <w:outlineLvl w:val="0"/>
        <w:rPr>
          <w:szCs w:val="22"/>
          <w:u w:val="single"/>
          <w:lang w:val="mt-MT"/>
        </w:rPr>
      </w:pPr>
    </w:p>
    <w:bookmarkEnd w:id="14"/>
    <w:p w14:paraId="43135C06" w14:textId="77777777" w:rsidR="00F026B4" w:rsidRPr="00254A60" w:rsidRDefault="00F026B4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Provokaturi qawwija oħra ta’ enzimi li jimmetabolizzaw il-mediċina (</w:t>
      </w:r>
      <w:r w:rsidR="00990E5B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eż.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rifampicin) ma ġewx studjati ma’ raltegravir 1,200 mg darba kuljum, iżda jistgħu jirriżultaw f’livelli tal-plasma l-iktar baxxi ta’ raltegravir; b’hekk, l-għoti flimkien ma’ raltegravir 1,200 mg darba kuljum mhuwiex rakkomandat.</w:t>
      </w:r>
    </w:p>
    <w:p w14:paraId="58BE1949" w14:textId="77777777" w:rsidR="00F026B4" w:rsidRPr="00E94A93" w:rsidRDefault="00F026B4" w:rsidP="00F026B4">
      <w:pPr>
        <w:spacing w:line="240" w:lineRule="auto"/>
        <w:outlineLvl w:val="0"/>
        <w:rPr>
          <w:szCs w:val="22"/>
          <w:lang w:val="mt-MT"/>
        </w:rPr>
      </w:pPr>
    </w:p>
    <w:p w14:paraId="0FDCEDD3" w14:textId="77777777" w:rsidR="00F026B4" w:rsidRDefault="00F026B4" w:rsidP="00F026B4">
      <w:pPr>
        <w:pStyle w:val="Body"/>
        <w:jc w:val="left"/>
        <w:rPr>
          <w:u w:val="single"/>
          <w:lang w:val="mt-MT"/>
        </w:rPr>
      </w:pPr>
      <w:r w:rsidRPr="00E94A93">
        <w:rPr>
          <w:u w:val="single"/>
          <w:lang w:val="mt-MT"/>
        </w:rPr>
        <w:t>Mijopatija u rabdomijolisi</w:t>
      </w:r>
    </w:p>
    <w:p w14:paraId="299C6523" w14:textId="77777777" w:rsidR="00CC4642" w:rsidRPr="00E94A93" w:rsidRDefault="00CC4642" w:rsidP="00F026B4">
      <w:pPr>
        <w:pStyle w:val="Body"/>
        <w:jc w:val="left"/>
        <w:rPr>
          <w:u w:val="single"/>
          <w:lang w:val="mt-MT"/>
        </w:rPr>
      </w:pPr>
    </w:p>
    <w:p w14:paraId="6FE0AD01" w14:textId="77777777" w:rsidR="00F026B4" w:rsidRPr="00E94A93" w:rsidRDefault="00F026B4" w:rsidP="00F026B4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 xml:space="preserve">Mijopatija u rabdomijolisi ġew irrapportati. </w:t>
      </w:r>
      <w:r w:rsidRPr="00E94A93">
        <w:rPr>
          <w:szCs w:val="22"/>
          <w:lang w:val="mt-MT"/>
        </w:rPr>
        <w:t xml:space="preserve">Uża b’kawtela f’pazjenti li kellhom mijopatija jew </w:t>
      </w:r>
      <w:r w:rsidRPr="00E94A93">
        <w:rPr>
          <w:lang w:val="mt-MT"/>
        </w:rPr>
        <w:t xml:space="preserve">rabdomijolisi </w:t>
      </w:r>
      <w:r w:rsidRPr="00E94A93">
        <w:rPr>
          <w:szCs w:val="22"/>
          <w:lang w:val="mt-MT"/>
        </w:rPr>
        <w:t>fil-passat jew li jbatu minn sitwazzjonijiet predisposti inkluż mediċini oħra</w:t>
      </w:r>
      <w:r>
        <w:rPr>
          <w:szCs w:val="22"/>
          <w:lang w:val="mt-MT"/>
        </w:rPr>
        <w:t>jn</w:t>
      </w:r>
      <w:r w:rsidRPr="00E94A93">
        <w:rPr>
          <w:szCs w:val="22"/>
          <w:lang w:val="mt-MT"/>
        </w:rPr>
        <w:t xml:space="preserve"> assoċjati ma’ dawn il-kundizzjonijiet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1959EF89" w14:textId="77777777" w:rsidR="00F026B4" w:rsidRPr="00E94A93" w:rsidRDefault="00F026B4" w:rsidP="00F026B4">
      <w:pPr>
        <w:pStyle w:val="SubSectionHeadings"/>
        <w:keepNext w:val="0"/>
        <w:keepLines w:val="0"/>
        <w:tabs>
          <w:tab w:val="left" w:pos="500"/>
        </w:tabs>
        <w:rPr>
          <w:rFonts w:ascii="Times New Roman" w:hAnsi="Times New Roman"/>
          <w:i w:val="0"/>
          <w:sz w:val="22"/>
          <w:szCs w:val="22"/>
          <w:u w:val="single"/>
          <w:lang w:val="mt-MT"/>
        </w:rPr>
      </w:pPr>
    </w:p>
    <w:p w14:paraId="2A470B1A" w14:textId="77777777" w:rsidR="00F026B4" w:rsidRDefault="00F026B4" w:rsidP="00F026B4">
      <w:pPr>
        <w:pStyle w:val="SubSectionHeadings"/>
        <w:tabs>
          <w:tab w:val="left" w:pos="500"/>
        </w:tabs>
        <w:rPr>
          <w:rFonts w:ascii="Times New Roman" w:hAnsi="Times New Roman"/>
          <w:i w:val="0"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Reazzjonijiet qawwija u ta’ sensittività eċċessiva fil-ġilda</w:t>
      </w:r>
    </w:p>
    <w:p w14:paraId="02819DFF" w14:textId="77777777" w:rsidR="00CC4642" w:rsidRPr="00225AD6" w:rsidRDefault="00CC4642" w:rsidP="00225AD6">
      <w:pPr>
        <w:pStyle w:val="BodyChar"/>
        <w:rPr>
          <w:lang w:val="mt-MT"/>
        </w:rPr>
      </w:pPr>
    </w:p>
    <w:p w14:paraId="4196DFEE" w14:textId="77777777" w:rsidR="00F026B4" w:rsidRPr="00E94A93" w:rsidRDefault="00F026B4" w:rsidP="00F026B4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 xml:space="preserve">Reazzjonijiet qawwijin fil-ġilda, li jistgħu jkunu ta’ periklu għall-ħajja, u jikkawżaw mewt </w:t>
      </w:r>
      <w:r w:rsidR="00990E5B">
        <w:rPr>
          <w:lang w:val="mt-MT"/>
        </w:rPr>
        <w:t>ġew irrappurtati</w:t>
      </w:r>
      <w:r w:rsidRPr="00E94A93">
        <w:rPr>
          <w:lang w:val="mt-MT"/>
        </w:rPr>
        <w:t xml:space="preserve"> f’pazjenti li kienu qed jieħdu </w:t>
      </w:r>
      <w:r w:rsidRPr="00225AD6">
        <w:rPr>
          <w:lang w:val="mt-MT"/>
        </w:rPr>
        <w:t>raltegravir</w:t>
      </w:r>
      <w:r w:rsidRPr="00E94A93">
        <w:rPr>
          <w:lang w:val="mt-MT"/>
        </w:rPr>
        <w:t xml:space="preserve">, il-biċċa l-kbira flimkien ma’ </w:t>
      </w:r>
      <w:r w:rsidR="00990E5B">
        <w:rPr>
          <w:lang w:val="mt-MT"/>
        </w:rPr>
        <w:t>prodotti mediċinali oħrajn assoċjati</w:t>
      </w:r>
      <w:r w:rsidRPr="00E94A93">
        <w:rPr>
          <w:lang w:val="mt-MT"/>
        </w:rPr>
        <w:t xml:space="preserve"> ma’ dawn ir-reazzjonijiet. Dawn jinkludu każijiet tas-sindrome ta’ Stevens-Johnson u nekrolisi tossika tal-epidermide. Ġew irrappurtati wkoll reazzjonijiet ta’ sensittività eċċessiva u kienu kkaratterizzati minn raxx, sejbiet kostituzzjonali, u xi drabi, funzjoni ħażina tal-organi, li tinkludi insuffiċjenza tal-fwied. Waqqaf </w:t>
      </w:r>
      <w:r w:rsidRPr="00225AD6">
        <w:rPr>
          <w:lang w:val="mt-MT"/>
        </w:rPr>
        <w:t>raltegravir</w:t>
      </w:r>
      <w:r>
        <w:rPr>
          <w:lang w:val="mt-MT"/>
        </w:rPr>
        <w:t xml:space="preserve"> </w:t>
      </w:r>
      <w:r w:rsidRPr="00E94A93">
        <w:rPr>
          <w:lang w:val="mt-MT"/>
        </w:rPr>
        <w:t>u sustanzi oħra ta’ suspett minnufih jekk jiżviluppaw sinjali jew sintomi ta’ reazzjonijiet qawwija fil-ġilda jew ta’ sensittività eċċessiva (li jinkludu, iżda mhux biss, raxx qawwi jew raxx flimkien ma’ deni, tħossok ma tiflaħx b’mod ġenerali, għeja, uġigħ fil-muskoli jew fil-ġogi, infafet, selħiet fil-ħalq, konġuntivite, edima fil-wiċċ, epatite, eosinofilja u anġjoedima). L-istat kliniku inkluż l-</w:t>
      </w:r>
      <w:r w:rsidRPr="00E94A93">
        <w:rPr>
          <w:rFonts w:eastAsia="MS Mincho"/>
          <w:lang w:val="mt-MT"/>
        </w:rPr>
        <w:t>aminotransferases</w:t>
      </w:r>
      <w:r w:rsidRPr="00E94A93">
        <w:rPr>
          <w:lang w:val="mt-MT"/>
        </w:rPr>
        <w:t xml:space="preserve"> tal-fwied għandu jiġi mmonitorjat u għandha tinbeda kura xierqa. Wara l-bidu ta’ raxx qawwi dewmien biex titwaqqaf il-kura b’</w:t>
      </w:r>
      <w:r w:rsidRPr="00225AD6">
        <w:rPr>
          <w:lang w:val="mt-MT"/>
        </w:rPr>
        <w:t>raltegravir</w:t>
      </w:r>
      <w:r w:rsidRPr="00E94A93">
        <w:rPr>
          <w:lang w:val="mt-MT"/>
        </w:rPr>
        <w:t xml:space="preserve"> jew b’xi sustanza oħra ssuspettata jista’ jwassal għal reazzjoni ta’ periklu għall-ħajja. </w:t>
      </w:r>
    </w:p>
    <w:p w14:paraId="54199251" w14:textId="77777777" w:rsidR="00F026B4" w:rsidRPr="00E94A93" w:rsidRDefault="00F026B4" w:rsidP="00F026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740F0AA2" w14:textId="77777777" w:rsidR="00F026B4" w:rsidRDefault="00F026B4" w:rsidP="00F026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Raxx</w:t>
      </w:r>
    </w:p>
    <w:p w14:paraId="0017E78F" w14:textId="77777777" w:rsidR="00CC4642" w:rsidRPr="00E94A93" w:rsidRDefault="00CC4642" w:rsidP="00F026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301B126C" w14:textId="77777777" w:rsidR="00F026B4" w:rsidRPr="00E94A93" w:rsidRDefault="00F026B4" w:rsidP="00F026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Ir-raxx kien aktar komuni f’pazjenti li kienu ħadu t-trattament qabel u li kienu qegħdin jirċievu reġimens li kien fihom </w:t>
      </w:r>
      <w:r w:rsidRPr="00225AD6">
        <w:rPr>
          <w:lang w:val="mt-MT"/>
        </w:rPr>
        <w:t>raltegravir</w:t>
      </w:r>
      <w:r>
        <w:rPr>
          <w:lang w:val="mt-MT"/>
        </w:rPr>
        <w:t xml:space="preserve"> </w:t>
      </w:r>
      <w:r w:rsidRPr="00E94A93">
        <w:rPr>
          <w:szCs w:val="22"/>
          <w:lang w:val="mt-MT"/>
        </w:rPr>
        <w:t xml:space="preserve">u darunavir meta mqabbel ma’ pazjenti li kienu qegħdin jirċievu </w:t>
      </w:r>
      <w:r w:rsidR="00CC4642" w:rsidRPr="00225AD6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 xml:space="preserve">mingħajr darunavir jew darunavir mingħajr </w:t>
      </w:r>
      <w:r w:rsidRPr="00225AD6">
        <w:rPr>
          <w:lang w:val="mt-MT"/>
        </w:rPr>
        <w:t>raltegravir</w:t>
      </w:r>
      <w:r w:rsidRPr="00E94A93">
        <w:rPr>
          <w:szCs w:val="22"/>
          <w:lang w:val="mt-MT"/>
        </w:rPr>
        <w:t xml:space="preserve">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199E78ED" w14:textId="77777777" w:rsidR="00F026B4" w:rsidRPr="00E94A93" w:rsidRDefault="00F026B4" w:rsidP="00F026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F91EC58" w14:textId="77777777" w:rsidR="00F026B4" w:rsidRDefault="00F026B4" w:rsidP="00F026B4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Lactose</w:t>
      </w:r>
    </w:p>
    <w:p w14:paraId="4C24DA6A" w14:textId="77777777" w:rsidR="00CC4642" w:rsidRPr="00E94A93" w:rsidRDefault="00CC4642" w:rsidP="00F026B4">
      <w:pPr>
        <w:spacing w:line="240" w:lineRule="auto"/>
        <w:rPr>
          <w:szCs w:val="22"/>
          <w:u w:val="single"/>
          <w:lang w:val="mt-MT"/>
        </w:rPr>
      </w:pPr>
    </w:p>
    <w:p w14:paraId="3CDBE475" w14:textId="3542AFC3" w:rsidR="00F026B4" w:rsidRPr="00E94A93" w:rsidRDefault="002C1DEE" w:rsidP="00F026B4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</w:t>
      </w:r>
      <w:r w:rsidR="00F026B4" w:rsidRPr="00E94A93">
        <w:rPr>
          <w:szCs w:val="22"/>
          <w:lang w:val="mt-MT"/>
        </w:rPr>
        <w:t xml:space="preserve"> fih il-lactose. Pazjenti bi problemi ereditarji rari ta’ </w:t>
      </w:r>
      <w:r w:rsidR="00A32B2F">
        <w:rPr>
          <w:szCs w:val="22"/>
          <w:lang w:val="mt-MT"/>
        </w:rPr>
        <w:t>intolleranza</w:t>
      </w:r>
      <w:r w:rsidR="00F026B4" w:rsidRPr="00E94A93">
        <w:rPr>
          <w:szCs w:val="22"/>
          <w:lang w:val="mt-MT"/>
        </w:rPr>
        <w:t xml:space="preserve"> għall-galactose, defiċjenza lactase </w:t>
      </w:r>
      <w:r>
        <w:rPr>
          <w:szCs w:val="22"/>
          <w:lang w:val="mt-MT"/>
        </w:rPr>
        <w:t xml:space="preserve">totali </w:t>
      </w:r>
      <w:r w:rsidR="00A32B2F">
        <w:rPr>
          <w:szCs w:val="22"/>
          <w:lang w:val="mt-MT"/>
        </w:rPr>
        <w:t xml:space="preserve">jew b’diffikultajiet fl-assorbiment </w:t>
      </w:r>
      <w:r w:rsidR="00F026B4" w:rsidRPr="00E94A93">
        <w:rPr>
          <w:szCs w:val="22"/>
          <w:lang w:val="mt-MT"/>
        </w:rPr>
        <w:t>tal-glucose-galactose m’għandhomx jieħdu din il-mediċina.</w:t>
      </w:r>
    </w:p>
    <w:p w14:paraId="5AD82F13" w14:textId="77777777" w:rsidR="00F026B4" w:rsidRDefault="00F026B4" w:rsidP="00F026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292CC30" w14:textId="77777777" w:rsidR="002C1DEE" w:rsidRPr="002C1DEE" w:rsidRDefault="002C1DEE" w:rsidP="002C1DE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Sodium</w:t>
      </w:r>
    </w:p>
    <w:p w14:paraId="44B01093" w14:textId="77777777" w:rsidR="002C1DEE" w:rsidRDefault="002C1DEE" w:rsidP="002C1DE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178A7A7" w14:textId="77777777" w:rsidR="002C1DEE" w:rsidRDefault="002C1DEE" w:rsidP="002C1DE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 fih anqas minn 1 mmol sodium (23 mg) f’kull pillola, jiġifieri essenzjalment “ħieles mis-sodium”.</w:t>
      </w:r>
    </w:p>
    <w:p w14:paraId="7CC479BF" w14:textId="77777777" w:rsidR="002C1DEE" w:rsidRPr="00E94A93" w:rsidRDefault="002C1DEE" w:rsidP="00F026B4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87F8A8D" w14:textId="77777777" w:rsidR="00F026B4" w:rsidRPr="00E94A93" w:rsidRDefault="00F026B4" w:rsidP="00F026B4">
      <w:pP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4.5</w:t>
      </w:r>
      <w:r w:rsidRPr="00E94A93">
        <w:rPr>
          <w:b/>
          <w:noProof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Interazzjoni ma’ prodotti mediċinali oħra u forom oħra ta’ interazzjoni</w:t>
      </w:r>
    </w:p>
    <w:p w14:paraId="6FF307EE" w14:textId="77777777" w:rsidR="00F026B4" w:rsidRPr="00E94A93" w:rsidRDefault="00F026B4" w:rsidP="00F026B4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</w:p>
    <w:p w14:paraId="598424F4" w14:textId="77777777" w:rsidR="00F25250" w:rsidRPr="0099283A" w:rsidRDefault="00F25250" w:rsidP="00F25250">
      <w:pPr>
        <w:keepNext/>
        <w:spacing w:line="240" w:lineRule="auto"/>
        <w:rPr>
          <w:szCs w:val="22"/>
          <w:lang w:val="mt-MT"/>
        </w:rPr>
      </w:pPr>
      <w:r w:rsidRPr="00575A19">
        <w:rPr>
          <w:i/>
          <w:lang w:val="mt-MT"/>
        </w:rPr>
        <w:t>In vitro</w:t>
      </w:r>
      <w:r w:rsidRPr="00575A19">
        <w:rPr>
          <w:lang w:val="mt-MT"/>
        </w:rPr>
        <w:t>, raltegravir</w:t>
      </w:r>
      <w:r>
        <w:rPr>
          <w:lang w:val="mt-MT"/>
        </w:rPr>
        <w:t xml:space="preserve"> huwa inibitur dgħajjef ta’ trasportatur tal-anjon organiku (OAT) 1 </w:t>
      </w:r>
      <w:r w:rsidRPr="00575A19">
        <w:rPr>
          <w:lang w:val="mt-MT"/>
        </w:rPr>
        <w:t>(</w:t>
      </w:r>
      <w:r w:rsidRPr="00575A19">
        <w:rPr>
          <w:szCs w:val="22"/>
          <w:lang w:val="mt-MT"/>
        </w:rPr>
        <w:t>IC</w:t>
      </w:r>
      <w:r w:rsidRPr="00575A19">
        <w:rPr>
          <w:szCs w:val="22"/>
          <w:vertAlign w:val="subscript"/>
          <w:lang w:val="mt-MT"/>
        </w:rPr>
        <w:t>50</w:t>
      </w:r>
      <w:r w:rsidRPr="00575A19">
        <w:rPr>
          <w:szCs w:val="22"/>
          <w:lang w:val="mt-MT"/>
        </w:rPr>
        <w:t xml:space="preserve"> </w:t>
      </w:r>
      <w:r>
        <w:rPr>
          <w:szCs w:val="22"/>
          <w:lang w:val="mt-MT"/>
        </w:rPr>
        <w:t>ta’</w:t>
      </w:r>
      <w:r w:rsidRPr="00575A19">
        <w:rPr>
          <w:szCs w:val="22"/>
          <w:lang w:val="mt-MT"/>
        </w:rPr>
        <w:t xml:space="preserve"> 109 µM</w:t>
      </w:r>
      <w:r>
        <w:rPr>
          <w:szCs w:val="22"/>
          <w:lang w:val="mt-MT"/>
        </w:rPr>
        <w:t xml:space="preserve">) u </w:t>
      </w:r>
      <w:r w:rsidRPr="00575A19">
        <w:rPr>
          <w:lang w:val="mt-MT"/>
        </w:rPr>
        <w:t>OAT3 (</w:t>
      </w:r>
      <w:r w:rsidRPr="00575A19">
        <w:rPr>
          <w:szCs w:val="22"/>
          <w:lang w:val="mt-MT"/>
        </w:rPr>
        <w:t>IC</w:t>
      </w:r>
      <w:r w:rsidRPr="00575A19">
        <w:rPr>
          <w:szCs w:val="22"/>
          <w:vertAlign w:val="subscript"/>
          <w:lang w:val="mt-MT"/>
        </w:rPr>
        <w:t xml:space="preserve">50 </w:t>
      </w:r>
      <w:r>
        <w:rPr>
          <w:szCs w:val="22"/>
          <w:lang w:val="mt-MT"/>
        </w:rPr>
        <w:t>ta’</w:t>
      </w:r>
      <w:r w:rsidRPr="00575A19">
        <w:rPr>
          <w:szCs w:val="22"/>
          <w:lang w:val="mt-MT"/>
        </w:rPr>
        <w:t xml:space="preserve"> 18.8 µM)</w:t>
      </w:r>
      <w:r>
        <w:rPr>
          <w:szCs w:val="22"/>
          <w:lang w:val="mt-MT"/>
        </w:rPr>
        <w:t xml:space="preserve">. Hija rakkomandata l-kawtela meta </w:t>
      </w:r>
      <w:r w:rsidRPr="00575A19">
        <w:rPr>
          <w:lang w:val="mt-MT"/>
        </w:rPr>
        <w:t>raltegravir 1,200</w:t>
      </w:r>
      <w:r w:rsidR="006B3C37" w:rsidRPr="00575A19">
        <w:rPr>
          <w:lang w:val="mt-MT"/>
        </w:rPr>
        <w:t xml:space="preserve"> mg </w:t>
      </w:r>
      <w:r>
        <w:rPr>
          <w:lang w:val="mt-MT"/>
        </w:rPr>
        <w:t>darba kuljum jingħata flimkien ma’ substrati sensittivi ta’ OAT1 u/jew OAT3.</w:t>
      </w:r>
    </w:p>
    <w:p w14:paraId="3D8A8945" w14:textId="77777777" w:rsidR="00F25250" w:rsidRDefault="00F25250" w:rsidP="00F026B4">
      <w:pPr>
        <w:keepNext/>
        <w:spacing w:line="240" w:lineRule="auto"/>
        <w:rPr>
          <w:szCs w:val="22"/>
          <w:lang w:val="mt-MT"/>
        </w:rPr>
      </w:pPr>
    </w:p>
    <w:p w14:paraId="06C0F3BC" w14:textId="77777777" w:rsidR="00F026B4" w:rsidRPr="00E94A93" w:rsidRDefault="00F026B4" w:rsidP="000E4B20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jindikaw li raltegravir m’huwiex sottostrat ta’ enzimi ċitokromi P450 (CYP), ma jimpedixxix CYP1A2, CYP2B6, CYP2C8, CYP2C9, CYP2C19, CYP2D6 jew CYP3A, </w:t>
      </w:r>
      <w:r w:rsidR="00F52F31">
        <w:rPr>
          <w:szCs w:val="22"/>
          <w:lang w:val="mt-MT"/>
        </w:rPr>
        <w:t xml:space="preserve">ma </w:t>
      </w:r>
      <w:r w:rsidR="00F52F31" w:rsidRPr="00E94A93">
        <w:rPr>
          <w:szCs w:val="22"/>
          <w:lang w:val="mt-MT"/>
        </w:rPr>
        <w:t xml:space="preserve">jimpedixxix </w:t>
      </w:r>
      <w:r w:rsidR="00F52F31">
        <w:rPr>
          <w:szCs w:val="22"/>
          <w:lang w:val="mt-MT"/>
        </w:rPr>
        <w:t>il-</w:t>
      </w:r>
      <w:r w:rsidR="00F52F31" w:rsidRPr="004652A4">
        <w:rPr>
          <w:lang w:val="mt-MT" w:eastAsia="en-GB"/>
        </w:rPr>
        <w:t xml:space="preserve">UDP glucuronosyltransferases (UGTs) 1A1 u 2B7, </w:t>
      </w:r>
      <w:r w:rsidRPr="00E94A93">
        <w:rPr>
          <w:szCs w:val="22"/>
          <w:lang w:val="mt-MT"/>
        </w:rPr>
        <w:t>ma jinduċix CYP3A4 u m</w:t>
      </w:r>
      <w:r w:rsidR="00F25250">
        <w:rPr>
          <w:szCs w:val="22"/>
          <w:lang w:val="mt-MT"/>
        </w:rPr>
        <w:t>h</w:t>
      </w:r>
      <w:r w:rsidR="000E4B20">
        <w:rPr>
          <w:szCs w:val="22"/>
          <w:lang w:val="mt-MT"/>
        </w:rPr>
        <w:t>uw</w:t>
      </w:r>
      <w:r w:rsidR="00F25250">
        <w:rPr>
          <w:szCs w:val="22"/>
          <w:lang w:val="mt-MT"/>
        </w:rPr>
        <w:t xml:space="preserve">iex </w:t>
      </w:r>
      <w:r w:rsidR="00F25250">
        <w:rPr>
          <w:szCs w:val="22"/>
          <w:lang w:val="mt-MT"/>
        </w:rPr>
        <w:lastRenderedPageBreak/>
        <w:t xml:space="preserve">inibitur ta’ </w:t>
      </w:r>
      <w:r w:rsidRPr="00E94A93">
        <w:rPr>
          <w:szCs w:val="22"/>
          <w:lang w:val="mt-MT"/>
        </w:rPr>
        <w:t>P-glycoprotein</w:t>
      </w:r>
      <w:r w:rsidR="00F25250">
        <w:rPr>
          <w:szCs w:val="22"/>
          <w:lang w:val="mt-MT"/>
        </w:rPr>
        <w:t xml:space="preserve"> (P-gp), proteina ta’ reżistenza għall-kanċer tas-sider (BCRP), polipeptidi li jittrasportaw l-anjon organiku (OATP) </w:t>
      </w:r>
      <w:r w:rsidR="00F25250" w:rsidRPr="00331C7E">
        <w:rPr>
          <w:szCs w:val="22"/>
          <w:lang w:val="mt-MT"/>
        </w:rPr>
        <w:t>1B1, OATP1B3,</w:t>
      </w:r>
      <w:r w:rsidR="00F25250">
        <w:rPr>
          <w:szCs w:val="22"/>
          <w:lang w:val="mt-MT"/>
        </w:rPr>
        <w:t xml:space="preserve"> trasportaturi tal-katjon organiku (OCT)1 u OCT2, jew proteini ta’ estrużjoni ta’ bosta mediċini u tossini (MATE)1 u MATE2</w:t>
      </w:r>
      <w:r w:rsidR="00F25250" w:rsidRPr="00331C7E">
        <w:rPr>
          <w:szCs w:val="22"/>
          <w:lang w:val="mt-MT"/>
        </w:rPr>
        <w:noBreakHyphen/>
        <w:t>K</w:t>
      </w:r>
      <w:r w:rsidRPr="00E94A93">
        <w:rPr>
          <w:szCs w:val="22"/>
          <w:lang w:val="mt-MT"/>
        </w:rPr>
        <w:t>. Fuq il-bażi ta’ dan it-tag</w:t>
      </w:r>
      <w:r w:rsidRPr="00E94A93">
        <w:rPr>
          <w:szCs w:val="22"/>
          <w:lang w:val="mt-MT" w:eastAsia="ko-KR"/>
        </w:rPr>
        <w:t>ħrif</w:t>
      </w:r>
      <w:r w:rsidRPr="00E94A93">
        <w:rPr>
          <w:szCs w:val="22"/>
          <w:lang w:val="mt-MT"/>
        </w:rPr>
        <w:t xml:space="preserve">, raltegravir m’huwiex mistenni li jaffettwa l-farmakokinetiċi ta’ prodotti mediċinali li huma sottostrati ta’ dawn l-enzimi jew </w:t>
      </w:r>
      <w:r w:rsidR="00F25250">
        <w:rPr>
          <w:szCs w:val="22"/>
          <w:lang w:val="mt-MT"/>
        </w:rPr>
        <w:t>trasportaturi</w:t>
      </w:r>
      <w:r w:rsidRPr="00E94A93">
        <w:rPr>
          <w:szCs w:val="22"/>
          <w:lang w:val="mt-MT"/>
        </w:rPr>
        <w:t>.</w:t>
      </w:r>
    </w:p>
    <w:p w14:paraId="33533AB4" w14:textId="77777777" w:rsidR="00F026B4" w:rsidRPr="00E94A93" w:rsidRDefault="00F026B4" w:rsidP="00F026B4">
      <w:pPr>
        <w:spacing w:line="240" w:lineRule="auto"/>
        <w:rPr>
          <w:szCs w:val="22"/>
          <w:lang w:val="mt-MT"/>
        </w:rPr>
      </w:pPr>
    </w:p>
    <w:p w14:paraId="1AFFE934" w14:textId="77777777" w:rsidR="00F026B4" w:rsidRPr="00E94A93" w:rsidRDefault="00F026B4" w:rsidP="00F026B4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Fuq il-bażi ta’ 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szCs w:val="22"/>
          <w:lang w:val="mt-MT"/>
        </w:rPr>
        <w:t>in vivo</w:t>
      </w:r>
      <w:r w:rsidRPr="00E94A93">
        <w:rPr>
          <w:szCs w:val="22"/>
          <w:lang w:val="mt-MT"/>
        </w:rPr>
        <w:t>, raltegravir huwa eliminat prinċipalment permezz ta’ metaboliżmu minn ġo mogħdija ta’ glukuronidazzjoni mwettqa minn UGT1A1.</w:t>
      </w:r>
    </w:p>
    <w:p w14:paraId="66A23340" w14:textId="77777777" w:rsidR="00F026B4" w:rsidRPr="00E94A93" w:rsidRDefault="00F026B4" w:rsidP="00F026B4">
      <w:pPr>
        <w:spacing w:line="240" w:lineRule="auto"/>
        <w:rPr>
          <w:szCs w:val="22"/>
          <w:lang w:val="mt-MT"/>
        </w:rPr>
      </w:pPr>
    </w:p>
    <w:p w14:paraId="77950366" w14:textId="77777777" w:rsidR="00F026B4" w:rsidRPr="00E94A93" w:rsidRDefault="00A32B2F" w:rsidP="00F026B4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Ġiet</w:t>
      </w:r>
      <w:r w:rsidR="00F026B4" w:rsidRPr="00E94A93">
        <w:rPr>
          <w:szCs w:val="22"/>
          <w:lang w:val="mt-MT"/>
        </w:rPr>
        <w:t xml:space="preserve"> osservata varjabilità konsiderevoli bejn persuni differenti u fl-istess persuna fil-farmakokinetiċi ta’ raltegravir.</w:t>
      </w:r>
    </w:p>
    <w:p w14:paraId="2AB06880" w14:textId="77777777" w:rsidR="00F026B4" w:rsidRPr="00E94A93" w:rsidRDefault="00F026B4" w:rsidP="00F026B4">
      <w:pPr>
        <w:spacing w:line="240" w:lineRule="auto"/>
        <w:rPr>
          <w:szCs w:val="22"/>
          <w:lang w:val="mt-MT"/>
        </w:rPr>
      </w:pPr>
    </w:p>
    <w:p w14:paraId="4CA5C77F" w14:textId="77777777" w:rsidR="00A32B2F" w:rsidRDefault="00A32B2F" w:rsidP="00A32B2F">
      <w:pPr>
        <w:pStyle w:val="SubSubSectionheading"/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Effett ta’ raltegravir fuq il-farmakokinetiċi ta’ prodotti mediċinali oħra</w:t>
      </w:r>
    </w:p>
    <w:p w14:paraId="0EE33A8B" w14:textId="77777777" w:rsidR="00F52F31" w:rsidRPr="00225AD6" w:rsidRDefault="00F52F31" w:rsidP="00225AD6">
      <w:pPr>
        <w:rPr>
          <w:lang w:val="mt-MT"/>
        </w:rPr>
      </w:pPr>
    </w:p>
    <w:p w14:paraId="3E498D16" w14:textId="77777777" w:rsidR="00F026B4" w:rsidRPr="00E94A93" w:rsidRDefault="00A32B2F" w:rsidP="00A32B2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Fi studji ta’ interazzjoni mediċinali mwettqa bl-użu ta’ 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darbejn kuljum, </w:t>
      </w:r>
      <w:r w:rsidRPr="00E94A93">
        <w:rPr>
          <w:szCs w:val="22"/>
          <w:lang w:val="mt-MT"/>
        </w:rPr>
        <w:t xml:space="preserve">raltegravir ma kellux effett klinikament </w:t>
      </w:r>
      <w:r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 fuq il-farmakokinetiċi ta’ etravirine, maraviroc, tenofovir</w:t>
      </w:r>
      <w:r w:rsidR="00F52F31" w:rsidRPr="00225AD6">
        <w:rPr>
          <w:szCs w:val="22"/>
          <w:lang w:val="mt-MT"/>
        </w:rPr>
        <w:t xml:space="preserve"> disoproxil fumarate</w:t>
      </w:r>
      <w:r w:rsidRPr="00E94A93">
        <w:rPr>
          <w:szCs w:val="22"/>
          <w:lang w:val="mt-MT"/>
        </w:rPr>
        <w:t xml:space="preserve">, kontraċettivi ormonali, methadone, midazolam jew boceprevir. </w:t>
      </w:r>
      <w:r>
        <w:rPr>
          <w:szCs w:val="22"/>
          <w:lang w:val="mt-MT"/>
        </w:rPr>
        <w:t>Dawn ir-riżultati jistgħu jiġu estiżi għal 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 u kuljum u l-ebda dożaġġ ta’ aġġustament ma hu meħtieġ għal dawn l-aġenti</w:t>
      </w:r>
      <w:r w:rsidR="00F026B4" w:rsidRPr="00E94A93">
        <w:rPr>
          <w:szCs w:val="22"/>
          <w:lang w:val="mt-MT"/>
        </w:rPr>
        <w:t>.</w:t>
      </w:r>
    </w:p>
    <w:p w14:paraId="26B64D60" w14:textId="77777777" w:rsidR="00F026B4" w:rsidRPr="00E94A93" w:rsidRDefault="00F026B4" w:rsidP="00F026B4">
      <w:pPr>
        <w:spacing w:line="240" w:lineRule="auto"/>
        <w:rPr>
          <w:szCs w:val="22"/>
          <w:lang w:val="mt-MT"/>
        </w:rPr>
      </w:pPr>
    </w:p>
    <w:p w14:paraId="3AC3212F" w14:textId="77777777" w:rsidR="00F026B4" w:rsidRPr="00E94A93" w:rsidRDefault="00F026B4" w:rsidP="00F026B4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F’xi studji, l-għoti ta’ </w:t>
      </w:r>
      <w:r w:rsidRPr="00225AD6">
        <w:rPr>
          <w:lang w:val="mt-MT"/>
        </w:rPr>
        <w:t>raltegravir</w:t>
      </w:r>
      <w:r>
        <w:rPr>
          <w:lang w:val="mt-MT"/>
        </w:rPr>
        <w:t xml:space="preserve"> </w:t>
      </w:r>
      <w:r w:rsidR="00A32B2F">
        <w:rPr>
          <w:lang w:val="mt-MT"/>
        </w:rPr>
        <w:t>400</w:t>
      </w:r>
      <w:r w:rsidR="006B3C37">
        <w:rPr>
          <w:lang w:val="mt-MT"/>
        </w:rPr>
        <w:t xml:space="preserve"> mg </w:t>
      </w:r>
      <w:r w:rsidR="00A32B2F">
        <w:rPr>
          <w:lang w:val="mt-MT"/>
        </w:rPr>
        <w:t xml:space="preserve">pilloli darbtejn kuljum </w:t>
      </w:r>
      <w:r w:rsidRPr="00E94A93">
        <w:rPr>
          <w:szCs w:val="22"/>
          <w:lang w:val="mt-MT"/>
        </w:rPr>
        <w:t xml:space="preserve">flimkien ma’ darunavir </w:t>
      </w:r>
      <w:r w:rsidR="00BE143D">
        <w:rPr>
          <w:szCs w:val="22"/>
          <w:lang w:val="mt-MT"/>
        </w:rPr>
        <w:t>irriżulta fi</w:t>
      </w:r>
      <w:r w:rsidRPr="00E94A93">
        <w:rPr>
          <w:szCs w:val="22"/>
          <w:lang w:val="mt-MT"/>
        </w:rPr>
        <w:t xml:space="preserve"> tnaqqis </w:t>
      </w:r>
      <w:r w:rsidR="00A32B2F">
        <w:rPr>
          <w:szCs w:val="22"/>
          <w:lang w:val="mt-MT"/>
        </w:rPr>
        <w:t xml:space="preserve">modest iżda klinikament insinifikanti </w:t>
      </w:r>
      <w:r w:rsidRPr="00E94A93">
        <w:rPr>
          <w:szCs w:val="22"/>
          <w:lang w:val="mt-MT"/>
        </w:rPr>
        <w:t>fil-konċentrazzjonijiet ta’ darunavir fil-plażma</w:t>
      </w:r>
      <w:r w:rsidR="00BE143D">
        <w:rPr>
          <w:szCs w:val="22"/>
          <w:lang w:val="mt-MT"/>
        </w:rPr>
        <w:t>. Abbażi tad-daqs tal-effett li deher b’</w:t>
      </w:r>
      <w:r w:rsidR="00BE143D" w:rsidRPr="00225AD6">
        <w:rPr>
          <w:lang w:val="mt-MT"/>
        </w:rPr>
        <w:t>raltegravir</w:t>
      </w:r>
      <w:r w:rsidR="00BE143D">
        <w:rPr>
          <w:lang w:val="mt-MT"/>
        </w:rPr>
        <w:t xml:space="preserve"> 400</w:t>
      </w:r>
      <w:r w:rsidR="006B3C37">
        <w:rPr>
          <w:lang w:val="mt-MT"/>
        </w:rPr>
        <w:t xml:space="preserve"> mg </w:t>
      </w:r>
      <w:r w:rsidR="00BE143D">
        <w:rPr>
          <w:lang w:val="mt-MT"/>
        </w:rPr>
        <w:t xml:space="preserve">darbtejn kuljum, huwa mistenni li l-effett </w:t>
      </w:r>
      <w:r w:rsidRPr="00E94A93">
        <w:rPr>
          <w:szCs w:val="22"/>
          <w:lang w:val="mt-MT"/>
        </w:rPr>
        <w:t xml:space="preserve">raltegravir </w:t>
      </w:r>
      <w:r w:rsidR="00BE143D">
        <w:rPr>
          <w:szCs w:val="22"/>
          <w:lang w:val="mt-MT"/>
        </w:rPr>
        <w:t>1,200</w:t>
      </w:r>
      <w:r w:rsidR="006B3C37">
        <w:rPr>
          <w:szCs w:val="22"/>
          <w:lang w:val="mt-MT"/>
        </w:rPr>
        <w:t xml:space="preserve"> mg </w:t>
      </w:r>
      <w:r w:rsidR="00BE143D">
        <w:rPr>
          <w:szCs w:val="22"/>
          <w:lang w:val="mt-MT"/>
        </w:rPr>
        <w:t xml:space="preserve">darba kuljum fuq </w:t>
      </w:r>
      <w:r w:rsidRPr="00E94A93">
        <w:rPr>
          <w:szCs w:val="22"/>
          <w:lang w:val="mt-MT"/>
        </w:rPr>
        <w:t xml:space="preserve">il-konċentrazzjonijiet ta’ darunavir fil-plażma ma jidhirx li huwa ta’ sinifikat kliniku. </w:t>
      </w:r>
    </w:p>
    <w:p w14:paraId="6ADCE296" w14:textId="77777777" w:rsidR="00F026B4" w:rsidRPr="00E94A93" w:rsidRDefault="00F026B4" w:rsidP="00F026B4">
      <w:pPr>
        <w:spacing w:line="240" w:lineRule="auto"/>
        <w:rPr>
          <w:szCs w:val="22"/>
          <w:lang w:val="mt-MT"/>
        </w:rPr>
      </w:pPr>
    </w:p>
    <w:p w14:paraId="36ED7E84" w14:textId="77777777" w:rsidR="00BE143D" w:rsidRDefault="00BE143D" w:rsidP="00BE143D">
      <w:pPr>
        <w:keepNext/>
        <w:spacing w:line="240" w:lineRule="auto"/>
        <w:rPr>
          <w:szCs w:val="22"/>
          <w:u w:val="single"/>
          <w:lang w:val="mt-MT"/>
        </w:rPr>
      </w:pPr>
      <w:r w:rsidRPr="001F4EF6">
        <w:rPr>
          <w:szCs w:val="22"/>
          <w:u w:val="single"/>
          <w:lang w:val="mt-MT"/>
        </w:rPr>
        <w:t>Effett ta’ prodotti mediċinali oħra fuq il-farmakokinetiċi ta’ raltegravir</w:t>
      </w:r>
    </w:p>
    <w:p w14:paraId="501B68B1" w14:textId="77777777" w:rsidR="00F52F31" w:rsidRPr="001F4EF6" w:rsidRDefault="00F52F31" w:rsidP="00BE143D">
      <w:pPr>
        <w:keepNext/>
        <w:spacing w:line="240" w:lineRule="auto"/>
        <w:rPr>
          <w:szCs w:val="22"/>
          <w:u w:val="single"/>
          <w:lang w:val="mt-MT"/>
        </w:rPr>
      </w:pPr>
    </w:p>
    <w:p w14:paraId="468C26DE" w14:textId="77777777" w:rsidR="00BE143D" w:rsidRPr="00A41361" w:rsidRDefault="00BE143D" w:rsidP="00BE143D">
      <w:pPr>
        <w:keepNext/>
        <w:spacing w:line="240" w:lineRule="auto"/>
        <w:rPr>
          <w:i/>
          <w:szCs w:val="22"/>
          <w:lang w:val="mt-MT" w:eastAsia="ko-KR" w:bidi="th-TH"/>
        </w:rPr>
      </w:pPr>
      <w:r w:rsidRPr="00A41361">
        <w:rPr>
          <w:i/>
          <w:szCs w:val="22"/>
          <w:lang w:val="mt-MT" w:eastAsia="ko-KR" w:bidi="th-TH"/>
        </w:rPr>
        <w:t>Provokaturi ta’ enzimi li jimmetabolizzaw il-mediċina</w:t>
      </w:r>
    </w:p>
    <w:p w14:paraId="09BBE0F4" w14:textId="77777777" w:rsidR="00BE143D" w:rsidRPr="00254A60" w:rsidRDefault="00BE143D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L-impatt ta’ prodotti mediċinali li huma provokaturi qawwija fuq UGT1A1 bħal rifampicin fuq raltegravir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darba kuljum mhux magħruf, iżda l-għoti flimkien huwa mistenni li jnaqqas il-livelli l-iktar baxxi ta’ raltegravir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abbażi tat-tnaqqis fil-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konċentrazzjonijiet 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l-aktar baxxi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osservati 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b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’ raltegravir 400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darbtejn kuljum; b’hekk l-għoti flimkien ma’ raltegravir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darba kuljum mhu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wie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x rakkomandat. L-impatt ta’ provokaturi qawwija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oħrajn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ta’ enzimi li jimmetabolizzaw il-mediċina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bħal phenytoin u phenobarbital, fuq UGT1A1 mhu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wie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x magħruf; b’hekk l-għoti flimkien ma’ raltegravir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darba kuljum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mhu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wie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x rakkomandat. Fi studji dwar 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l-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interazzjoni 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tal-mediċina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, efavirenz ma kellux effett klinikament 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sinifikanti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fuq il-farmakokinetiċi ta’ raltegravir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darba kuljum; b’hekk provokaturi oħrajn inqas 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qawwijin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(eż</w:t>
      </w:r>
      <w:r w:rsidR="00145857" w:rsidRPr="00254A60">
        <w:rPr>
          <w:rFonts w:eastAsia="Times New Roman"/>
          <w:b w:val="0"/>
          <w:i w:val="0"/>
          <w:iCs/>
          <w:szCs w:val="22"/>
          <w:lang w:val="cs-CZ"/>
        </w:rPr>
        <w:t>.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efavirenz, nevirapine, rifabutin. Glucocorticoids, St John’s wort, pioglitazone), jistgħu jintużaw mad-doża rakkomandata ta’ raltegravir.</w:t>
      </w:r>
    </w:p>
    <w:p w14:paraId="07B19D00" w14:textId="77777777" w:rsidR="00BE143D" w:rsidRPr="00BF24A9" w:rsidRDefault="00BE143D" w:rsidP="00BE143D">
      <w:pPr>
        <w:autoSpaceDE w:val="0"/>
        <w:autoSpaceDN w:val="0"/>
        <w:adjustRightInd w:val="0"/>
        <w:spacing w:line="240" w:lineRule="auto"/>
        <w:rPr>
          <w:b/>
          <w:szCs w:val="22"/>
          <w:lang w:val="mt-MT" w:bidi="th-TH"/>
        </w:rPr>
      </w:pPr>
    </w:p>
    <w:p w14:paraId="43E0D0DB" w14:textId="77777777" w:rsidR="00BE143D" w:rsidRPr="00A41361" w:rsidRDefault="00BE143D" w:rsidP="008755CE">
      <w:pPr>
        <w:autoSpaceDE w:val="0"/>
        <w:autoSpaceDN w:val="0"/>
        <w:adjustRightInd w:val="0"/>
        <w:spacing w:line="240" w:lineRule="auto"/>
        <w:rPr>
          <w:i/>
          <w:iCs/>
          <w:szCs w:val="22"/>
          <w:lang w:val="mt-MT"/>
        </w:rPr>
      </w:pPr>
      <w:r w:rsidRPr="00A41361">
        <w:rPr>
          <w:i/>
          <w:iCs/>
          <w:szCs w:val="22"/>
          <w:lang w:val="mt-MT"/>
        </w:rPr>
        <w:t>Inibituri ta’ UGT1A1</w:t>
      </w:r>
    </w:p>
    <w:p w14:paraId="22B942D1" w14:textId="77777777" w:rsidR="00BE143D" w:rsidRPr="00A41361" w:rsidRDefault="00BE143D" w:rsidP="008755CE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  <w:r>
        <w:rPr>
          <w:iCs/>
          <w:szCs w:val="22"/>
          <w:lang w:val="mt-MT"/>
        </w:rPr>
        <w:t>L-għoti flimkien ta’ atazanavir u raltegravir 1,200</w:t>
      </w:r>
      <w:r w:rsidR="006B3C37">
        <w:rPr>
          <w:iCs/>
          <w:szCs w:val="22"/>
          <w:lang w:val="mt-MT"/>
        </w:rPr>
        <w:t xml:space="preserve"> mg </w:t>
      </w:r>
      <w:r>
        <w:rPr>
          <w:iCs/>
          <w:szCs w:val="22"/>
          <w:lang w:val="mt-MT"/>
        </w:rPr>
        <w:t>darba kuljum żied b’mod sinifikanti l-livelli ta’ raltegravir</w:t>
      </w:r>
      <w:r w:rsidR="00145857">
        <w:rPr>
          <w:iCs/>
          <w:szCs w:val="22"/>
          <w:lang w:val="mt-MT"/>
        </w:rPr>
        <w:t xml:space="preserve"> fil-plażma</w:t>
      </w:r>
      <w:r>
        <w:rPr>
          <w:iCs/>
          <w:szCs w:val="22"/>
          <w:lang w:val="mt-MT"/>
        </w:rPr>
        <w:t>; b’hekk l-għoti flimkien ta’ raltegravir 1,200</w:t>
      </w:r>
      <w:r w:rsidR="006B3C37">
        <w:rPr>
          <w:iCs/>
          <w:szCs w:val="22"/>
          <w:lang w:val="mt-MT"/>
        </w:rPr>
        <w:t xml:space="preserve"> mg </w:t>
      </w:r>
      <w:r>
        <w:rPr>
          <w:iCs/>
          <w:szCs w:val="22"/>
          <w:lang w:val="mt-MT"/>
        </w:rPr>
        <w:t>darba kuljum u atazanavir mhux rakkomandat.</w:t>
      </w:r>
    </w:p>
    <w:p w14:paraId="38451CED" w14:textId="77777777" w:rsidR="00BE143D" w:rsidRDefault="00BE143D" w:rsidP="008755CE">
      <w:pPr>
        <w:autoSpaceDE w:val="0"/>
        <w:autoSpaceDN w:val="0"/>
        <w:adjustRightInd w:val="0"/>
        <w:spacing w:line="240" w:lineRule="auto"/>
        <w:rPr>
          <w:b/>
          <w:iCs/>
          <w:szCs w:val="22"/>
          <w:lang w:val="mt-MT"/>
        </w:rPr>
      </w:pPr>
    </w:p>
    <w:p w14:paraId="4E737123" w14:textId="77777777" w:rsidR="00BE143D" w:rsidRDefault="00BE143D" w:rsidP="008755CE">
      <w:pPr>
        <w:tabs>
          <w:tab w:val="left" w:pos="1150"/>
        </w:tabs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  <w:r w:rsidRPr="002427CB">
        <w:rPr>
          <w:i/>
          <w:iCs/>
          <w:szCs w:val="22"/>
          <w:lang w:val="mt-MT"/>
        </w:rPr>
        <w:t>Antaċidi</w:t>
      </w:r>
    </w:p>
    <w:p w14:paraId="3DC818AB" w14:textId="77777777" w:rsidR="00BE143D" w:rsidRPr="002427CB" w:rsidRDefault="00BE143D" w:rsidP="008755CE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  <w:r>
        <w:rPr>
          <w:iCs/>
          <w:szCs w:val="22"/>
          <w:lang w:val="mt-MT"/>
        </w:rPr>
        <w:t>L-għoti flimkien ta’ raltegravir 1,200</w:t>
      </w:r>
      <w:r w:rsidR="006B3C37">
        <w:rPr>
          <w:iCs/>
          <w:szCs w:val="22"/>
          <w:lang w:val="mt-MT"/>
        </w:rPr>
        <w:t xml:space="preserve"> mg </w:t>
      </w:r>
      <w:r>
        <w:rPr>
          <w:iCs/>
          <w:szCs w:val="22"/>
          <w:lang w:val="mt-MT"/>
        </w:rPr>
        <w:t xml:space="preserve">darba kuljum ma’ </w:t>
      </w:r>
      <w:r w:rsidR="00145857">
        <w:rPr>
          <w:iCs/>
          <w:szCs w:val="22"/>
          <w:lang w:val="mt-MT"/>
        </w:rPr>
        <w:t xml:space="preserve">antaċidi li fihom </w:t>
      </w:r>
      <w:r w:rsidR="00145857" w:rsidRPr="00225AD6">
        <w:rPr>
          <w:szCs w:val="22"/>
          <w:lang w:val="mt-MT"/>
        </w:rPr>
        <w:t xml:space="preserve">aluminium/magnesium </w:t>
      </w:r>
      <w:r>
        <w:rPr>
          <w:iCs/>
          <w:szCs w:val="22"/>
          <w:lang w:val="mt-MT"/>
        </w:rPr>
        <w:t xml:space="preserve">u calcium carbonate </w:t>
      </w:r>
      <w:r w:rsidR="00145857">
        <w:rPr>
          <w:iCs/>
          <w:szCs w:val="22"/>
          <w:lang w:val="mt-MT"/>
        </w:rPr>
        <w:t>huwa probabbli li jirriżulta</w:t>
      </w:r>
      <w:r>
        <w:rPr>
          <w:iCs/>
          <w:szCs w:val="22"/>
          <w:lang w:val="mt-MT"/>
        </w:rPr>
        <w:t xml:space="preserve"> </w:t>
      </w:r>
      <w:r w:rsidR="00145857">
        <w:rPr>
          <w:iCs/>
          <w:szCs w:val="22"/>
          <w:lang w:val="mt-MT"/>
        </w:rPr>
        <w:t>fi tnaqqis</w:t>
      </w:r>
      <w:r>
        <w:rPr>
          <w:iCs/>
          <w:szCs w:val="22"/>
          <w:lang w:val="mt-MT"/>
        </w:rPr>
        <w:t xml:space="preserve"> klinikament </w:t>
      </w:r>
      <w:r w:rsidR="00145857">
        <w:rPr>
          <w:iCs/>
          <w:szCs w:val="22"/>
          <w:lang w:val="mt-MT"/>
        </w:rPr>
        <w:t>sinifikanti</w:t>
      </w:r>
      <w:r>
        <w:rPr>
          <w:iCs/>
          <w:szCs w:val="22"/>
          <w:lang w:val="mt-MT"/>
        </w:rPr>
        <w:t xml:space="preserve"> fil-</w:t>
      </w:r>
      <w:r w:rsidR="00145857">
        <w:rPr>
          <w:iCs/>
          <w:szCs w:val="22"/>
          <w:lang w:val="mt-MT"/>
        </w:rPr>
        <w:t>livelli l-iktar baxxi fil-</w:t>
      </w:r>
      <w:r>
        <w:rPr>
          <w:iCs/>
          <w:szCs w:val="22"/>
          <w:lang w:val="mt-MT"/>
        </w:rPr>
        <w:t xml:space="preserve">plażma ta’ raltegravir. </w:t>
      </w:r>
      <w:r w:rsidR="00145857">
        <w:rPr>
          <w:iCs/>
          <w:szCs w:val="22"/>
          <w:lang w:val="mt-MT"/>
        </w:rPr>
        <w:t>Abbażi ta’</w:t>
      </w:r>
      <w:r>
        <w:rPr>
          <w:iCs/>
          <w:szCs w:val="22"/>
          <w:lang w:val="mt-MT"/>
        </w:rPr>
        <w:t xml:space="preserve"> dawn is-sejbiet</w:t>
      </w:r>
      <w:r w:rsidR="00145857">
        <w:rPr>
          <w:iCs/>
          <w:szCs w:val="22"/>
          <w:lang w:val="mt-MT"/>
        </w:rPr>
        <w:t>,</w:t>
      </w:r>
      <w:r>
        <w:rPr>
          <w:iCs/>
          <w:szCs w:val="22"/>
          <w:lang w:val="mt-MT"/>
        </w:rPr>
        <w:t xml:space="preserve"> l-għoti flimkien ta’ </w:t>
      </w:r>
      <w:r w:rsidR="00145857">
        <w:rPr>
          <w:iCs/>
          <w:szCs w:val="22"/>
          <w:lang w:val="mt-MT"/>
        </w:rPr>
        <w:t xml:space="preserve">antaċidi li fihom </w:t>
      </w:r>
      <w:r>
        <w:rPr>
          <w:iCs/>
          <w:szCs w:val="22"/>
          <w:lang w:val="mt-MT"/>
        </w:rPr>
        <w:t>aluminju/manjeżju u calcium carbonate ma’ raltegravir 1,200</w:t>
      </w:r>
      <w:r w:rsidR="006B3C37">
        <w:rPr>
          <w:iCs/>
          <w:szCs w:val="22"/>
          <w:lang w:val="mt-MT"/>
        </w:rPr>
        <w:t xml:space="preserve"> mg </w:t>
      </w:r>
      <w:r>
        <w:rPr>
          <w:iCs/>
          <w:szCs w:val="22"/>
          <w:lang w:val="mt-MT"/>
        </w:rPr>
        <w:t>darba kuljum mhux rakkomandat.</w:t>
      </w:r>
    </w:p>
    <w:p w14:paraId="40672081" w14:textId="77777777" w:rsidR="00BE143D" w:rsidRDefault="00BE143D" w:rsidP="008755CE">
      <w:pPr>
        <w:autoSpaceDE w:val="0"/>
        <w:autoSpaceDN w:val="0"/>
        <w:adjustRightInd w:val="0"/>
        <w:spacing w:line="240" w:lineRule="auto"/>
        <w:rPr>
          <w:b/>
          <w:iCs/>
          <w:szCs w:val="22"/>
          <w:lang w:val="mt-MT"/>
        </w:rPr>
      </w:pPr>
    </w:p>
    <w:p w14:paraId="4F56BA2C" w14:textId="77777777" w:rsidR="00BE143D" w:rsidRPr="008755CE" w:rsidRDefault="00BE143D" w:rsidP="00225AD6">
      <w:pPr>
        <w:tabs>
          <w:tab w:val="left" w:pos="1150"/>
        </w:tabs>
        <w:autoSpaceDE w:val="0"/>
        <w:autoSpaceDN w:val="0"/>
        <w:adjustRightInd w:val="0"/>
        <w:spacing w:line="240" w:lineRule="auto"/>
        <w:rPr>
          <w:i/>
          <w:iCs/>
          <w:szCs w:val="22"/>
          <w:lang w:val="mt-MT"/>
        </w:rPr>
      </w:pPr>
      <w:r w:rsidRPr="008755CE">
        <w:rPr>
          <w:i/>
          <w:iCs/>
          <w:szCs w:val="22"/>
          <w:lang w:val="mt-MT"/>
        </w:rPr>
        <w:t>Aġenti li jżidu l-pH tal-istonku</w:t>
      </w:r>
    </w:p>
    <w:p w14:paraId="4D31047F" w14:textId="77777777" w:rsidR="00BE143D" w:rsidRPr="00225AD6" w:rsidRDefault="00BE143D" w:rsidP="008755CE">
      <w:pPr>
        <w:keepNext/>
        <w:tabs>
          <w:tab w:val="left" w:pos="360"/>
        </w:tabs>
        <w:spacing w:line="240" w:lineRule="auto"/>
        <w:ind w:right="234"/>
        <w:rPr>
          <w:b/>
          <w:szCs w:val="22"/>
          <w:lang w:val="mt-MT"/>
        </w:rPr>
      </w:pPr>
      <w:r w:rsidRPr="008755CE">
        <w:rPr>
          <w:snapToGrid w:val="0"/>
          <w:szCs w:val="22"/>
          <w:lang w:val="mt-MT"/>
        </w:rPr>
        <w:t>Analiżi tal-popolazzjoni farmakokinetika minn ONCEMRK (Protokoll 292) uriet li l-għoti flimkien ta’ raltegravir 1,200</w:t>
      </w:r>
      <w:r w:rsidR="006B3C37">
        <w:rPr>
          <w:snapToGrid w:val="0"/>
          <w:szCs w:val="22"/>
          <w:lang w:val="mt-MT"/>
        </w:rPr>
        <w:t xml:space="preserve"> mg </w:t>
      </w:r>
      <w:r w:rsidRPr="008755CE">
        <w:rPr>
          <w:snapToGrid w:val="0"/>
          <w:szCs w:val="22"/>
          <w:lang w:val="mt-MT"/>
        </w:rPr>
        <w:t>darba kuljum ma’</w:t>
      </w:r>
      <w:r w:rsidRPr="00225AD6">
        <w:rPr>
          <w:szCs w:val="22"/>
          <w:lang w:val="mt-MT"/>
        </w:rPr>
        <w:t xml:space="preserve">impedituri tal-PPIs jew H2 </w:t>
      </w:r>
      <w:r w:rsidRPr="008755CE">
        <w:rPr>
          <w:snapToGrid w:val="0"/>
          <w:szCs w:val="22"/>
          <w:lang w:val="mt-MT"/>
        </w:rPr>
        <w:t xml:space="preserve">ma rriżultatx f’tibdil statistikament sinifikanti fil-farmakokinetiċi ta’ raltegravir. Effikaċja komparabbli u riżultati ta’ sigurtà </w:t>
      </w:r>
      <w:r w:rsidR="00145857" w:rsidRPr="008755CE">
        <w:rPr>
          <w:snapToGrid w:val="0"/>
          <w:szCs w:val="22"/>
          <w:lang w:val="mt-MT"/>
        </w:rPr>
        <w:t xml:space="preserve">nkisbu </w:t>
      </w:r>
      <w:r w:rsidRPr="008755CE">
        <w:rPr>
          <w:snapToGrid w:val="0"/>
          <w:szCs w:val="22"/>
          <w:lang w:val="mt-MT"/>
        </w:rPr>
        <w:t xml:space="preserve">mill-assenza </w:t>
      </w:r>
      <w:r w:rsidR="00145857" w:rsidRPr="008755CE">
        <w:rPr>
          <w:snapToGrid w:val="0"/>
          <w:szCs w:val="22"/>
          <w:lang w:val="mt-MT"/>
        </w:rPr>
        <w:t>jew mil</w:t>
      </w:r>
      <w:r w:rsidRPr="008755CE">
        <w:rPr>
          <w:snapToGrid w:val="0"/>
          <w:szCs w:val="22"/>
          <w:lang w:val="mt-MT"/>
        </w:rPr>
        <w:t>l-preżenza ta</w:t>
      </w:r>
      <w:r w:rsidR="008755CE" w:rsidRPr="008755CE">
        <w:rPr>
          <w:snapToGrid w:val="0"/>
          <w:szCs w:val="22"/>
          <w:lang w:val="mt-MT"/>
        </w:rPr>
        <w:t>’ dawn l-aġenti li jibdlu l-pH gastriku</w:t>
      </w:r>
      <w:r w:rsidRPr="008755CE">
        <w:rPr>
          <w:snapToGrid w:val="0"/>
          <w:szCs w:val="22"/>
          <w:lang w:val="mt-MT"/>
        </w:rPr>
        <w:t xml:space="preserve">. Ibbażat fuq </w:t>
      </w:r>
      <w:r w:rsidRPr="008755CE">
        <w:rPr>
          <w:snapToGrid w:val="0"/>
          <w:szCs w:val="22"/>
          <w:lang w:val="mt-MT"/>
        </w:rPr>
        <w:lastRenderedPageBreak/>
        <w:t>dan it-tagħrif,</w:t>
      </w:r>
      <w:r w:rsidRPr="00225AD6">
        <w:rPr>
          <w:szCs w:val="22"/>
          <w:lang w:val="mt-MT"/>
        </w:rPr>
        <w:t xml:space="preserve"> inibituri tal-pompa tal-protons u impedituri tal-H2 jistgħu jingħataw ma’ raltegravir 1,200</w:t>
      </w:r>
      <w:r w:rsidR="006B3C37">
        <w:rPr>
          <w:szCs w:val="22"/>
          <w:lang w:val="mt-MT"/>
        </w:rPr>
        <w:t xml:space="preserve"> mg </w:t>
      </w:r>
      <w:r w:rsidRPr="00225AD6">
        <w:rPr>
          <w:szCs w:val="22"/>
          <w:lang w:val="mt-MT"/>
        </w:rPr>
        <w:t>darba kuljum.</w:t>
      </w:r>
    </w:p>
    <w:p w14:paraId="6C866628" w14:textId="77777777" w:rsidR="00BE143D" w:rsidRDefault="00BE143D" w:rsidP="008755CE">
      <w:pPr>
        <w:keepNext/>
        <w:tabs>
          <w:tab w:val="left" w:pos="360"/>
        </w:tabs>
        <w:spacing w:line="240" w:lineRule="auto"/>
        <w:ind w:right="234"/>
        <w:rPr>
          <w:b/>
          <w:sz w:val="21"/>
          <w:szCs w:val="21"/>
          <w:lang w:val="mt-MT"/>
        </w:rPr>
      </w:pPr>
    </w:p>
    <w:p w14:paraId="7B0A0D8E" w14:textId="77777777" w:rsidR="00BE143D" w:rsidRDefault="00BE143D" w:rsidP="008755CE">
      <w:pPr>
        <w:keepNext/>
        <w:tabs>
          <w:tab w:val="left" w:pos="360"/>
        </w:tabs>
        <w:spacing w:line="240" w:lineRule="auto"/>
        <w:ind w:right="234"/>
        <w:rPr>
          <w:i/>
          <w:snapToGrid w:val="0"/>
          <w:szCs w:val="24"/>
          <w:lang w:val="mt-MT"/>
        </w:rPr>
      </w:pPr>
      <w:r w:rsidRPr="00971EDC">
        <w:rPr>
          <w:i/>
          <w:sz w:val="21"/>
          <w:szCs w:val="21"/>
          <w:lang w:val="mt-MT"/>
        </w:rPr>
        <w:t>K</w:t>
      </w:r>
      <w:r>
        <w:rPr>
          <w:i/>
          <w:snapToGrid w:val="0"/>
          <w:szCs w:val="24"/>
          <w:lang w:val="mt-MT"/>
        </w:rPr>
        <w:t>unsiderazzjonijet addizzjonali</w:t>
      </w:r>
    </w:p>
    <w:p w14:paraId="4BB6F8B2" w14:textId="77777777" w:rsidR="00BE143D" w:rsidRPr="003426C3" w:rsidRDefault="008755CE" w:rsidP="008755CE">
      <w:pPr>
        <w:spacing w:line="240" w:lineRule="auto"/>
        <w:rPr>
          <w:szCs w:val="22"/>
          <w:lang w:val="mt-MT"/>
        </w:rPr>
      </w:pPr>
      <w:r>
        <w:rPr>
          <w:snapToGrid w:val="0"/>
          <w:szCs w:val="24"/>
          <w:lang w:val="mt-MT"/>
        </w:rPr>
        <w:t>Ma twettaq l-ebda studju biex jevalwa</w:t>
      </w:r>
      <w:r w:rsidR="00BE143D">
        <w:rPr>
          <w:snapToGrid w:val="0"/>
          <w:szCs w:val="24"/>
          <w:lang w:val="mt-MT"/>
        </w:rPr>
        <w:t xml:space="preserve"> l-interazzjonijiet mediċinali ta’ </w:t>
      </w:r>
      <w:r w:rsidR="00BE143D" w:rsidRPr="00225AD6">
        <w:rPr>
          <w:szCs w:val="22"/>
          <w:lang w:val="mt-MT"/>
        </w:rPr>
        <w:t xml:space="preserve">ritonavir, tipranavir/ritonavir, boceprevir </w:t>
      </w:r>
      <w:r w:rsidR="00BE143D">
        <w:rPr>
          <w:szCs w:val="22"/>
          <w:lang w:val="mt-MT"/>
        </w:rPr>
        <w:t>jew</w:t>
      </w:r>
      <w:r w:rsidR="00BE143D" w:rsidRPr="00225AD6">
        <w:rPr>
          <w:szCs w:val="22"/>
          <w:lang w:val="mt-MT"/>
        </w:rPr>
        <w:t xml:space="preserve"> etravirine </w:t>
      </w:r>
      <w:r w:rsidR="00BE143D">
        <w:rPr>
          <w:szCs w:val="22"/>
          <w:lang w:val="mt-MT"/>
        </w:rPr>
        <w:t>ma’</w:t>
      </w:r>
      <w:r w:rsidR="00BE143D" w:rsidRPr="00225AD6">
        <w:rPr>
          <w:szCs w:val="22"/>
          <w:lang w:val="mt-MT"/>
        </w:rPr>
        <w:t xml:space="preserve"> raltegravir 1,200</w:t>
      </w:r>
      <w:r w:rsidR="006B3C37">
        <w:rPr>
          <w:szCs w:val="22"/>
          <w:lang w:val="mt-MT"/>
        </w:rPr>
        <w:t xml:space="preserve"> mg </w:t>
      </w:r>
      <w:r w:rsidR="00BE143D" w:rsidRPr="00225AD6">
        <w:rPr>
          <w:szCs w:val="22"/>
          <w:lang w:val="mt-MT"/>
        </w:rPr>
        <w:t xml:space="preserve">(2 x 600 mg) </w:t>
      </w:r>
      <w:r w:rsidR="00BE143D">
        <w:rPr>
          <w:szCs w:val="22"/>
          <w:lang w:val="mt-MT"/>
        </w:rPr>
        <w:t>darba kuljum</w:t>
      </w:r>
      <w:r w:rsidR="00BE143D" w:rsidRPr="00225AD6">
        <w:rPr>
          <w:szCs w:val="22"/>
          <w:lang w:val="mt-MT"/>
        </w:rPr>
        <w:t>.</w:t>
      </w:r>
      <w:r w:rsidR="00BE143D">
        <w:rPr>
          <w:szCs w:val="22"/>
          <w:lang w:val="mt-MT"/>
        </w:rPr>
        <w:t xml:space="preserve"> Filwaqt li </w:t>
      </w:r>
      <w:r>
        <w:rPr>
          <w:szCs w:val="22"/>
          <w:lang w:val="mt-MT"/>
        </w:rPr>
        <w:t>d-daqs</w:t>
      </w:r>
      <w:r w:rsidR="00BE143D">
        <w:rPr>
          <w:szCs w:val="22"/>
          <w:lang w:val="mt-MT"/>
        </w:rPr>
        <w:t xml:space="preserve"> tal-bidla fuq l-esponiment ta’ raltegravir minn raltegravir 400</w:t>
      </w:r>
      <w:r w:rsidR="006B3C37">
        <w:rPr>
          <w:szCs w:val="22"/>
          <w:lang w:val="mt-MT"/>
        </w:rPr>
        <w:t xml:space="preserve"> mg </w:t>
      </w:r>
      <w:r w:rsidR="00BE143D">
        <w:rPr>
          <w:szCs w:val="22"/>
          <w:lang w:val="mt-MT"/>
        </w:rPr>
        <w:t xml:space="preserve">darbtejn kuljum </w:t>
      </w:r>
      <w:r>
        <w:rPr>
          <w:szCs w:val="22"/>
          <w:lang w:val="mt-MT"/>
        </w:rPr>
        <w:t>minn</w:t>
      </w:r>
      <w:r w:rsidR="00BE143D" w:rsidRPr="00225AD6">
        <w:rPr>
          <w:szCs w:val="22"/>
          <w:lang w:val="mt-MT"/>
        </w:rPr>
        <w:t xml:space="preserve"> ritonavir, boceprevir </w:t>
      </w:r>
      <w:r>
        <w:rPr>
          <w:szCs w:val="22"/>
          <w:lang w:val="mt-MT"/>
        </w:rPr>
        <w:t>jew</w:t>
      </w:r>
      <w:r w:rsidR="00BE143D" w:rsidRPr="00225AD6">
        <w:rPr>
          <w:szCs w:val="22"/>
          <w:lang w:val="mt-MT"/>
        </w:rPr>
        <w:t xml:space="preserve"> etravirine</w:t>
      </w:r>
      <w:r w:rsidR="00BE143D">
        <w:rPr>
          <w:szCs w:val="22"/>
          <w:lang w:val="mt-MT"/>
        </w:rPr>
        <w:t xml:space="preserve"> kien</w:t>
      </w:r>
      <w:r>
        <w:rPr>
          <w:szCs w:val="22"/>
          <w:lang w:val="mt-MT"/>
        </w:rPr>
        <w:t xml:space="preserve"> wieħed żgħir</w:t>
      </w:r>
      <w:r w:rsidR="00BE143D">
        <w:rPr>
          <w:szCs w:val="22"/>
          <w:lang w:val="mt-MT"/>
        </w:rPr>
        <w:t xml:space="preserve">, l-impatt minn tipranavir/ritonavir kien akbar </w:t>
      </w:r>
      <w:r w:rsidR="00BE143D" w:rsidRPr="00225AD6">
        <w:rPr>
          <w:szCs w:val="22"/>
          <w:lang w:val="mt-MT"/>
        </w:rPr>
        <w:t>(GMR C</w:t>
      </w:r>
      <w:r w:rsidR="00BE143D" w:rsidRPr="00225AD6">
        <w:rPr>
          <w:szCs w:val="22"/>
          <w:vertAlign w:val="subscript"/>
          <w:lang w:val="mt-MT"/>
        </w:rPr>
        <w:t>trough</w:t>
      </w:r>
      <w:r w:rsidR="00BE143D" w:rsidRPr="00225AD6">
        <w:rPr>
          <w:szCs w:val="22"/>
          <w:lang w:val="mt-MT"/>
        </w:rPr>
        <w:t>=0.45, GMR AUC=0.76).</w:t>
      </w:r>
      <w:r w:rsidR="00BE143D">
        <w:rPr>
          <w:szCs w:val="22"/>
          <w:lang w:val="mt-MT"/>
        </w:rPr>
        <w:t xml:space="preserve"> L-għoti flimkien ta’ raltegravir 1,200</w:t>
      </w:r>
      <w:r w:rsidR="006B3C37">
        <w:rPr>
          <w:szCs w:val="22"/>
          <w:lang w:val="mt-MT"/>
        </w:rPr>
        <w:t xml:space="preserve"> mg </w:t>
      </w:r>
      <w:r w:rsidR="00BE143D">
        <w:rPr>
          <w:szCs w:val="22"/>
          <w:lang w:val="mt-MT"/>
        </w:rPr>
        <w:t>darba kuljum u tipranavir/ritonavir mhu</w:t>
      </w:r>
      <w:r>
        <w:rPr>
          <w:szCs w:val="22"/>
          <w:lang w:val="mt-MT"/>
        </w:rPr>
        <w:t>wie</w:t>
      </w:r>
      <w:r w:rsidR="00BE143D">
        <w:rPr>
          <w:szCs w:val="22"/>
          <w:lang w:val="mt-MT"/>
        </w:rPr>
        <w:t>x rakkomandat.</w:t>
      </w:r>
    </w:p>
    <w:p w14:paraId="456FA519" w14:textId="77777777" w:rsidR="00BE143D" w:rsidRDefault="00BE143D" w:rsidP="008755CE">
      <w:pPr>
        <w:spacing w:line="240" w:lineRule="auto"/>
        <w:rPr>
          <w:b/>
          <w:snapToGrid w:val="0"/>
          <w:szCs w:val="24"/>
          <w:lang w:val="mt-MT"/>
        </w:rPr>
      </w:pPr>
    </w:p>
    <w:p w14:paraId="671D8127" w14:textId="1D8165BE" w:rsidR="00BE143D" w:rsidRPr="004652A4" w:rsidRDefault="00BE143D" w:rsidP="008755CE">
      <w:pPr>
        <w:spacing w:line="240" w:lineRule="auto"/>
        <w:rPr>
          <w:szCs w:val="22"/>
          <w:lang w:val="mt-MT"/>
        </w:rPr>
      </w:pPr>
      <w:r w:rsidRPr="004652A4">
        <w:rPr>
          <w:szCs w:val="22"/>
          <w:lang w:val="mt-MT"/>
        </w:rPr>
        <w:t>Studji preċedenti ta’ raltegravir 400</w:t>
      </w:r>
      <w:r w:rsidR="006B3C37" w:rsidRPr="004652A4">
        <w:rPr>
          <w:szCs w:val="22"/>
          <w:lang w:val="mt-MT"/>
        </w:rPr>
        <w:t xml:space="preserve"> mg </w:t>
      </w:r>
      <w:r w:rsidRPr="004652A4">
        <w:rPr>
          <w:szCs w:val="22"/>
          <w:lang w:val="mt-MT"/>
        </w:rPr>
        <w:t>darbtejn kuljum urew li l-</w:t>
      </w:r>
      <w:r w:rsidR="008755CE" w:rsidRPr="004652A4">
        <w:rPr>
          <w:szCs w:val="22"/>
          <w:lang w:val="mt-MT"/>
        </w:rPr>
        <w:t>g</w:t>
      </w:r>
      <w:r w:rsidRPr="004652A4">
        <w:rPr>
          <w:szCs w:val="22"/>
          <w:lang w:val="mt-MT"/>
        </w:rPr>
        <w:t xml:space="preserve">ħoti flimkien ta’ tenofovor </w:t>
      </w:r>
      <w:r w:rsidR="00F52F31" w:rsidRPr="004D5538">
        <w:rPr>
          <w:szCs w:val="22"/>
          <w:lang w:val="mt-MT"/>
        </w:rPr>
        <w:t xml:space="preserve">disoproxil fumarate </w:t>
      </w:r>
      <w:r w:rsidRPr="004652A4">
        <w:rPr>
          <w:szCs w:val="22"/>
          <w:lang w:val="mt-MT"/>
        </w:rPr>
        <w:t>(komponent ta’ emtricitabine/tenofovir dis</w:t>
      </w:r>
      <w:r w:rsidR="008053A8">
        <w:rPr>
          <w:szCs w:val="22"/>
          <w:lang w:val="mt-MT"/>
        </w:rPr>
        <w:t>o</w:t>
      </w:r>
      <w:r w:rsidRPr="004652A4">
        <w:rPr>
          <w:szCs w:val="22"/>
          <w:lang w:val="mt-MT"/>
        </w:rPr>
        <w:t>proxil fumarate) żied l-esponiment ta’ raltegravir. Emtricitabine/tenofovir dis</w:t>
      </w:r>
      <w:r w:rsidR="008053A8">
        <w:rPr>
          <w:szCs w:val="22"/>
          <w:lang w:val="mt-MT"/>
        </w:rPr>
        <w:t>o</w:t>
      </w:r>
      <w:r w:rsidRPr="004652A4">
        <w:rPr>
          <w:szCs w:val="22"/>
          <w:lang w:val="mt-MT"/>
        </w:rPr>
        <w:t xml:space="preserve">proxil fumarate </w:t>
      </w:r>
      <w:r w:rsidR="008755CE" w:rsidRPr="004D5538">
        <w:rPr>
          <w:szCs w:val="22"/>
          <w:lang w:val="mt-MT"/>
        </w:rPr>
        <w:t>ġie</w:t>
      </w:r>
      <w:r w:rsidRPr="004D5538">
        <w:rPr>
          <w:szCs w:val="22"/>
          <w:lang w:val="mt-MT"/>
        </w:rPr>
        <w:t xml:space="preserve"> identif</w:t>
      </w:r>
      <w:r w:rsidR="008755CE" w:rsidRPr="004D5538">
        <w:rPr>
          <w:szCs w:val="22"/>
          <w:lang w:val="mt-MT"/>
        </w:rPr>
        <w:t>ikat li jżid</w:t>
      </w:r>
      <w:r w:rsidRPr="004D5538">
        <w:rPr>
          <w:szCs w:val="22"/>
          <w:lang w:val="mt-MT"/>
        </w:rPr>
        <w:t xml:space="preserve"> </w:t>
      </w:r>
      <w:r w:rsidR="008755CE" w:rsidRPr="004D5538">
        <w:rPr>
          <w:szCs w:val="22"/>
          <w:lang w:val="mt-MT"/>
        </w:rPr>
        <w:t>i</w:t>
      </w:r>
      <w:r w:rsidRPr="004D5538">
        <w:rPr>
          <w:szCs w:val="22"/>
          <w:lang w:val="mt-MT"/>
        </w:rPr>
        <w:t>l-biodisponibbiltà ta’ raltegravir 1,200 </w:t>
      </w:r>
      <w:r w:rsidR="003C7171" w:rsidRPr="004D5538">
        <w:rPr>
          <w:szCs w:val="22"/>
          <w:lang w:val="mt-MT"/>
        </w:rPr>
        <w:t xml:space="preserve">mg </w:t>
      </w:r>
      <w:r w:rsidRPr="004D5538">
        <w:rPr>
          <w:szCs w:val="22"/>
          <w:lang w:val="mt-MT"/>
        </w:rPr>
        <w:t xml:space="preserve">darba kuljum </w:t>
      </w:r>
      <w:r w:rsidR="008755CE" w:rsidRPr="004D5538">
        <w:rPr>
          <w:szCs w:val="22"/>
          <w:lang w:val="mt-MT"/>
        </w:rPr>
        <w:t xml:space="preserve">bi </w:t>
      </w:r>
      <w:r w:rsidRPr="004D5538">
        <w:rPr>
          <w:szCs w:val="22"/>
          <w:lang w:val="mt-MT"/>
        </w:rPr>
        <w:t xml:space="preserve">12%, madankollu l-impatt </w:t>
      </w:r>
      <w:r w:rsidR="008755CE" w:rsidRPr="004D5538">
        <w:rPr>
          <w:szCs w:val="22"/>
          <w:lang w:val="mt-MT"/>
        </w:rPr>
        <w:t xml:space="preserve">tiegħu </w:t>
      </w:r>
      <w:r w:rsidRPr="004D5538">
        <w:rPr>
          <w:szCs w:val="22"/>
          <w:lang w:val="mt-MT"/>
        </w:rPr>
        <w:t xml:space="preserve">mhuwiex klinikament </w:t>
      </w:r>
      <w:r w:rsidR="00145857" w:rsidRPr="004D5538">
        <w:rPr>
          <w:szCs w:val="22"/>
          <w:lang w:val="mt-MT"/>
        </w:rPr>
        <w:t>sinifikanti</w:t>
      </w:r>
      <w:r w:rsidRPr="004D5538">
        <w:rPr>
          <w:szCs w:val="22"/>
          <w:lang w:val="mt-MT"/>
        </w:rPr>
        <w:t>. B’hekk, l-għoti flimkien ta emtricitabine/tenofovir dis</w:t>
      </w:r>
      <w:r w:rsidR="008053A8">
        <w:rPr>
          <w:szCs w:val="22"/>
          <w:lang w:val="mt-MT"/>
        </w:rPr>
        <w:t>o</w:t>
      </w:r>
      <w:r w:rsidRPr="004D5538">
        <w:rPr>
          <w:szCs w:val="22"/>
          <w:lang w:val="mt-MT"/>
        </w:rPr>
        <w:t>proxil fumarate u raltegravir 1,200</w:t>
      </w:r>
      <w:r w:rsidR="006B3C37" w:rsidRPr="004D5538">
        <w:rPr>
          <w:szCs w:val="22"/>
          <w:lang w:val="mt-MT"/>
        </w:rPr>
        <w:t xml:space="preserve"> mg </w:t>
      </w:r>
      <w:r w:rsidRPr="004D5538">
        <w:rPr>
          <w:szCs w:val="22"/>
          <w:lang w:val="mt-MT"/>
        </w:rPr>
        <w:t>darba kuljum huwa permess.</w:t>
      </w:r>
    </w:p>
    <w:p w14:paraId="71F0A389" w14:textId="77777777" w:rsidR="00BE143D" w:rsidRDefault="00BE143D" w:rsidP="008755CE">
      <w:pPr>
        <w:spacing w:line="240" w:lineRule="auto"/>
        <w:rPr>
          <w:snapToGrid w:val="0"/>
          <w:szCs w:val="24"/>
          <w:lang w:val="mt-MT"/>
        </w:rPr>
      </w:pPr>
    </w:p>
    <w:p w14:paraId="37BEADF7" w14:textId="77777777" w:rsidR="00BE143D" w:rsidRDefault="008755CE" w:rsidP="008755CE">
      <w:pPr>
        <w:spacing w:line="240" w:lineRule="auto"/>
        <w:rPr>
          <w:snapToGrid w:val="0"/>
          <w:szCs w:val="24"/>
          <w:lang w:val="mt-MT"/>
        </w:rPr>
      </w:pPr>
      <w:r>
        <w:rPr>
          <w:snapToGrid w:val="0"/>
          <w:szCs w:val="24"/>
          <w:lang w:val="mt-MT"/>
        </w:rPr>
        <w:t>L-is</w:t>
      </w:r>
      <w:r w:rsidR="00BE143D" w:rsidRPr="003A4F3B">
        <w:rPr>
          <w:snapToGrid w:val="0"/>
          <w:szCs w:val="24"/>
          <w:lang w:val="mt-MT"/>
        </w:rPr>
        <w:t>tudji ta’ interazzjoni twettqu biss f’adulti.</w:t>
      </w:r>
    </w:p>
    <w:p w14:paraId="2924A57D" w14:textId="77777777" w:rsidR="00BE143D" w:rsidRPr="003A4F3B" w:rsidRDefault="00BE143D" w:rsidP="008755CE">
      <w:pPr>
        <w:spacing w:line="240" w:lineRule="auto"/>
        <w:rPr>
          <w:rFonts w:eastAsia="MS Mincho"/>
          <w:szCs w:val="22"/>
          <w:lang w:val="mt-MT"/>
        </w:rPr>
      </w:pPr>
      <w:r>
        <w:rPr>
          <w:snapToGrid w:val="0"/>
          <w:szCs w:val="24"/>
          <w:lang w:val="mt-MT"/>
        </w:rPr>
        <w:t xml:space="preserve">Studji </w:t>
      </w:r>
      <w:r w:rsidR="008755CE">
        <w:rPr>
          <w:snapToGrid w:val="0"/>
          <w:szCs w:val="24"/>
          <w:lang w:val="mt-MT"/>
        </w:rPr>
        <w:t xml:space="preserve">komprensivi </w:t>
      </w:r>
      <w:r>
        <w:rPr>
          <w:snapToGrid w:val="0"/>
          <w:szCs w:val="24"/>
          <w:lang w:val="mt-MT"/>
        </w:rPr>
        <w:t xml:space="preserve">ta’ interazzjoni </w:t>
      </w:r>
      <w:r w:rsidR="008755CE">
        <w:rPr>
          <w:snapToGrid w:val="0"/>
          <w:szCs w:val="24"/>
          <w:lang w:val="mt-MT"/>
        </w:rPr>
        <w:t>tal-mediċini</w:t>
      </w:r>
      <w:r>
        <w:rPr>
          <w:snapToGrid w:val="0"/>
          <w:szCs w:val="24"/>
          <w:lang w:val="mt-MT"/>
        </w:rPr>
        <w:t xml:space="preserve"> twettqu </w:t>
      </w:r>
      <w:r w:rsidR="008755CE">
        <w:rPr>
          <w:snapToGrid w:val="0"/>
          <w:szCs w:val="24"/>
          <w:lang w:val="mt-MT"/>
        </w:rPr>
        <w:t>b’</w:t>
      </w:r>
      <w:r>
        <w:rPr>
          <w:snapToGrid w:val="0"/>
          <w:szCs w:val="24"/>
          <w:lang w:val="mt-MT"/>
        </w:rPr>
        <w:t>raltegravir 400</w:t>
      </w:r>
      <w:r w:rsidR="006B3C37">
        <w:rPr>
          <w:snapToGrid w:val="0"/>
          <w:szCs w:val="24"/>
          <w:lang w:val="mt-MT"/>
        </w:rPr>
        <w:t xml:space="preserve"> mg </w:t>
      </w:r>
      <w:r>
        <w:rPr>
          <w:snapToGrid w:val="0"/>
          <w:szCs w:val="24"/>
          <w:lang w:val="mt-MT"/>
        </w:rPr>
        <w:t xml:space="preserve">darbtejn kuljum u numru limitat ta’ studji ta’ interazzjoni </w:t>
      </w:r>
      <w:r w:rsidR="008755CE">
        <w:rPr>
          <w:snapToGrid w:val="0"/>
          <w:szCs w:val="24"/>
          <w:lang w:val="mt-MT"/>
        </w:rPr>
        <w:t>tal-mediċina</w:t>
      </w:r>
      <w:r>
        <w:rPr>
          <w:snapToGrid w:val="0"/>
          <w:szCs w:val="24"/>
          <w:lang w:val="mt-MT"/>
        </w:rPr>
        <w:t xml:space="preserve"> twettqu għal raltegravir 1,200</w:t>
      </w:r>
      <w:r w:rsidR="006B3C37">
        <w:rPr>
          <w:snapToGrid w:val="0"/>
          <w:szCs w:val="24"/>
          <w:lang w:val="mt-MT"/>
        </w:rPr>
        <w:t xml:space="preserve"> mg </w:t>
      </w:r>
      <w:r w:rsidR="008755CE">
        <w:rPr>
          <w:snapToGrid w:val="0"/>
          <w:szCs w:val="24"/>
          <w:lang w:val="mt-MT"/>
        </w:rPr>
        <w:t>darba</w:t>
      </w:r>
      <w:r>
        <w:rPr>
          <w:snapToGrid w:val="0"/>
          <w:szCs w:val="24"/>
          <w:lang w:val="mt-MT"/>
        </w:rPr>
        <w:t xml:space="preserve"> kuljum.</w:t>
      </w:r>
    </w:p>
    <w:p w14:paraId="7DED6E32" w14:textId="77777777" w:rsidR="00BE143D" w:rsidRDefault="00BE143D" w:rsidP="008755CE">
      <w:pPr>
        <w:spacing w:line="240" w:lineRule="auto"/>
        <w:rPr>
          <w:rFonts w:eastAsia="MS Mincho"/>
          <w:szCs w:val="22"/>
          <w:lang w:val="mt-MT"/>
        </w:rPr>
      </w:pPr>
    </w:p>
    <w:p w14:paraId="18A96070" w14:textId="77777777" w:rsidR="00BE143D" w:rsidRPr="003A4F3B" w:rsidRDefault="00BE143D" w:rsidP="008755CE">
      <w:pPr>
        <w:spacing w:line="240" w:lineRule="auto"/>
        <w:rPr>
          <w:rFonts w:eastAsia="MS Mincho"/>
          <w:szCs w:val="22"/>
          <w:lang w:val="mt-MT"/>
        </w:rPr>
      </w:pPr>
      <w:r>
        <w:rPr>
          <w:rFonts w:eastAsia="MS Mincho"/>
          <w:szCs w:val="22"/>
          <w:lang w:val="mt-MT"/>
        </w:rPr>
        <w:t xml:space="preserve">Tabella 1 turi t-tagħrif tal-istudju ta’ interazzjoni disponibbli </w:t>
      </w:r>
      <w:r w:rsidR="008755CE">
        <w:rPr>
          <w:rFonts w:eastAsia="MS Mincho"/>
          <w:szCs w:val="22"/>
          <w:lang w:val="mt-MT"/>
        </w:rPr>
        <w:t xml:space="preserve">kollu </w:t>
      </w:r>
      <w:r>
        <w:rPr>
          <w:rFonts w:eastAsia="MS Mincho"/>
          <w:szCs w:val="22"/>
          <w:lang w:val="mt-MT"/>
        </w:rPr>
        <w:t>flimkien mar-rakkomandazzjonijet għall-għoti flimkien.</w:t>
      </w:r>
    </w:p>
    <w:p w14:paraId="34E56E4C" w14:textId="77777777" w:rsidR="00BE143D" w:rsidRPr="00971EDC" w:rsidRDefault="00BE143D" w:rsidP="00BE143D">
      <w:pPr>
        <w:spacing w:line="240" w:lineRule="auto"/>
        <w:rPr>
          <w:rFonts w:eastAsia="MS Mincho"/>
          <w:szCs w:val="22"/>
          <w:lang w:val="mt-MT"/>
        </w:rPr>
      </w:pPr>
    </w:p>
    <w:p w14:paraId="60C529A2" w14:textId="77777777" w:rsidR="00BE143D" w:rsidRPr="00225AD6" w:rsidRDefault="00BE143D" w:rsidP="001D793D">
      <w:pPr>
        <w:keepNext/>
        <w:widowControl w:val="0"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225AD6">
        <w:rPr>
          <w:b/>
          <w:bCs/>
          <w:szCs w:val="22"/>
          <w:lang w:val="mt-MT"/>
        </w:rPr>
        <w:t>Tabella 1</w:t>
      </w:r>
    </w:p>
    <w:p w14:paraId="06DB0565" w14:textId="77777777" w:rsidR="00F026B4" w:rsidRDefault="00BE143D" w:rsidP="001D793D">
      <w:pPr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225AD6">
        <w:rPr>
          <w:b/>
          <w:bCs/>
          <w:szCs w:val="22"/>
          <w:lang w:val="mt-MT"/>
        </w:rPr>
        <w:t>Tagħrif dwar l-Interazzjonijiet Farmakokinetika</w:t>
      </w:r>
    </w:p>
    <w:p w14:paraId="1B6AA97E" w14:textId="77777777" w:rsidR="00F76B7A" w:rsidRPr="00BE143D" w:rsidRDefault="00F76B7A" w:rsidP="00225AD6">
      <w:pPr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3"/>
        <w:gridCol w:w="3156"/>
        <w:gridCol w:w="2622"/>
      </w:tblGrid>
      <w:tr w:rsidR="00F76B7A" w:rsidRPr="0075345C" w14:paraId="12AC198D" w14:textId="77777777" w:rsidTr="0024283F">
        <w:trPr>
          <w:cantSplit/>
          <w:tblHeader/>
        </w:trPr>
        <w:tc>
          <w:tcPr>
            <w:tcW w:w="1905" w:type="pct"/>
          </w:tcPr>
          <w:p w14:paraId="65F50A48" w14:textId="77777777" w:rsidR="00F76B7A" w:rsidRPr="00E94A93" w:rsidRDefault="00F76B7A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Prodotti mediċinali </w:t>
            </w:r>
            <w:r w:rsidR="00EB620A">
              <w:rPr>
                <w:b/>
                <w:bCs/>
                <w:sz w:val="21"/>
                <w:szCs w:val="21"/>
                <w:lang w:val="mt-MT"/>
              </w:rPr>
              <w:t xml:space="preserve">skont 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il-qasam terapewtiku</w:t>
            </w:r>
          </w:p>
          <w:p w14:paraId="04985F40" w14:textId="77777777" w:rsidR="00F76B7A" w:rsidRPr="004652A4" w:rsidRDefault="00F76B7A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sz w:val="21"/>
                <w:szCs w:val="21"/>
                <w:lang w:val="it-IT"/>
              </w:rPr>
            </w:pPr>
          </w:p>
        </w:tc>
        <w:tc>
          <w:tcPr>
            <w:tcW w:w="1555" w:type="pct"/>
          </w:tcPr>
          <w:p w14:paraId="648ACDB9" w14:textId="77777777" w:rsidR="00F76B7A" w:rsidRPr="00E94A93" w:rsidRDefault="00F76B7A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Interazzjoni</w:t>
            </w:r>
          </w:p>
          <w:p w14:paraId="3C032A3E" w14:textId="77777777" w:rsidR="00F76B7A" w:rsidRPr="0075345C" w:rsidRDefault="00F76B7A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</w:rPr>
            </w:pPr>
            <w:r w:rsidRPr="00E94A93">
              <w:rPr>
                <w:iCs/>
                <w:sz w:val="21"/>
                <w:szCs w:val="21"/>
                <w:lang w:val="mt-MT"/>
              </w:rPr>
              <w:t>(mekkaniżmu, jekk magħruf)</w:t>
            </w:r>
          </w:p>
        </w:tc>
        <w:tc>
          <w:tcPr>
            <w:tcW w:w="1540" w:type="pct"/>
          </w:tcPr>
          <w:p w14:paraId="607865E9" w14:textId="77777777" w:rsidR="00F76B7A" w:rsidRPr="00E94A93" w:rsidRDefault="00F76B7A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Rakkomandazzjonijiet </w:t>
            </w:r>
          </w:p>
          <w:p w14:paraId="05EA903D" w14:textId="77777777" w:rsidR="00F76B7A" w:rsidRPr="0075345C" w:rsidRDefault="00F76B7A" w:rsidP="00801AF3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i/>
                <w:iCs/>
                <w:sz w:val="21"/>
                <w:szCs w:val="21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dwar l-għoti fl-istess ħin</w:t>
            </w:r>
          </w:p>
        </w:tc>
      </w:tr>
      <w:tr w:rsidR="000E6C41" w:rsidRPr="0075345C" w14:paraId="5E2A3F68" w14:textId="77777777" w:rsidTr="0024283F">
        <w:trPr>
          <w:cantSplit/>
        </w:trPr>
        <w:tc>
          <w:tcPr>
            <w:tcW w:w="5000" w:type="pct"/>
            <w:gridSpan w:val="3"/>
          </w:tcPr>
          <w:p w14:paraId="6F5D0233" w14:textId="77777777" w:rsidR="000E6C41" w:rsidRPr="00225AD6" w:rsidRDefault="000E6C41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75345C">
              <w:rPr>
                <w:b/>
                <w:sz w:val="21"/>
                <w:szCs w:val="21"/>
              </w:rPr>
              <w:t>ANTI-RETROVIRAL</w:t>
            </w:r>
            <w:r w:rsidR="00F76B7A">
              <w:rPr>
                <w:b/>
                <w:sz w:val="21"/>
                <w:szCs w:val="21"/>
                <w:lang w:val="mt-MT"/>
              </w:rPr>
              <w:t>I</w:t>
            </w:r>
          </w:p>
        </w:tc>
      </w:tr>
      <w:tr w:rsidR="000E6C41" w:rsidRPr="0075345C" w14:paraId="5297F645" w14:textId="77777777" w:rsidTr="0024283F">
        <w:trPr>
          <w:cantSplit/>
        </w:trPr>
        <w:tc>
          <w:tcPr>
            <w:tcW w:w="5000" w:type="pct"/>
            <w:gridSpan w:val="3"/>
          </w:tcPr>
          <w:p w14:paraId="15CF73BE" w14:textId="77777777" w:rsidR="000E6C41" w:rsidRPr="0075345C" w:rsidRDefault="00F76B7A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Inibituri protease (PI)</w:t>
            </w:r>
          </w:p>
        </w:tc>
      </w:tr>
      <w:tr w:rsidR="000E6C41" w:rsidRPr="0075345C" w14:paraId="0F261B81" w14:textId="77777777" w:rsidTr="0024283F">
        <w:trPr>
          <w:cantSplit/>
        </w:trPr>
        <w:tc>
          <w:tcPr>
            <w:tcW w:w="1905" w:type="pct"/>
          </w:tcPr>
          <w:p w14:paraId="2ACFA263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b/>
                <w:sz w:val="21"/>
                <w:szCs w:val="21"/>
              </w:rPr>
              <w:t>atazanavir /ritonavir</w:t>
            </w:r>
          </w:p>
          <w:p w14:paraId="7A958A53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Pr="0075345C">
              <w:rPr>
                <w:sz w:val="21"/>
                <w:szCs w:val="21"/>
              </w:rPr>
              <w:t>raltegravir</w:t>
            </w:r>
            <w:proofErr w:type="spellEnd"/>
            <w:r w:rsidRPr="0075345C">
              <w:rPr>
                <w:sz w:val="21"/>
                <w:szCs w:val="21"/>
              </w:rPr>
              <w:t xml:space="preserve"> 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Pr="0075345C">
              <w:rPr>
                <w:sz w:val="21"/>
                <w:szCs w:val="21"/>
              </w:rPr>
              <w:t>)</w:t>
            </w:r>
          </w:p>
          <w:p w14:paraId="55E8949A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5" w:type="pct"/>
          </w:tcPr>
          <w:p w14:paraId="5699BAE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41%</w:t>
            </w:r>
          </w:p>
          <w:p w14:paraId="62A4EDE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77%</w:t>
            </w:r>
          </w:p>
          <w:p w14:paraId="6C47FF5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24%</w:t>
            </w:r>
          </w:p>
          <w:p w14:paraId="211BF54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489CF5F6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="00F76B7A">
              <w:rPr>
                <w:sz w:val="21"/>
                <w:szCs w:val="21"/>
              </w:rPr>
              <w:t>Inibizzjoni</w:t>
            </w:r>
            <w:proofErr w:type="spellEnd"/>
            <w:r w:rsidR="00F76B7A">
              <w:rPr>
                <w:sz w:val="21"/>
                <w:szCs w:val="21"/>
              </w:rPr>
              <w:t xml:space="preserve"> ta’ UGT1A1</w:t>
            </w:r>
            <w:r w:rsidRPr="0075345C">
              <w:rPr>
                <w:sz w:val="21"/>
                <w:szCs w:val="21"/>
              </w:rPr>
              <w:t>)</w:t>
            </w:r>
          </w:p>
        </w:tc>
        <w:tc>
          <w:tcPr>
            <w:tcW w:w="1540" w:type="pct"/>
          </w:tcPr>
          <w:p w14:paraId="4894CA6A" w14:textId="77777777" w:rsidR="000E6C41" w:rsidRPr="0075345C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Ebda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aġġustament</w:t>
            </w:r>
            <w:proofErr w:type="spellEnd"/>
            <w:r>
              <w:rPr>
                <w:sz w:val="21"/>
                <w:szCs w:val="21"/>
              </w:rPr>
              <w:t xml:space="preserve"> fid-</w:t>
            </w:r>
            <w:proofErr w:type="spellStart"/>
            <w:r>
              <w:rPr>
                <w:sz w:val="21"/>
                <w:szCs w:val="21"/>
              </w:rPr>
              <w:t>doża</w:t>
            </w:r>
            <w:proofErr w:type="spellEnd"/>
            <w:r>
              <w:rPr>
                <w:sz w:val="21"/>
                <w:szCs w:val="21"/>
              </w:rPr>
              <w:t xml:space="preserve"> ma </w:t>
            </w:r>
            <w:proofErr w:type="spellStart"/>
            <w:r>
              <w:rPr>
                <w:sz w:val="21"/>
                <w:szCs w:val="21"/>
              </w:rPr>
              <w:t>huwa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meħtieġ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F76B7A">
              <w:rPr>
                <w:sz w:val="21"/>
                <w:szCs w:val="21"/>
              </w:rPr>
              <w:t xml:space="preserve">għal </w:t>
            </w:r>
            <w:proofErr w:type="spellStart"/>
            <w:r w:rsidR="000E6C41">
              <w:rPr>
                <w:sz w:val="21"/>
                <w:szCs w:val="21"/>
              </w:rPr>
              <w:t>raltegravir</w:t>
            </w:r>
            <w:proofErr w:type="spellEnd"/>
            <w:r w:rsidR="000E6C41">
              <w:rPr>
                <w:sz w:val="21"/>
                <w:szCs w:val="21"/>
              </w:rPr>
              <w:t xml:space="preserve"> (400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0E6C41">
              <w:rPr>
                <w:sz w:val="21"/>
                <w:szCs w:val="21"/>
              </w:rPr>
              <w:t>).</w:t>
            </w:r>
          </w:p>
        </w:tc>
      </w:tr>
      <w:tr w:rsidR="000E6C41" w:rsidRPr="0075345C" w14:paraId="144D021C" w14:textId="77777777" w:rsidTr="0024283F">
        <w:trPr>
          <w:cantSplit/>
        </w:trPr>
        <w:tc>
          <w:tcPr>
            <w:tcW w:w="1905" w:type="pct"/>
          </w:tcPr>
          <w:p w14:paraId="43F9D2EB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b/>
                <w:sz w:val="21"/>
                <w:szCs w:val="21"/>
              </w:rPr>
              <w:t>atazanavir</w:t>
            </w:r>
          </w:p>
          <w:p w14:paraId="621D5DE8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Pr="0075345C">
              <w:rPr>
                <w:sz w:val="21"/>
                <w:szCs w:val="21"/>
              </w:rPr>
              <w:t>raltegravir</w:t>
            </w:r>
            <w:proofErr w:type="spellEnd"/>
            <w:r w:rsidRPr="0075345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1,2</w:t>
            </w:r>
            <w:r w:rsidRPr="0075345C">
              <w:rPr>
                <w:sz w:val="21"/>
                <w:szCs w:val="21"/>
              </w:rPr>
              <w:t>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doża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waħda</w:t>
            </w:r>
            <w:proofErr w:type="spellEnd"/>
            <w:r w:rsidRPr="0075345C">
              <w:rPr>
                <w:sz w:val="21"/>
                <w:szCs w:val="21"/>
              </w:rPr>
              <w:t>)</w:t>
            </w:r>
          </w:p>
          <w:p w14:paraId="1BA873A3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</w:p>
        </w:tc>
        <w:tc>
          <w:tcPr>
            <w:tcW w:w="1555" w:type="pct"/>
          </w:tcPr>
          <w:p w14:paraId="2868EC5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67%</w:t>
            </w:r>
          </w:p>
          <w:p w14:paraId="5C3F7AF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24hr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26%</w:t>
            </w:r>
          </w:p>
          <w:p w14:paraId="0A5CC91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16%</w:t>
            </w:r>
          </w:p>
          <w:p w14:paraId="249A76A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54C5D614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="00F76B7A">
              <w:rPr>
                <w:sz w:val="21"/>
                <w:szCs w:val="21"/>
              </w:rPr>
              <w:t>Inibizzjoni</w:t>
            </w:r>
            <w:proofErr w:type="spellEnd"/>
            <w:r w:rsidR="00F76B7A">
              <w:rPr>
                <w:sz w:val="21"/>
                <w:szCs w:val="21"/>
              </w:rPr>
              <w:t xml:space="preserve"> ta’ UGT1A1</w:t>
            </w:r>
            <w:r w:rsidRPr="0075345C">
              <w:rPr>
                <w:sz w:val="21"/>
                <w:szCs w:val="21"/>
              </w:rPr>
              <w:t>)</w:t>
            </w:r>
          </w:p>
        </w:tc>
        <w:tc>
          <w:tcPr>
            <w:tcW w:w="1540" w:type="pct"/>
          </w:tcPr>
          <w:p w14:paraId="44B2A411" w14:textId="77777777" w:rsidR="000E6C41" w:rsidRPr="0075345C" w:rsidRDefault="00F76B7A" w:rsidP="00F76B7A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L-</w:t>
            </w:r>
            <w:proofErr w:type="spellStart"/>
            <w:r>
              <w:rPr>
                <w:sz w:val="21"/>
                <w:szCs w:val="21"/>
              </w:rPr>
              <w:t>għoti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flimkien</w:t>
            </w:r>
            <w:proofErr w:type="spellEnd"/>
            <w:r>
              <w:rPr>
                <w:sz w:val="21"/>
                <w:szCs w:val="21"/>
              </w:rPr>
              <w:t xml:space="preserve"> ta’ </w:t>
            </w:r>
            <w:proofErr w:type="spellStart"/>
            <w:r>
              <w:rPr>
                <w:sz w:val="21"/>
                <w:szCs w:val="21"/>
              </w:rPr>
              <w:t>raltegravir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0E6C41">
              <w:rPr>
                <w:sz w:val="21"/>
                <w:szCs w:val="21"/>
              </w:rPr>
              <w:t>(1,200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>
              <w:rPr>
                <w:sz w:val="21"/>
                <w:szCs w:val="21"/>
              </w:rPr>
              <w:t>darba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kuljum</w:t>
            </w:r>
            <w:proofErr w:type="spellEnd"/>
            <w:r w:rsidR="000E6C41">
              <w:rPr>
                <w:sz w:val="21"/>
                <w:szCs w:val="21"/>
              </w:rPr>
              <w:t xml:space="preserve">) </w:t>
            </w:r>
            <w:r>
              <w:rPr>
                <w:sz w:val="21"/>
                <w:szCs w:val="21"/>
                <w:lang w:val="mt-MT"/>
              </w:rPr>
              <w:t>mhuwiex rakkomandat</w:t>
            </w:r>
            <w:r w:rsidR="000E6C41" w:rsidRPr="0075345C">
              <w:rPr>
                <w:sz w:val="21"/>
                <w:szCs w:val="21"/>
              </w:rPr>
              <w:t>.</w:t>
            </w:r>
          </w:p>
        </w:tc>
      </w:tr>
      <w:tr w:rsidR="000E6C41" w:rsidRPr="0075345C" w14:paraId="19912F25" w14:textId="77777777" w:rsidTr="0024283F">
        <w:trPr>
          <w:cantSplit/>
        </w:trPr>
        <w:tc>
          <w:tcPr>
            <w:tcW w:w="1905" w:type="pct"/>
            <w:vMerge w:val="restart"/>
          </w:tcPr>
          <w:p w14:paraId="6956AF28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b/>
                <w:sz w:val="21"/>
                <w:szCs w:val="21"/>
              </w:rPr>
              <w:t>tipranavir /ritonavir</w:t>
            </w:r>
          </w:p>
          <w:p w14:paraId="3D8A7A35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Pr="0075345C">
              <w:rPr>
                <w:sz w:val="21"/>
                <w:szCs w:val="21"/>
              </w:rPr>
              <w:t>raltegravir</w:t>
            </w:r>
            <w:proofErr w:type="spellEnd"/>
            <w:r w:rsidRPr="0075345C">
              <w:rPr>
                <w:sz w:val="21"/>
                <w:szCs w:val="21"/>
              </w:rPr>
              <w:t xml:space="preserve"> 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Pr="0075345C">
              <w:rPr>
                <w:sz w:val="21"/>
                <w:szCs w:val="21"/>
              </w:rPr>
              <w:t>)</w:t>
            </w:r>
          </w:p>
          <w:p w14:paraId="047F1395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5" w:type="pct"/>
          </w:tcPr>
          <w:p w14:paraId="1A1EE3D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24%</w:t>
            </w:r>
          </w:p>
          <w:p w14:paraId="2E16949B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55%</w:t>
            </w:r>
          </w:p>
          <w:p w14:paraId="334FC35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18%</w:t>
            </w:r>
          </w:p>
          <w:p w14:paraId="1604DF6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53FC531B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="00F76B7A">
              <w:rPr>
                <w:sz w:val="21"/>
                <w:szCs w:val="21"/>
              </w:rPr>
              <w:t>Induzzjoni</w:t>
            </w:r>
            <w:proofErr w:type="spellEnd"/>
            <w:r w:rsidR="00F76B7A">
              <w:rPr>
                <w:sz w:val="21"/>
                <w:szCs w:val="21"/>
              </w:rPr>
              <w:t xml:space="preserve"> ta’ UGT1A1</w:t>
            </w:r>
            <w:r w:rsidRPr="0075345C">
              <w:rPr>
                <w:sz w:val="21"/>
                <w:szCs w:val="21"/>
              </w:rPr>
              <w:t>)</w:t>
            </w:r>
          </w:p>
        </w:tc>
        <w:tc>
          <w:tcPr>
            <w:tcW w:w="1540" w:type="pct"/>
          </w:tcPr>
          <w:p w14:paraId="120D0BFA" w14:textId="77777777" w:rsidR="000E6C41" w:rsidRPr="0075345C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Ebda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aġġustament</w:t>
            </w:r>
            <w:proofErr w:type="spellEnd"/>
            <w:r>
              <w:rPr>
                <w:sz w:val="21"/>
                <w:szCs w:val="21"/>
              </w:rPr>
              <w:t xml:space="preserve"> fid-</w:t>
            </w:r>
            <w:proofErr w:type="spellStart"/>
            <w:r>
              <w:rPr>
                <w:sz w:val="21"/>
                <w:szCs w:val="21"/>
              </w:rPr>
              <w:t>doża</w:t>
            </w:r>
            <w:proofErr w:type="spellEnd"/>
            <w:r>
              <w:rPr>
                <w:sz w:val="21"/>
                <w:szCs w:val="21"/>
              </w:rPr>
              <w:t xml:space="preserve"> ma </w:t>
            </w:r>
            <w:proofErr w:type="spellStart"/>
            <w:r>
              <w:rPr>
                <w:sz w:val="21"/>
                <w:szCs w:val="21"/>
              </w:rPr>
              <w:t>huwa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meħtieġ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F76B7A">
              <w:rPr>
                <w:sz w:val="21"/>
                <w:szCs w:val="21"/>
              </w:rPr>
              <w:t xml:space="preserve">għal </w:t>
            </w:r>
            <w:proofErr w:type="spellStart"/>
            <w:r w:rsidR="000E6C41">
              <w:rPr>
                <w:sz w:val="21"/>
                <w:szCs w:val="21"/>
              </w:rPr>
              <w:t>raltegravir</w:t>
            </w:r>
            <w:proofErr w:type="spellEnd"/>
            <w:r w:rsidR="000E6C41">
              <w:rPr>
                <w:sz w:val="21"/>
                <w:szCs w:val="21"/>
              </w:rPr>
              <w:t xml:space="preserve"> (400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0E6C41">
              <w:rPr>
                <w:sz w:val="21"/>
                <w:szCs w:val="21"/>
              </w:rPr>
              <w:t>).</w:t>
            </w:r>
          </w:p>
        </w:tc>
      </w:tr>
      <w:tr w:rsidR="000E6C41" w:rsidRPr="002D519C" w14:paraId="5BF91878" w14:textId="77777777" w:rsidTr="0024283F">
        <w:trPr>
          <w:cantSplit/>
        </w:trPr>
        <w:tc>
          <w:tcPr>
            <w:tcW w:w="1905" w:type="pct"/>
            <w:vMerge/>
          </w:tcPr>
          <w:p w14:paraId="71CA5031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</w:p>
        </w:tc>
        <w:tc>
          <w:tcPr>
            <w:tcW w:w="1555" w:type="pct"/>
          </w:tcPr>
          <w:p w14:paraId="79735904" w14:textId="77777777" w:rsidR="000E6C41" w:rsidRPr="00225AD6" w:rsidRDefault="00F76B7A" w:rsidP="00F76B7A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lang w:val="mt-MT"/>
              </w:rPr>
              <w:t>Estrapolata minn studju ta’</w:t>
            </w:r>
            <w:r w:rsidR="000E6C41" w:rsidRPr="00575A19">
              <w:rPr>
                <w:lang w:val="pl-PL"/>
              </w:rPr>
              <w:t xml:space="preserve"> 400</w:t>
            </w:r>
            <w:r w:rsidR="006B3C37" w:rsidRPr="00575A19">
              <w:rPr>
                <w:lang w:val="pl-PL"/>
              </w:rPr>
              <w:t xml:space="preserve"> mg </w:t>
            </w:r>
            <w:r w:rsidRPr="00575A19">
              <w:rPr>
                <w:lang w:val="pl-PL"/>
              </w:rPr>
              <w:t>darbtejn kuljum</w:t>
            </w:r>
          </w:p>
        </w:tc>
        <w:tc>
          <w:tcPr>
            <w:tcW w:w="1540" w:type="pct"/>
          </w:tcPr>
          <w:p w14:paraId="592AD9F9" w14:textId="77777777" w:rsidR="000E6C41" w:rsidRPr="00225AD6" w:rsidRDefault="00F76B7A" w:rsidP="00F76B7A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575A19">
              <w:rPr>
                <w:bCs/>
                <w:sz w:val="21"/>
                <w:szCs w:val="21"/>
                <w:lang w:val="mt-MT"/>
              </w:rPr>
              <w:t xml:space="preserve">L-għoti flimkien ta’ raltegravir </w:t>
            </w:r>
            <w:r w:rsidR="000E6C41" w:rsidRPr="00575A19">
              <w:rPr>
                <w:bCs/>
                <w:sz w:val="21"/>
                <w:szCs w:val="21"/>
                <w:lang w:val="mt-MT"/>
              </w:rPr>
              <w:t>(1,200</w:t>
            </w:r>
            <w:r w:rsidR="006B3C37" w:rsidRPr="00575A19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575A19">
              <w:rPr>
                <w:bCs/>
                <w:sz w:val="21"/>
                <w:szCs w:val="21"/>
                <w:lang w:val="mt-MT"/>
              </w:rPr>
              <w:t>darba kuljum</w:t>
            </w:r>
            <w:r w:rsidR="000E6C41" w:rsidRPr="00575A19">
              <w:rPr>
                <w:bCs/>
                <w:sz w:val="21"/>
                <w:szCs w:val="21"/>
                <w:lang w:val="mt-MT"/>
              </w:rPr>
              <w:t xml:space="preserve">) </w:t>
            </w:r>
            <w:r>
              <w:rPr>
                <w:bCs/>
                <w:sz w:val="21"/>
                <w:szCs w:val="21"/>
                <w:lang w:val="mt-MT"/>
              </w:rPr>
              <w:t>mhuwiex rakkomandat.</w:t>
            </w:r>
          </w:p>
        </w:tc>
      </w:tr>
      <w:tr w:rsidR="000E6C41" w:rsidRPr="0050280F" w14:paraId="12EF16D0" w14:textId="77777777" w:rsidTr="0024283F">
        <w:trPr>
          <w:cantSplit/>
        </w:trPr>
        <w:tc>
          <w:tcPr>
            <w:tcW w:w="5000" w:type="pct"/>
            <w:gridSpan w:val="3"/>
          </w:tcPr>
          <w:p w14:paraId="7E2CACD3" w14:textId="77777777" w:rsidR="000E6C41" w:rsidRPr="004652A4" w:rsidRDefault="000E6C41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it-IT"/>
              </w:rPr>
            </w:pPr>
            <w:r w:rsidRPr="004652A4">
              <w:rPr>
                <w:i/>
                <w:sz w:val="21"/>
                <w:szCs w:val="21"/>
                <w:lang w:val="it-IT"/>
              </w:rPr>
              <w:lastRenderedPageBreak/>
              <w:t>Non-nucleoside reverse transcriptase inhibitors (NNRTIs)</w:t>
            </w:r>
          </w:p>
        </w:tc>
      </w:tr>
      <w:tr w:rsidR="000E6C41" w:rsidRPr="009F4E71" w14:paraId="742C6B81" w14:textId="77777777" w:rsidTr="0024283F">
        <w:trPr>
          <w:cantSplit/>
        </w:trPr>
        <w:tc>
          <w:tcPr>
            <w:tcW w:w="1905" w:type="pct"/>
          </w:tcPr>
          <w:p w14:paraId="794ADC49" w14:textId="77777777" w:rsidR="000E6C41" w:rsidRPr="009F4E71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9F4E71">
              <w:rPr>
                <w:b/>
                <w:sz w:val="21"/>
                <w:szCs w:val="21"/>
              </w:rPr>
              <w:t>efavirenz</w:t>
            </w:r>
          </w:p>
          <w:p w14:paraId="47F1DB99" w14:textId="77777777" w:rsidR="000E6C41" w:rsidRPr="009F4E71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9F4E71">
              <w:rPr>
                <w:sz w:val="21"/>
                <w:szCs w:val="21"/>
              </w:rPr>
              <w:t>(</w:t>
            </w:r>
            <w:proofErr w:type="spellStart"/>
            <w:r w:rsidRPr="009F4E71">
              <w:rPr>
                <w:sz w:val="21"/>
                <w:szCs w:val="21"/>
              </w:rPr>
              <w:t>raltegravir</w:t>
            </w:r>
            <w:proofErr w:type="spellEnd"/>
            <w:r w:rsidRPr="009F4E71">
              <w:rPr>
                <w:sz w:val="21"/>
                <w:szCs w:val="21"/>
              </w:rPr>
              <w:t xml:space="preserve"> 400</w:t>
            </w:r>
            <w:r w:rsidR="006B3C37" w:rsidRPr="009F4E71">
              <w:rPr>
                <w:sz w:val="21"/>
                <w:szCs w:val="21"/>
              </w:rPr>
              <w:t xml:space="preserve"> mg </w:t>
            </w:r>
            <w:proofErr w:type="spellStart"/>
            <w:r w:rsidR="00F76B7A" w:rsidRPr="009F4E71">
              <w:rPr>
                <w:sz w:val="21"/>
                <w:szCs w:val="21"/>
              </w:rPr>
              <w:t>Doża</w:t>
            </w:r>
            <w:proofErr w:type="spellEnd"/>
            <w:r w:rsidR="00F76B7A" w:rsidRPr="009F4E71">
              <w:rPr>
                <w:sz w:val="21"/>
                <w:szCs w:val="21"/>
              </w:rPr>
              <w:t xml:space="preserve"> </w:t>
            </w:r>
            <w:proofErr w:type="spellStart"/>
            <w:r w:rsidR="00F76B7A" w:rsidRPr="009F4E71">
              <w:rPr>
                <w:sz w:val="21"/>
                <w:szCs w:val="21"/>
              </w:rPr>
              <w:t>waħda</w:t>
            </w:r>
            <w:proofErr w:type="spellEnd"/>
            <w:r w:rsidRPr="009F4E71">
              <w:rPr>
                <w:sz w:val="21"/>
                <w:szCs w:val="21"/>
              </w:rPr>
              <w:t>)</w:t>
            </w:r>
          </w:p>
          <w:p w14:paraId="248258D2" w14:textId="77777777" w:rsidR="000E6C41" w:rsidRPr="009F4E7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555" w:type="pct"/>
          </w:tcPr>
          <w:p w14:paraId="37963AC5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36%</w:t>
            </w:r>
          </w:p>
          <w:p w14:paraId="1959602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21%</w:t>
            </w:r>
          </w:p>
          <w:p w14:paraId="14CB523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36%</w:t>
            </w:r>
          </w:p>
          <w:p w14:paraId="571D3CA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17ADA3FF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4D5538">
              <w:rPr>
                <w:sz w:val="21"/>
                <w:szCs w:val="21"/>
              </w:rPr>
              <w:t>(</w:t>
            </w:r>
            <w:proofErr w:type="spellStart"/>
            <w:r w:rsidR="00F76B7A" w:rsidRPr="004D5538">
              <w:rPr>
                <w:sz w:val="21"/>
                <w:szCs w:val="21"/>
              </w:rPr>
              <w:t>Induzzjoni</w:t>
            </w:r>
            <w:proofErr w:type="spellEnd"/>
            <w:r w:rsidR="00F76B7A" w:rsidRPr="004D5538">
              <w:rPr>
                <w:sz w:val="21"/>
                <w:szCs w:val="21"/>
              </w:rPr>
              <w:t xml:space="preserve"> ta’ UGT1A1</w:t>
            </w:r>
            <w:r w:rsidRPr="004D5538">
              <w:rPr>
                <w:sz w:val="21"/>
                <w:szCs w:val="21"/>
              </w:rPr>
              <w:t>)</w:t>
            </w:r>
          </w:p>
        </w:tc>
        <w:tc>
          <w:tcPr>
            <w:tcW w:w="1540" w:type="pct"/>
            <w:vMerge w:val="restart"/>
          </w:tcPr>
          <w:p w14:paraId="7B793DBB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754235CD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0816F7E1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743036B2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78AF4133" w14:textId="77777777" w:rsidR="000E6C41" w:rsidRPr="004D5538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proofErr w:type="spellStart"/>
            <w:r w:rsidRPr="004D5538">
              <w:rPr>
                <w:sz w:val="21"/>
                <w:szCs w:val="21"/>
              </w:rPr>
              <w:t>Ebda</w:t>
            </w:r>
            <w:proofErr w:type="spellEnd"/>
            <w:r w:rsidRPr="004D5538">
              <w:rPr>
                <w:sz w:val="21"/>
                <w:szCs w:val="21"/>
              </w:rPr>
              <w:t xml:space="preserve"> </w:t>
            </w:r>
            <w:proofErr w:type="spellStart"/>
            <w:r w:rsidRPr="004D5538">
              <w:rPr>
                <w:sz w:val="21"/>
                <w:szCs w:val="21"/>
              </w:rPr>
              <w:t>aġġustament</w:t>
            </w:r>
            <w:proofErr w:type="spellEnd"/>
            <w:r w:rsidRPr="004D5538">
              <w:rPr>
                <w:sz w:val="21"/>
                <w:szCs w:val="21"/>
              </w:rPr>
              <w:t xml:space="preserve"> fid-</w:t>
            </w:r>
            <w:proofErr w:type="spellStart"/>
            <w:r w:rsidRPr="004D5538">
              <w:rPr>
                <w:sz w:val="21"/>
                <w:szCs w:val="21"/>
              </w:rPr>
              <w:t>doża</w:t>
            </w:r>
            <w:proofErr w:type="spellEnd"/>
            <w:r w:rsidRPr="004D5538">
              <w:rPr>
                <w:sz w:val="21"/>
                <w:szCs w:val="21"/>
              </w:rPr>
              <w:t xml:space="preserve"> ma </w:t>
            </w:r>
            <w:proofErr w:type="spellStart"/>
            <w:r w:rsidRPr="004D5538">
              <w:rPr>
                <w:sz w:val="21"/>
                <w:szCs w:val="21"/>
              </w:rPr>
              <w:t>huwa</w:t>
            </w:r>
            <w:proofErr w:type="spellEnd"/>
            <w:r w:rsidRPr="004D5538">
              <w:rPr>
                <w:sz w:val="21"/>
                <w:szCs w:val="21"/>
              </w:rPr>
              <w:t xml:space="preserve"> </w:t>
            </w:r>
            <w:proofErr w:type="spellStart"/>
            <w:r w:rsidRPr="004D5538">
              <w:rPr>
                <w:sz w:val="21"/>
                <w:szCs w:val="21"/>
              </w:rPr>
              <w:t>meħtieġ</w:t>
            </w:r>
            <w:proofErr w:type="spellEnd"/>
            <w:r w:rsidRPr="004D5538">
              <w:rPr>
                <w:sz w:val="21"/>
                <w:szCs w:val="21"/>
              </w:rPr>
              <w:t xml:space="preserve"> </w:t>
            </w:r>
            <w:r w:rsidR="00F76B7A" w:rsidRPr="004D5538">
              <w:rPr>
                <w:sz w:val="21"/>
                <w:szCs w:val="21"/>
              </w:rPr>
              <w:t xml:space="preserve">għal </w:t>
            </w:r>
            <w:proofErr w:type="spellStart"/>
            <w:r w:rsidR="000E6C41" w:rsidRPr="004D5538">
              <w:rPr>
                <w:sz w:val="21"/>
                <w:szCs w:val="21"/>
              </w:rPr>
              <w:t>raltegravir</w:t>
            </w:r>
            <w:proofErr w:type="spellEnd"/>
            <w:r w:rsidR="000E6C41" w:rsidRPr="004D5538">
              <w:rPr>
                <w:sz w:val="21"/>
                <w:szCs w:val="21"/>
              </w:rPr>
              <w:t xml:space="preserve"> (400</w:t>
            </w:r>
            <w:r w:rsidR="006B3C37" w:rsidRPr="004D5538">
              <w:rPr>
                <w:sz w:val="21"/>
                <w:szCs w:val="21"/>
              </w:rPr>
              <w:t xml:space="preserve"> mg </w:t>
            </w:r>
            <w:proofErr w:type="spellStart"/>
            <w:r w:rsidR="00F76B7A" w:rsidRPr="004D5538">
              <w:rPr>
                <w:sz w:val="21"/>
                <w:szCs w:val="21"/>
              </w:rPr>
              <w:t>darbtejn</w:t>
            </w:r>
            <w:proofErr w:type="spellEnd"/>
            <w:r w:rsidR="00F76B7A" w:rsidRPr="004D5538">
              <w:rPr>
                <w:sz w:val="21"/>
                <w:szCs w:val="21"/>
              </w:rPr>
              <w:t xml:space="preserve"> </w:t>
            </w:r>
            <w:proofErr w:type="spellStart"/>
            <w:r w:rsidR="00F76B7A" w:rsidRPr="004D5538">
              <w:rPr>
                <w:sz w:val="21"/>
                <w:szCs w:val="21"/>
              </w:rPr>
              <w:t>kuljum</w:t>
            </w:r>
            <w:proofErr w:type="spellEnd"/>
            <w:r w:rsidR="00F76B7A" w:rsidRPr="004D5538">
              <w:rPr>
                <w:sz w:val="21"/>
                <w:szCs w:val="21"/>
              </w:rPr>
              <w:t xml:space="preserve"> u </w:t>
            </w:r>
            <w:r w:rsidR="000E6C41" w:rsidRPr="004D5538">
              <w:rPr>
                <w:sz w:val="21"/>
                <w:szCs w:val="21"/>
              </w:rPr>
              <w:t>1,200</w:t>
            </w:r>
            <w:r w:rsidR="006B3C37" w:rsidRPr="004D5538">
              <w:rPr>
                <w:sz w:val="21"/>
                <w:szCs w:val="21"/>
              </w:rPr>
              <w:t xml:space="preserve"> mg </w:t>
            </w:r>
            <w:proofErr w:type="spellStart"/>
            <w:r w:rsidR="00F76B7A" w:rsidRPr="004D5538">
              <w:rPr>
                <w:sz w:val="21"/>
                <w:szCs w:val="21"/>
              </w:rPr>
              <w:t>darba</w:t>
            </w:r>
            <w:proofErr w:type="spellEnd"/>
            <w:r w:rsidR="00F76B7A" w:rsidRPr="004D5538">
              <w:rPr>
                <w:sz w:val="21"/>
                <w:szCs w:val="21"/>
              </w:rPr>
              <w:t xml:space="preserve"> </w:t>
            </w:r>
            <w:proofErr w:type="spellStart"/>
            <w:r w:rsidR="00F76B7A" w:rsidRPr="004D5538">
              <w:rPr>
                <w:sz w:val="21"/>
                <w:szCs w:val="21"/>
              </w:rPr>
              <w:t>kuljum</w:t>
            </w:r>
            <w:proofErr w:type="spellEnd"/>
            <w:r w:rsidR="000E6C41" w:rsidRPr="004D5538">
              <w:rPr>
                <w:sz w:val="21"/>
                <w:szCs w:val="21"/>
              </w:rPr>
              <w:t>).</w:t>
            </w:r>
          </w:p>
          <w:p w14:paraId="76652926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21E89F1A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</w:p>
        </w:tc>
      </w:tr>
      <w:tr w:rsidR="000E6C41" w:rsidRPr="0050280F" w14:paraId="673A9362" w14:textId="77777777" w:rsidTr="0024283F">
        <w:trPr>
          <w:cantSplit/>
        </w:trPr>
        <w:tc>
          <w:tcPr>
            <w:tcW w:w="1905" w:type="pct"/>
          </w:tcPr>
          <w:p w14:paraId="67252381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4D5538">
              <w:rPr>
                <w:b/>
                <w:sz w:val="21"/>
                <w:szCs w:val="21"/>
              </w:rPr>
              <w:t>efavirenz</w:t>
            </w:r>
          </w:p>
          <w:p w14:paraId="16CFFE95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4D5538">
              <w:rPr>
                <w:sz w:val="21"/>
                <w:szCs w:val="21"/>
              </w:rPr>
              <w:t>(</w:t>
            </w:r>
            <w:proofErr w:type="spellStart"/>
            <w:r w:rsidRPr="004D5538">
              <w:rPr>
                <w:sz w:val="21"/>
                <w:szCs w:val="21"/>
              </w:rPr>
              <w:t>raltegravir</w:t>
            </w:r>
            <w:proofErr w:type="spellEnd"/>
            <w:r w:rsidRPr="004D5538">
              <w:rPr>
                <w:sz w:val="21"/>
                <w:szCs w:val="21"/>
              </w:rPr>
              <w:t xml:space="preserve"> 1,200</w:t>
            </w:r>
            <w:r w:rsidR="006B3C37" w:rsidRPr="004D5538">
              <w:rPr>
                <w:sz w:val="21"/>
                <w:szCs w:val="21"/>
              </w:rPr>
              <w:t xml:space="preserve"> mg </w:t>
            </w:r>
            <w:proofErr w:type="spellStart"/>
            <w:r w:rsidR="00F76B7A" w:rsidRPr="004D5538">
              <w:rPr>
                <w:sz w:val="21"/>
                <w:szCs w:val="21"/>
              </w:rPr>
              <w:t>doża</w:t>
            </w:r>
            <w:proofErr w:type="spellEnd"/>
            <w:r w:rsidR="00F76B7A" w:rsidRPr="004D5538">
              <w:rPr>
                <w:sz w:val="21"/>
                <w:szCs w:val="21"/>
              </w:rPr>
              <w:t xml:space="preserve"> </w:t>
            </w:r>
            <w:proofErr w:type="spellStart"/>
            <w:r w:rsidR="00F76B7A" w:rsidRPr="004D5538">
              <w:rPr>
                <w:sz w:val="21"/>
                <w:szCs w:val="21"/>
              </w:rPr>
              <w:t>waħda</w:t>
            </w:r>
            <w:proofErr w:type="spellEnd"/>
            <w:r w:rsidRPr="004D5538">
              <w:rPr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4466512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14%</w:t>
            </w:r>
          </w:p>
          <w:p w14:paraId="24431EE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24hr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6%</w:t>
            </w:r>
          </w:p>
          <w:p w14:paraId="3E055B6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9%</w:t>
            </w:r>
          </w:p>
          <w:p w14:paraId="6E91912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617A9195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4D5538">
              <w:rPr>
                <w:sz w:val="21"/>
                <w:szCs w:val="21"/>
              </w:rPr>
              <w:t>(</w:t>
            </w:r>
            <w:proofErr w:type="spellStart"/>
            <w:r w:rsidR="00F76B7A" w:rsidRPr="004D5538">
              <w:rPr>
                <w:sz w:val="21"/>
                <w:szCs w:val="21"/>
              </w:rPr>
              <w:t>Induzzjoni</w:t>
            </w:r>
            <w:proofErr w:type="spellEnd"/>
            <w:r w:rsidR="00F76B7A" w:rsidRPr="004D5538">
              <w:rPr>
                <w:sz w:val="21"/>
                <w:szCs w:val="21"/>
              </w:rPr>
              <w:t xml:space="preserve"> ta’ UGT1A1</w:t>
            </w:r>
            <w:r w:rsidRPr="004D5538">
              <w:rPr>
                <w:sz w:val="21"/>
                <w:szCs w:val="21"/>
              </w:rPr>
              <w:t>)</w:t>
            </w:r>
          </w:p>
        </w:tc>
        <w:tc>
          <w:tcPr>
            <w:tcW w:w="1540" w:type="pct"/>
            <w:vMerge/>
          </w:tcPr>
          <w:p w14:paraId="362FEA41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</w:tc>
      </w:tr>
      <w:tr w:rsidR="000E6C41" w:rsidRPr="0075345C" w14:paraId="6204EDAF" w14:textId="77777777" w:rsidTr="0024283F">
        <w:trPr>
          <w:cantSplit/>
        </w:trPr>
        <w:tc>
          <w:tcPr>
            <w:tcW w:w="1905" w:type="pct"/>
          </w:tcPr>
          <w:p w14:paraId="4D34F34A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4D5538">
              <w:rPr>
                <w:b/>
                <w:sz w:val="21"/>
                <w:szCs w:val="21"/>
              </w:rPr>
              <w:t>etravirine</w:t>
            </w:r>
          </w:p>
          <w:p w14:paraId="03662BD0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4D5538">
              <w:rPr>
                <w:sz w:val="21"/>
                <w:szCs w:val="21"/>
              </w:rPr>
              <w:t>(</w:t>
            </w:r>
            <w:proofErr w:type="spellStart"/>
            <w:r w:rsidRPr="004D5538">
              <w:rPr>
                <w:sz w:val="21"/>
                <w:szCs w:val="21"/>
              </w:rPr>
              <w:t>raltegravir</w:t>
            </w:r>
            <w:proofErr w:type="spellEnd"/>
            <w:r w:rsidRPr="004D5538">
              <w:rPr>
                <w:sz w:val="21"/>
                <w:szCs w:val="21"/>
              </w:rPr>
              <w:t xml:space="preserve"> 400</w:t>
            </w:r>
            <w:r w:rsidR="006B3C37" w:rsidRPr="004D5538">
              <w:rPr>
                <w:sz w:val="21"/>
                <w:szCs w:val="21"/>
              </w:rPr>
              <w:t xml:space="preserve"> mg </w:t>
            </w:r>
            <w:proofErr w:type="spellStart"/>
            <w:r w:rsidR="00F76B7A" w:rsidRPr="004D5538">
              <w:rPr>
                <w:sz w:val="21"/>
                <w:szCs w:val="21"/>
              </w:rPr>
              <w:t>Darbtejn</w:t>
            </w:r>
            <w:proofErr w:type="spellEnd"/>
            <w:r w:rsidR="00F76B7A" w:rsidRPr="004D5538">
              <w:rPr>
                <w:sz w:val="21"/>
                <w:szCs w:val="21"/>
              </w:rPr>
              <w:t xml:space="preserve"> </w:t>
            </w:r>
            <w:proofErr w:type="spellStart"/>
            <w:r w:rsidR="00F76B7A" w:rsidRPr="004D5538">
              <w:rPr>
                <w:sz w:val="21"/>
                <w:szCs w:val="21"/>
              </w:rPr>
              <w:t>kuljum</w:t>
            </w:r>
            <w:proofErr w:type="spellEnd"/>
            <w:r w:rsidRPr="004D5538">
              <w:rPr>
                <w:sz w:val="21"/>
                <w:szCs w:val="21"/>
              </w:rPr>
              <w:t>)</w:t>
            </w:r>
          </w:p>
          <w:p w14:paraId="01AB7A72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</w:p>
        </w:tc>
        <w:tc>
          <w:tcPr>
            <w:tcW w:w="1555" w:type="pct"/>
          </w:tcPr>
          <w:p w14:paraId="2A851D8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10%</w:t>
            </w:r>
          </w:p>
          <w:p w14:paraId="4FCA09F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34%</w:t>
            </w:r>
          </w:p>
          <w:p w14:paraId="14ED8F1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11%</w:t>
            </w:r>
          </w:p>
          <w:p w14:paraId="7896517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39BF6D3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</w:rPr>
            </w:pPr>
            <w:r w:rsidRPr="004652A4">
              <w:rPr>
                <w:sz w:val="21"/>
                <w:szCs w:val="21"/>
              </w:rPr>
              <w:t>(</w:t>
            </w:r>
            <w:proofErr w:type="spellStart"/>
            <w:r w:rsidR="00F76B7A" w:rsidRPr="004652A4">
              <w:rPr>
                <w:sz w:val="21"/>
                <w:szCs w:val="21"/>
              </w:rPr>
              <w:t>Induzzjoni</w:t>
            </w:r>
            <w:proofErr w:type="spellEnd"/>
            <w:r w:rsidR="00F76B7A" w:rsidRPr="004652A4">
              <w:rPr>
                <w:sz w:val="21"/>
                <w:szCs w:val="21"/>
              </w:rPr>
              <w:t xml:space="preserve"> ta’ UGT1A1</w:t>
            </w:r>
            <w:r w:rsidRPr="004652A4">
              <w:rPr>
                <w:sz w:val="21"/>
                <w:szCs w:val="21"/>
              </w:rPr>
              <w:t>)</w:t>
            </w:r>
          </w:p>
          <w:p w14:paraId="7FCC9E2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67DB5411" w14:textId="77777777" w:rsidR="000E6C41" w:rsidRPr="0009757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BE"/>
              </w:rPr>
            </w:pPr>
            <w:proofErr w:type="spellStart"/>
            <w:proofErr w:type="gramStart"/>
            <w:r w:rsidRPr="00097574">
              <w:rPr>
                <w:sz w:val="21"/>
                <w:szCs w:val="21"/>
                <w:lang w:val="fr-BE"/>
              </w:rPr>
              <w:t>etravirine</w:t>
            </w:r>
            <w:proofErr w:type="spellEnd"/>
            <w:proofErr w:type="gramEnd"/>
            <w:r w:rsidRPr="00097574">
              <w:rPr>
                <w:sz w:val="21"/>
                <w:szCs w:val="21"/>
                <w:lang w:val="fr-BE"/>
              </w:rPr>
              <w:t xml:space="preserve"> AUC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097574">
              <w:rPr>
                <w:sz w:val="21"/>
                <w:szCs w:val="21"/>
                <w:lang w:val="fr-BE"/>
              </w:rPr>
              <w:t> 10%</w:t>
            </w:r>
          </w:p>
          <w:p w14:paraId="64350895" w14:textId="77777777" w:rsidR="000E6C41" w:rsidRPr="0009757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BE"/>
              </w:rPr>
            </w:pPr>
            <w:proofErr w:type="spellStart"/>
            <w:proofErr w:type="gramStart"/>
            <w:r w:rsidRPr="00097574">
              <w:rPr>
                <w:sz w:val="21"/>
                <w:szCs w:val="21"/>
                <w:lang w:val="fr-BE"/>
              </w:rPr>
              <w:t>etravirine</w:t>
            </w:r>
            <w:proofErr w:type="spellEnd"/>
            <w:proofErr w:type="gramEnd"/>
            <w:r w:rsidRPr="00097574">
              <w:rPr>
                <w:sz w:val="21"/>
                <w:szCs w:val="21"/>
                <w:lang w:val="fr-BE"/>
              </w:rPr>
              <w:t xml:space="preserve"> C</w:t>
            </w:r>
            <w:r w:rsidRPr="00097574">
              <w:rPr>
                <w:sz w:val="21"/>
                <w:szCs w:val="21"/>
                <w:vertAlign w:val="subscript"/>
                <w:lang w:val="fr-BE"/>
              </w:rPr>
              <w:t>12hr</w:t>
            </w:r>
            <w:r w:rsidRPr="00097574">
              <w:rPr>
                <w:sz w:val="21"/>
                <w:szCs w:val="21"/>
                <w:lang w:val="fr-B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097574">
              <w:rPr>
                <w:sz w:val="21"/>
                <w:szCs w:val="21"/>
                <w:lang w:val="fr-BE"/>
              </w:rPr>
              <w:t> 17%</w:t>
            </w:r>
          </w:p>
          <w:p w14:paraId="6197385C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 xml:space="preserve">etravirine </w:t>
            </w:r>
            <w:proofErr w:type="spellStart"/>
            <w:r w:rsidRPr="0075345C">
              <w:rPr>
                <w:sz w:val="21"/>
                <w:szCs w:val="21"/>
              </w:rPr>
              <w:t>C</w:t>
            </w:r>
            <w:r w:rsidRPr="0075345C">
              <w:rPr>
                <w:sz w:val="21"/>
                <w:szCs w:val="21"/>
                <w:vertAlign w:val="subscript"/>
              </w:rPr>
              <w:t>max</w:t>
            </w:r>
            <w:proofErr w:type="spellEnd"/>
            <w:r w:rsidRPr="0075345C">
              <w:rPr>
                <w:sz w:val="21"/>
                <w:szCs w:val="21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75345C">
              <w:rPr>
                <w:sz w:val="21"/>
                <w:szCs w:val="21"/>
              </w:rPr>
              <w:t> 4%</w:t>
            </w:r>
          </w:p>
        </w:tc>
        <w:tc>
          <w:tcPr>
            <w:tcW w:w="1540" w:type="pct"/>
          </w:tcPr>
          <w:p w14:paraId="015A0169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74F4C067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6C863683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73E63826" w14:textId="77777777" w:rsidR="000E6C41" w:rsidRPr="0075345C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Ebda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aġġustament</w:t>
            </w:r>
            <w:proofErr w:type="spellEnd"/>
            <w:r>
              <w:rPr>
                <w:sz w:val="21"/>
                <w:szCs w:val="21"/>
              </w:rPr>
              <w:t xml:space="preserve"> fid-</w:t>
            </w:r>
            <w:proofErr w:type="spellStart"/>
            <w:r>
              <w:rPr>
                <w:sz w:val="21"/>
                <w:szCs w:val="21"/>
              </w:rPr>
              <w:t>doża</w:t>
            </w:r>
            <w:proofErr w:type="spellEnd"/>
            <w:r>
              <w:rPr>
                <w:sz w:val="21"/>
                <w:szCs w:val="21"/>
              </w:rPr>
              <w:t xml:space="preserve"> ma </w:t>
            </w:r>
            <w:proofErr w:type="spellStart"/>
            <w:r>
              <w:rPr>
                <w:sz w:val="21"/>
                <w:szCs w:val="21"/>
              </w:rPr>
              <w:t>huwa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meħtieġ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F76B7A">
              <w:rPr>
                <w:sz w:val="21"/>
                <w:szCs w:val="21"/>
              </w:rPr>
              <w:t xml:space="preserve">għal </w:t>
            </w:r>
            <w:proofErr w:type="spellStart"/>
            <w:r w:rsidR="000E6C41">
              <w:rPr>
                <w:sz w:val="21"/>
                <w:szCs w:val="21"/>
              </w:rPr>
              <w:t>raltegravir</w:t>
            </w:r>
            <w:proofErr w:type="spellEnd"/>
            <w:r w:rsidR="000E6C41" w:rsidRPr="0075345C">
              <w:rPr>
                <w:sz w:val="21"/>
                <w:szCs w:val="21"/>
              </w:rPr>
              <w:t xml:space="preserve"> </w:t>
            </w:r>
            <w:r w:rsidR="000E6C41">
              <w:rPr>
                <w:sz w:val="21"/>
                <w:szCs w:val="21"/>
              </w:rPr>
              <w:t>(400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F76B7A">
              <w:rPr>
                <w:sz w:val="21"/>
                <w:szCs w:val="21"/>
              </w:rPr>
              <w:t xml:space="preserve"> u </w:t>
            </w:r>
            <w:r w:rsidR="000E6C41">
              <w:rPr>
                <w:sz w:val="21"/>
                <w:szCs w:val="21"/>
              </w:rPr>
              <w:t>1,200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darba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0E6C41">
              <w:rPr>
                <w:sz w:val="21"/>
                <w:szCs w:val="21"/>
              </w:rPr>
              <w:t>)</w:t>
            </w:r>
            <w:r w:rsidR="00F76B7A">
              <w:rPr>
                <w:sz w:val="21"/>
                <w:szCs w:val="21"/>
              </w:rPr>
              <w:t xml:space="preserve"> jew </w:t>
            </w:r>
            <w:r w:rsidR="000E6C41" w:rsidRPr="0075345C">
              <w:rPr>
                <w:sz w:val="21"/>
                <w:szCs w:val="21"/>
              </w:rPr>
              <w:t>etravirine.</w:t>
            </w:r>
          </w:p>
        </w:tc>
      </w:tr>
      <w:tr w:rsidR="000E6C41" w:rsidRPr="0075345C" w14:paraId="31B567A5" w14:textId="77777777" w:rsidTr="0024283F">
        <w:trPr>
          <w:cantSplit/>
        </w:trPr>
        <w:tc>
          <w:tcPr>
            <w:tcW w:w="5000" w:type="pct"/>
            <w:gridSpan w:val="3"/>
          </w:tcPr>
          <w:p w14:paraId="721F315B" w14:textId="77777777" w:rsidR="000E6C41" w:rsidRPr="0075345C" w:rsidRDefault="000E6C41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</w:rPr>
            </w:pPr>
            <w:r w:rsidRPr="0075345C">
              <w:rPr>
                <w:i/>
                <w:sz w:val="21"/>
                <w:szCs w:val="21"/>
              </w:rPr>
              <w:t>Nucleoside/tide reverse transcriptase inhibitors</w:t>
            </w:r>
          </w:p>
        </w:tc>
      </w:tr>
      <w:tr w:rsidR="000E6C41" w:rsidRPr="0075345C" w14:paraId="46CA6E0E" w14:textId="77777777" w:rsidTr="0024283F">
        <w:trPr>
          <w:cantSplit/>
        </w:trPr>
        <w:tc>
          <w:tcPr>
            <w:tcW w:w="1905" w:type="pct"/>
          </w:tcPr>
          <w:p w14:paraId="1755FAE3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b/>
                <w:sz w:val="21"/>
                <w:szCs w:val="21"/>
              </w:rPr>
              <w:t>tenofovir</w:t>
            </w:r>
            <w:r w:rsidR="00F52F31" w:rsidRPr="004A1C0B">
              <w:rPr>
                <w:szCs w:val="22"/>
              </w:rPr>
              <w:t xml:space="preserve"> </w:t>
            </w:r>
            <w:r w:rsidR="00F52F31" w:rsidRPr="00225AD6">
              <w:rPr>
                <w:b/>
                <w:szCs w:val="22"/>
              </w:rPr>
              <w:t>disoproxil fumarate</w:t>
            </w:r>
          </w:p>
          <w:p w14:paraId="5886970D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Pr="0075345C">
              <w:rPr>
                <w:sz w:val="21"/>
                <w:szCs w:val="21"/>
              </w:rPr>
              <w:t>raltegravir</w:t>
            </w:r>
            <w:proofErr w:type="spellEnd"/>
            <w:r w:rsidRPr="0075345C">
              <w:rPr>
                <w:sz w:val="21"/>
                <w:szCs w:val="21"/>
              </w:rPr>
              <w:t xml:space="preserve"> 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Pr="0075345C">
              <w:rPr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3E5DBD9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49%</w:t>
            </w:r>
          </w:p>
          <w:p w14:paraId="2D3F2AF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3%</w:t>
            </w:r>
          </w:p>
          <w:p w14:paraId="6B6008C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↑ 64%</w:t>
            </w:r>
          </w:p>
          <w:p w14:paraId="5E3E1D06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it-IT"/>
              </w:rPr>
            </w:pPr>
          </w:p>
          <w:p w14:paraId="0FEC61E6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F76B7A" w:rsidRPr="00E94A93">
              <w:rPr>
                <w:sz w:val="21"/>
                <w:szCs w:val="21"/>
                <w:lang w:val="mt-MT"/>
              </w:rPr>
              <w:t>il-mekkaniżmu tal-interazzjoni mhux magħruf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  <w:p w14:paraId="7A746B8C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5F4EE68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FR"/>
              </w:rPr>
            </w:pPr>
            <w:proofErr w:type="spellStart"/>
            <w:proofErr w:type="gramStart"/>
            <w:r w:rsidRPr="004652A4">
              <w:rPr>
                <w:sz w:val="21"/>
                <w:szCs w:val="21"/>
                <w:lang w:val="fr-FR"/>
              </w:rPr>
              <w:t>tenofovir</w:t>
            </w:r>
            <w:proofErr w:type="spellEnd"/>
            <w:proofErr w:type="gramEnd"/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="00F52F31" w:rsidRPr="004652A4">
              <w:rPr>
                <w:szCs w:val="22"/>
                <w:lang w:val="fr-FR"/>
              </w:rPr>
              <w:t>disoproxil</w:t>
            </w:r>
            <w:proofErr w:type="spellEnd"/>
            <w:r w:rsidR="00F52F31" w:rsidRPr="004652A4">
              <w:rPr>
                <w:szCs w:val="22"/>
                <w:lang w:val="fr-FR"/>
              </w:rPr>
              <w:t xml:space="preserve"> fumarate</w:t>
            </w:r>
            <w:r w:rsidR="00F52F31" w:rsidRPr="00E94A93">
              <w:rPr>
                <w:szCs w:val="22"/>
                <w:lang w:val="mt-MT" w:bidi="th-TH"/>
              </w:rPr>
              <w:t xml:space="preserve"> </w:t>
            </w:r>
            <w:r w:rsidRPr="004652A4">
              <w:rPr>
                <w:sz w:val="21"/>
                <w:szCs w:val="21"/>
                <w:lang w:val="fr-FR"/>
              </w:rPr>
              <w:t xml:space="preserve">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fr-FR"/>
              </w:rPr>
              <w:t> 10%</w:t>
            </w:r>
          </w:p>
          <w:p w14:paraId="70ED941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FR"/>
              </w:rPr>
            </w:pPr>
            <w:proofErr w:type="spellStart"/>
            <w:proofErr w:type="gramStart"/>
            <w:r w:rsidRPr="004652A4">
              <w:rPr>
                <w:sz w:val="21"/>
                <w:szCs w:val="21"/>
                <w:lang w:val="fr-FR"/>
              </w:rPr>
              <w:t>tenofovir</w:t>
            </w:r>
            <w:proofErr w:type="spellEnd"/>
            <w:proofErr w:type="gramEnd"/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="00F52F31" w:rsidRPr="004652A4">
              <w:rPr>
                <w:szCs w:val="22"/>
                <w:lang w:val="fr-FR"/>
              </w:rPr>
              <w:t>disoproxil</w:t>
            </w:r>
            <w:proofErr w:type="spellEnd"/>
            <w:r w:rsidR="00F52F31" w:rsidRPr="004652A4">
              <w:rPr>
                <w:szCs w:val="22"/>
                <w:lang w:val="fr-FR"/>
              </w:rPr>
              <w:t xml:space="preserve"> fumarate</w:t>
            </w:r>
            <w:r w:rsidR="00F52F31" w:rsidRPr="00E94A93">
              <w:rPr>
                <w:szCs w:val="22"/>
                <w:lang w:val="mt-MT" w:bidi="th-TH"/>
              </w:rPr>
              <w:t xml:space="preserve"> </w:t>
            </w:r>
            <w:r w:rsidRPr="004652A4">
              <w:rPr>
                <w:sz w:val="21"/>
                <w:szCs w:val="21"/>
                <w:lang w:val="fr-FR"/>
              </w:rPr>
              <w:t>C</w:t>
            </w:r>
            <w:r w:rsidRPr="004652A4">
              <w:rPr>
                <w:sz w:val="21"/>
                <w:szCs w:val="21"/>
                <w:vertAlign w:val="subscript"/>
                <w:lang w:val="fr-FR"/>
              </w:rPr>
              <w:t>24hr</w:t>
            </w:r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fr-FR"/>
              </w:rPr>
              <w:t> 13%</w:t>
            </w:r>
          </w:p>
          <w:p w14:paraId="65571D28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 xml:space="preserve">tenofovir </w:t>
            </w:r>
            <w:r w:rsidR="00F52F31" w:rsidRPr="004A1C0B">
              <w:rPr>
                <w:szCs w:val="22"/>
              </w:rPr>
              <w:t>disoproxil fumarate</w:t>
            </w:r>
            <w:r w:rsidR="00F52F31" w:rsidRPr="00E94A93">
              <w:rPr>
                <w:szCs w:val="22"/>
                <w:lang w:val="mt-MT" w:bidi="th-TH"/>
              </w:rPr>
              <w:t xml:space="preserve"> </w:t>
            </w:r>
            <w:proofErr w:type="spellStart"/>
            <w:r w:rsidRPr="0075345C">
              <w:rPr>
                <w:sz w:val="21"/>
                <w:szCs w:val="21"/>
              </w:rPr>
              <w:t>C</w:t>
            </w:r>
            <w:r w:rsidRPr="0075345C">
              <w:rPr>
                <w:sz w:val="21"/>
                <w:szCs w:val="21"/>
                <w:vertAlign w:val="subscript"/>
              </w:rPr>
              <w:t>max</w:t>
            </w:r>
            <w:proofErr w:type="spellEnd"/>
            <w:r w:rsidRPr="0075345C">
              <w:rPr>
                <w:sz w:val="21"/>
                <w:szCs w:val="21"/>
              </w:rPr>
              <w:t xml:space="preserve"> ↓ 23%</w:t>
            </w:r>
          </w:p>
        </w:tc>
        <w:tc>
          <w:tcPr>
            <w:tcW w:w="1540" w:type="pct"/>
            <w:vMerge w:val="restart"/>
          </w:tcPr>
          <w:p w14:paraId="5A066976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4308BD37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414FCFA8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2DDE305B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3FF1E21C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3D7C17DA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5CABCB34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459F6EE5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106E1B57" w14:textId="77777777" w:rsidR="000E6C41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Ebda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aġġustament</w:t>
            </w:r>
            <w:proofErr w:type="spellEnd"/>
            <w:r>
              <w:rPr>
                <w:sz w:val="21"/>
                <w:szCs w:val="21"/>
              </w:rPr>
              <w:t xml:space="preserve"> fid-</w:t>
            </w:r>
            <w:proofErr w:type="spellStart"/>
            <w:r>
              <w:rPr>
                <w:sz w:val="21"/>
                <w:szCs w:val="21"/>
              </w:rPr>
              <w:t>doża</w:t>
            </w:r>
            <w:proofErr w:type="spellEnd"/>
            <w:r>
              <w:rPr>
                <w:sz w:val="21"/>
                <w:szCs w:val="21"/>
              </w:rPr>
              <w:t xml:space="preserve"> ma </w:t>
            </w:r>
            <w:proofErr w:type="spellStart"/>
            <w:r>
              <w:rPr>
                <w:sz w:val="21"/>
                <w:szCs w:val="21"/>
              </w:rPr>
              <w:t>huwa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meħtieġ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F76B7A">
              <w:rPr>
                <w:sz w:val="21"/>
                <w:szCs w:val="21"/>
              </w:rPr>
              <w:t xml:space="preserve">għal </w:t>
            </w:r>
            <w:proofErr w:type="spellStart"/>
            <w:r w:rsidR="000E6C41">
              <w:rPr>
                <w:sz w:val="21"/>
                <w:szCs w:val="21"/>
              </w:rPr>
              <w:t>raltegravir</w:t>
            </w:r>
            <w:proofErr w:type="spellEnd"/>
            <w:r w:rsidR="000E6C41" w:rsidRPr="0075345C">
              <w:rPr>
                <w:sz w:val="21"/>
                <w:szCs w:val="21"/>
              </w:rPr>
              <w:t xml:space="preserve"> </w:t>
            </w:r>
            <w:r w:rsidR="000E6C41">
              <w:rPr>
                <w:sz w:val="21"/>
                <w:szCs w:val="21"/>
              </w:rPr>
              <w:t>(400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F76B7A">
              <w:rPr>
                <w:sz w:val="21"/>
                <w:szCs w:val="21"/>
              </w:rPr>
              <w:t xml:space="preserve"> u </w:t>
            </w:r>
            <w:r w:rsidR="000E6C41">
              <w:rPr>
                <w:sz w:val="21"/>
                <w:szCs w:val="21"/>
              </w:rPr>
              <w:t>1,200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darba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lastRenderedPageBreak/>
              <w:t>kuljum</w:t>
            </w:r>
            <w:proofErr w:type="spellEnd"/>
            <w:r w:rsidR="000E6C41">
              <w:rPr>
                <w:sz w:val="21"/>
                <w:szCs w:val="21"/>
              </w:rPr>
              <w:t>)</w:t>
            </w:r>
            <w:r w:rsidR="00F76B7A">
              <w:rPr>
                <w:sz w:val="21"/>
                <w:szCs w:val="21"/>
              </w:rPr>
              <w:t xml:space="preserve"> jew </w:t>
            </w:r>
            <w:r w:rsidR="000E6C41" w:rsidRPr="0075345C">
              <w:rPr>
                <w:sz w:val="21"/>
                <w:szCs w:val="21"/>
              </w:rPr>
              <w:t>tenofovir disoproxil fumarate.</w:t>
            </w:r>
          </w:p>
          <w:p w14:paraId="6B1B8B68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1ABFF478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5112516C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</w:rPr>
            </w:pPr>
          </w:p>
        </w:tc>
      </w:tr>
      <w:tr w:rsidR="000E6C41" w:rsidRPr="008053A8" w14:paraId="57EE7331" w14:textId="77777777" w:rsidTr="0024283F">
        <w:trPr>
          <w:cantSplit/>
        </w:trPr>
        <w:tc>
          <w:tcPr>
            <w:tcW w:w="1905" w:type="pct"/>
          </w:tcPr>
          <w:p w14:paraId="5EECF669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sz w:val="21"/>
                <w:szCs w:val="21"/>
              </w:rPr>
            </w:pPr>
            <w:r w:rsidRPr="004D5538">
              <w:rPr>
                <w:b/>
              </w:rPr>
              <w:lastRenderedPageBreak/>
              <w:t>emtricitabine</w:t>
            </w:r>
            <w:r w:rsidR="00F76B7A" w:rsidRPr="004D5538">
              <w:rPr>
                <w:b/>
              </w:rPr>
              <w:t xml:space="preserve"> u </w:t>
            </w:r>
            <w:r w:rsidRPr="004D5538">
              <w:rPr>
                <w:b/>
              </w:rPr>
              <w:t xml:space="preserve">tenofovir disoproxil fumarate </w:t>
            </w:r>
          </w:p>
          <w:p w14:paraId="43B6067E" w14:textId="77777777" w:rsidR="000E6C41" w:rsidRPr="004D5538" w:rsidRDefault="000E6C41" w:rsidP="002648C0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sz w:val="21"/>
                <w:szCs w:val="21"/>
              </w:rPr>
            </w:pPr>
            <w:r w:rsidRPr="004D5538">
              <w:rPr>
                <w:sz w:val="21"/>
                <w:szCs w:val="21"/>
              </w:rPr>
              <w:t>(</w:t>
            </w:r>
            <w:proofErr w:type="spellStart"/>
            <w:r w:rsidRPr="004D5538">
              <w:rPr>
                <w:sz w:val="21"/>
                <w:szCs w:val="21"/>
              </w:rPr>
              <w:t>raltegravir</w:t>
            </w:r>
            <w:proofErr w:type="spellEnd"/>
            <w:r w:rsidRPr="004D5538">
              <w:rPr>
                <w:sz w:val="21"/>
                <w:szCs w:val="21"/>
              </w:rPr>
              <w:t xml:space="preserve"> 1,200</w:t>
            </w:r>
            <w:r w:rsidR="006B3C37" w:rsidRPr="004D5538">
              <w:rPr>
                <w:sz w:val="21"/>
                <w:szCs w:val="21"/>
              </w:rPr>
              <w:t xml:space="preserve"> mg </w:t>
            </w:r>
            <w:r w:rsidR="002648C0" w:rsidRPr="004D5538">
              <w:rPr>
                <w:sz w:val="21"/>
                <w:szCs w:val="21"/>
              </w:rPr>
              <w:t xml:space="preserve">(2 x 600 mg) </w:t>
            </w:r>
            <w:r w:rsidR="002648C0">
              <w:rPr>
                <w:sz w:val="21"/>
                <w:szCs w:val="21"/>
                <w:lang w:val="mt-MT"/>
              </w:rPr>
              <w:t>Darba Kuljum</w:t>
            </w:r>
            <w:r w:rsidR="002648C0" w:rsidRPr="004D5538">
              <w:rPr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3923DC47" w14:textId="0828DB1B" w:rsidR="000E6C41" w:rsidRPr="004D5538" w:rsidRDefault="00F76B7A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mt-MT"/>
              </w:rPr>
              <w:t xml:space="preserve">Analiżi PK tal-popolazzjoni uriet li l-effett ta’ </w:t>
            </w:r>
            <w:r w:rsidRPr="004D5538">
              <w:rPr>
                <w:sz w:val="21"/>
                <w:szCs w:val="21"/>
              </w:rPr>
              <w:t>emtricitabine/tenofovir dis</w:t>
            </w:r>
            <w:r w:rsidR="008053A8">
              <w:rPr>
                <w:sz w:val="21"/>
                <w:szCs w:val="21"/>
                <w:lang w:val="mt-MT"/>
              </w:rPr>
              <w:t>o</w:t>
            </w:r>
            <w:proofErr w:type="spellStart"/>
            <w:r w:rsidRPr="004D5538">
              <w:rPr>
                <w:sz w:val="21"/>
                <w:szCs w:val="21"/>
              </w:rPr>
              <w:t>proxil</w:t>
            </w:r>
            <w:proofErr w:type="spellEnd"/>
            <w:r w:rsidRPr="004D5538">
              <w:rPr>
                <w:sz w:val="21"/>
                <w:szCs w:val="21"/>
              </w:rPr>
              <w:t xml:space="preserve"> fumarate</w:t>
            </w:r>
            <w:r>
              <w:rPr>
                <w:sz w:val="21"/>
                <w:szCs w:val="21"/>
                <w:lang w:val="mt-MT"/>
              </w:rPr>
              <w:t xml:space="preserve"> fuq </w:t>
            </w:r>
            <w:r w:rsidR="000E3D01">
              <w:rPr>
                <w:sz w:val="21"/>
                <w:szCs w:val="21"/>
                <w:lang w:val="mt-MT"/>
              </w:rPr>
              <w:t>il-</w:t>
            </w:r>
            <w:r>
              <w:rPr>
                <w:sz w:val="21"/>
                <w:szCs w:val="21"/>
                <w:lang w:val="mt-MT"/>
              </w:rPr>
              <w:t xml:space="preserve">farmakokinetiċi ta’ </w:t>
            </w:r>
            <w:proofErr w:type="spellStart"/>
            <w:r w:rsidR="000E6C41" w:rsidRPr="004D5538">
              <w:rPr>
                <w:sz w:val="21"/>
                <w:szCs w:val="21"/>
              </w:rPr>
              <w:t>raltegravir</w:t>
            </w:r>
            <w:proofErr w:type="spellEnd"/>
            <w:r w:rsidR="000E6C41" w:rsidRPr="004D553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lang w:val="mt-MT"/>
              </w:rPr>
              <w:t>kien</w:t>
            </w:r>
            <w:r w:rsidR="000E6C41" w:rsidRPr="004D553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lang w:val="mt-MT"/>
              </w:rPr>
              <w:t>minimu</w:t>
            </w:r>
            <w:r w:rsidR="000E6C41" w:rsidRPr="004D5538">
              <w:rPr>
                <w:sz w:val="21"/>
                <w:szCs w:val="21"/>
              </w:rPr>
              <w:t xml:space="preserve"> </w:t>
            </w:r>
            <w:r w:rsidR="0024283F">
              <w:rPr>
                <w:sz w:val="21"/>
                <w:szCs w:val="21"/>
                <w:lang w:val="mt-MT"/>
              </w:rPr>
              <w:t>(żieda ta’ 12% fil-biodisponibbiltà relattiva), u ma kienx statistikament jew klinikament sinifikanti.</w:t>
            </w:r>
          </w:p>
          <w:p w14:paraId="2FC654BA" w14:textId="77777777" w:rsidR="000E6C41" w:rsidRPr="004D5538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66AD419A" w14:textId="77777777" w:rsidR="000E6C41" w:rsidRPr="004652A4" w:rsidRDefault="000E6C41" w:rsidP="000E3D01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24283F" w:rsidRPr="004652A4">
              <w:rPr>
                <w:sz w:val="21"/>
                <w:szCs w:val="21"/>
                <w:lang w:val="it-IT"/>
              </w:rPr>
              <w:t>Il-mekkaniżmu tal-interazzjoni mhux magħruf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</w:tc>
        <w:tc>
          <w:tcPr>
            <w:tcW w:w="1540" w:type="pct"/>
            <w:vMerge/>
          </w:tcPr>
          <w:p w14:paraId="1FBAAF9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</w:tc>
      </w:tr>
      <w:tr w:rsidR="000E6C41" w:rsidRPr="0075345C" w14:paraId="5447CD15" w14:textId="77777777" w:rsidTr="0024283F">
        <w:trPr>
          <w:cantSplit/>
        </w:trPr>
        <w:tc>
          <w:tcPr>
            <w:tcW w:w="5000" w:type="pct"/>
            <w:gridSpan w:val="3"/>
          </w:tcPr>
          <w:p w14:paraId="71C60201" w14:textId="77777777" w:rsidR="000E6C41" w:rsidRPr="0075345C" w:rsidRDefault="0024283F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Inibituri </w:t>
            </w:r>
            <w:smartTag w:uri="urn:schemas-microsoft-com:office:smarttags" w:element="stockticker">
              <w:r w:rsidRPr="00E94A93">
                <w:rPr>
                  <w:i/>
                  <w:iCs/>
                  <w:sz w:val="21"/>
                  <w:szCs w:val="21"/>
                  <w:lang w:val="mt-MT"/>
                </w:rPr>
                <w:t>CCR</w:t>
              </w:r>
            </w:smartTag>
            <w:r w:rsidRPr="00E94A93">
              <w:rPr>
                <w:i/>
                <w:iCs/>
                <w:sz w:val="21"/>
                <w:szCs w:val="21"/>
                <w:lang w:val="mt-MT"/>
              </w:rPr>
              <w:t>5</w:t>
            </w:r>
          </w:p>
        </w:tc>
      </w:tr>
      <w:tr w:rsidR="000E6C41" w:rsidRPr="002D519C" w14:paraId="68049F1E" w14:textId="77777777" w:rsidTr="0024283F">
        <w:trPr>
          <w:cantSplit/>
        </w:trPr>
        <w:tc>
          <w:tcPr>
            <w:tcW w:w="1905" w:type="pct"/>
          </w:tcPr>
          <w:p w14:paraId="61938E0C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b/>
                <w:sz w:val="21"/>
                <w:szCs w:val="21"/>
              </w:rPr>
              <w:t>maraviroc</w:t>
            </w:r>
          </w:p>
          <w:p w14:paraId="74BD4004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</w:rPr>
            </w:pPr>
            <w:r w:rsidRPr="0075345C">
              <w:rPr>
                <w:bCs/>
                <w:sz w:val="21"/>
                <w:szCs w:val="21"/>
              </w:rPr>
              <w:t>(</w:t>
            </w:r>
            <w:proofErr w:type="spellStart"/>
            <w:r w:rsidRPr="0075345C">
              <w:rPr>
                <w:bCs/>
                <w:sz w:val="21"/>
                <w:szCs w:val="21"/>
              </w:rPr>
              <w:t>raltegravir</w:t>
            </w:r>
            <w:proofErr w:type="spellEnd"/>
            <w:r w:rsidRPr="0075345C">
              <w:rPr>
                <w:bCs/>
                <w:sz w:val="21"/>
                <w:szCs w:val="21"/>
              </w:rPr>
              <w:t xml:space="preserve"> 400</w:t>
            </w:r>
            <w:r w:rsidR="006B3C37">
              <w:rPr>
                <w:bCs/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bCs/>
                <w:sz w:val="21"/>
                <w:szCs w:val="21"/>
              </w:rPr>
              <w:t>Darbtejn</w:t>
            </w:r>
            <w:proofErr w:type="spellEnd"/>
            <w:r w:rsidR="00F76B7A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bCs/>
                <w:sz w:val="21"/>
                <w:szCs w:val="21"/>
              </w:rPr>
              <w:t>kuljum</w:t>
            </w:r>
            <w:proofErr w:type="spellEnd"/>
            <w:r w:rsidRPr="0075345C"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1B4DDB9B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37%</w:t>
            </w:r>
          </w:p>
          <w:p w14:paraId="14EE906B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28%</w:t>
            </w:r>
          </w:p>
          <w:p w14:paraId="1F271AC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33%</w:t>
            </w:r>
          </w:p>
          <w:p w14:paraId="3A3C4B0B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it-IT"/>
              </w:rPr>
            </w:pPr>
          </w:p>
          <w:p w14:paraId="3617C8A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24283F" w:rsidRPr="004652A4">
              <w:rPr>
                <w:sz w:val="21"/>
                <w:szCs w:val="21"/>
                <w:lang w:val="it-IT"/>
              </w:rPr>
              <w:t>il-mekkaniżmu tal-interazzjoni mhux magħruf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  <w:p w14:paraId="4979787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540F909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FR"/>
              </w:rPr>
            </w:pPr>
            <w:proofErr w:type="spellStart"/>
            <w:proofErr w:type="gramStart"/>
            <w:r w:rsidRPr="004652A4">
              <w:rPr>
                <w:sz w:val="21"/>
                <w:szCs w:val="21"/>
                <w:lang w:val="fr-FR"/>
              </w:rPr>
              <w:t>maraviroc</w:t>
            </w:r>
            <w:proofErr w:type="spellEnd"/>
            <w:proofErr w:type="gramEnd"/>
            <w:r w:rsidRPr="004652A4">
              <w:rPr>
                <w:sz w:val="21"/>
                <w:szCs w:val="21"/>
                <w:lang w:val="fr-FR"/>
              </w:rPr>
              <w:t xml:space="preserve">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fr-FR"/>
              </w:rPr>
              <w:t> 14%</w:t>
            </w:r>
          </w:p>
          <w:p w14:paraId="742A305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FR"/>
              </w:rPr>
            </w:pPr>
            <w:proofErr w:type="spellStart"/>
            <w:proofErr w:type="gramStart"/>
            <w:r w:rsidRPr="004652A4">
              <w:rPr>
                <w:sz w:val="21"/>
                <w:szCs w:val="21"/>
                <w:lang w:val="fr-FR"/>
              </w:rPr>
              <w:t>maraviroc</w:t>
            </w:r>
            <w:proofErr w:type="spellEnd"/>
            <w:proofErr w:type="gramEnd"/>
            <w:r w:rsidRPr="004652A4">
              <w:rPr>
                <w:sz w:val="21"/>
                <w:szCs w:val="21"/>
                <w:lang w:val="fr-FR"/>
              </w:rPr>
              <w:t xml:space="preserve"> C</w:t>
            </w:r>
            <w:r w:rsidRPr="004652A4">
              <w:rPr>
                <w:sz w:val="21"/>
                <w:szCs w:val="21"/>
                <w:vertAlign w:val="subscript"/>
                <w:lang w:val="fr-FR"/>
              </w:rPr>
              <w:t>12hr</w:t>
            </w:r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fr-FR"/>
              </w:rPr>
              <w:t> 10%</w:t>
            </w:r>
          </w:p>
          <w:p w14:paraId="118D6AC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FR"/>
              </w:rPr>
            </w:pPr>
            <w:proofErr w:type="spellStart"/>
            <w:proofErr w:type="gramStart"/>
            <w:r w:rsidRPr="004652A4">
              <w:rPr>
                <w:sz w:val="21"/>
                <w:szCs w:val="21"/>
                <w:lang w:val="fr-FR"/>
              </w:rPr>
              <w:t>maraviroc</w:t>
            </w:r>
            <w:proofErr w:type="spellEnd"/>
            <w:proofErr w:type="gramEnd"/>
            <w:r w:rsidRPr="004652A4">
              <w:rPr>
                <w:sz w:val="21"/>
                <w:szCs w:val="21"/>
                <w:lang w:val="fr-FR"/>
              </w:rPr>
              <w:t xml:space="preserve"> C</w:t>
            </w:r>
            <w:r w:rsidRPr="004652A4">
              <w:rPr>
                <w:sz w:val="21"/>
                <w:szCs w:val="21"/>
                <w:vertAlign w:val="subscript"/>
                <w:lang w:val="fr-FR"/>
              </w:rPr>
              <w:t>max</w:t>
            </w:r>
            <w:r w:rsidRPr="004652A4">
              <w:rPr>
                <w:sz w:val="21"/>
                <w:szCs w:val="21"/>
                <w:lang w:val="fr-FR"/>
              </w:rPr>
              <w:t xml:space="preserve"> ↓ 21%</w:t>
            </w:r>
          </w:p>
        </w:tc>
        <w:tc>
          <w:tcPr>
            <w:tcW w:w="1540" w:type="pct"/>
          </w:tcPr>
          <w:p w14:paraId="79450603" w14:textId="77777777" w:rsidR="000E6C41" w:rsidRPr="004652A4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fr-FR"/>
              </w:rPr>
            </w:pPr>
            <w:proofErr w:type="spellStart"/>
            <w:r w:rsidRPr="004652A4">
              <w:rPr>
                <w:sz w:val="21"/>
                <w:szCs w:val="21"/>
                <w:lang w:val="fr-FR"/>
              </w:rPr>
              <w:t>Ebda</w:t>
            </w:r>
            <w:proofErr w:type="spellEnd"/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4652A4">
              <w:rPr>
                <w:sz w:val="21"/>
                <w:szCs w:val="21"/>
                <w:lang w:val="fr-FR"/>
              </w:rPr>
              <w:t>aġġustament</w:t>
            </w:r>
            <w:proofErr w:type="spellEnd"/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4652A4">
              <w:rPr>
                <w:sz w:val="21"/>
                <w:szCs w:val="21"/>
                <w:lang w:val="fr-FR"/>
              </w:rPr>
              <w:t>fid-doża</w:t>
            </w:r>
            <w:proofErr w:type="spellEnd"/>
            <w:r w:rsidRPr="004652A4">
              <w:rPr>
                <w:sz w:val="21"/>
                <w:szCs w:val="21"/>
                <w:lang w:val="fr-FR"/>
              </w:rPr>
              <w:t xml:space="preserve"> ma </w:t>
            </w:r>
            <w:proofErr w:type="spellStart"/>
            <w:r w:rsidRPr="004652A4">
              <w:rPr>
                <w:sz w:val="21"/>
                <w:szCs w:val="21"/>
                <w:lang w:val="fr-FR"/>
              </w:rPr>
              <w:t>huwa</w:t>
            </w:r>
            <w:proofErr w:type="spellEnd"/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Pr="004652A4">
              <w:rPr>
                <w:sz w:val="21"/>
                <w:szCs w:val="21"/>
                <w:lang w:val="fr-FR"/>
              </w:rPr>
              <w:t>meħtieġ</w:t>
            </w:r>
            <w:proofErr w:type="spellEnd"/>
            <w:r w:rsidRPr="004652A4">
              <w:rPr>
                <w:sz w:val="21"/>
                <w:szCs w:val="21"/>
                <w:lang w:val="fr-FR"/>
              </w:rPr>
              <w:t xml:space="preserve"> </w:t>
            </w:r>
            <w:r w:rsidR="00F76B7A" w:rsidRPr="004652A4">
              <w:rPr>
                <w:sz w:val="21"/>
                <w:szCs w:val="21"/>
                <w:lang w:val="fr-FR"/>
              </w:rPr>
              <w:t xml:space="preserve">għal </w:t>
            </w:r>
            <w:proofErr w:type="spellStart"/>
            <w:r w:rsidR="000E6C41" w:rsidRPr="004652A4">
              <w:rPr>
                <w:sz w:val="21"/>
                <w:szCs w:val="21"/>
                <w:lang w:val="fr-FR"/>
              </w:rPr>
              <w:t>raltegravir</w:t>
            </w:r>
            <w:proofErr w:type="spellEnd"/>
            <w:r w:rsidR="000E6C41" w:rsidRPr="004652A4">
              <w:rPr>
                <w:sz w:val="21"/>
                <w:szCs w:val="21"/>
                <w:lang w:val="fr-FR"/>
              </w:rPr>
              <w:t xml:space="preserve"> (400</w:t>
            </w:r>
            <w:r w:rsidR="006B3C37" w:rsidRPr="004652A4">
              <w:rPr>
                <w:sz w:val="21"/>
                <w:szCs w:val="21"/>
                <w:lang w:val="fr-FR"/>
              </w:rPr>
              <w:t xml:space="preserve"> mg </w:t>
            </w:r>
            <w:proofErr w:type="spellStart"/>
            <w:r w:rsidR="00F76B7A" w:rsidRPr="004652A4">
              <w:rPr>
                <w:sz w:val="21"/>
                <w:szCs w:val="21"/>
                <w:lang w:val="fr-FR"/>
              </w:rPr>
              <w:t>darbtejn</w:t>
            </w:r>
            <w:proofErr w:type="spellEnd"/>
            <w:r w:rsidR="00F76B7A"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="00F76B7A" w:rsidRPr="004652A4">
              <w:rPr>
                <w:sz w:val="21"/>
                <w:szCs w:val="21"/>
                <w:lang w:val="fr-FR"/>
              </w:rPr>
              <w:t>kuljum</w:t>
            </w:r>
            <w:proofErr w:type="spellEnd"/>
            <w:r w:rsidR="00F76B7A" w:rsidRPr="004652A4">
              <w:rPr>
                <w:sz w:val="21"/>
                <w:szCs w:val="21"/>
                <w:lang w:val="fr-FR"/>
              </w:rPr>
              <w:t xml:space="preserve"> u </w:t>
            </w:r>
            <w:r w:rsidR="000E6C41" w:rsidRPr="004652A4">
              <w:rPr>
                <w:sz w:val="21"/>
                <w:szCs w:val="21"/>
                <w:lang w:val="fr-FR"/>
              </w:rPr>
              <w:t>1,200</w:t>
            </w:r>
            <w:r w:rsidR="006B3C37" w:rsidRPr="004652A4">
              <w:rPr>
                <w:sz w:val="21"/>
                <w:szCs w:val="21"/>
                <w:lang w:val="fr-FR"/>
              </w:rPr>
              <w:t xml:space="preserve"> mg </w:t>
            </w:r>
            <w:proofErr w:type="spellStart"/>
            <w:r w:rsidR="00F76B7A" w:rsidRPr="004652A4">
              <w:rPr>
                <w:sz w:val="21"/>
                <w:szCs w:val="21"/>
                <w:lang w:val="fr-FR"/>
              </w:rPr>
              <w:t>darba</w:t>
            </w:r>
            <w:proofErr w:type="spellEnd"/>
            <w:r w:rsidR="00F76B7A"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="00F76B7A" w:rsidRPr="004652A4">
              <w:rPr>
                <w:sz w:val="21"/>
                <w:szCs w:val="21"/>
                <w:lang w:val="fr-FR"/>
              </w:rPr>
              <w:t>kuljum</w:t>
            </w:r>
            <w:proofErr w:type="spellEnd"/>
            <w:r w:rsidR="000E6C41" w:rsidRPr="004652A4">
              <w:rPr>
                <w:sz w:val="21"/>
                <w:szCs w:val="21"/>
                <w:lang w:val="fr-FR"/>
              </w:rPr>
              <w:t>)</w:t>
            </w:r>
            <w:r w:rsidR="00F76B7A"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="00F76B7A" w:rsidRPr="004652A4">
              <w:rPr>
                <w:sz w:val="21"/>
                <w:szCs w:val="21"/>
                <w:lang w:val="fr-FR"/>
              </w:rPr>
              <w:t>jew</w:t>
            </w:r>
            <w:proofErr w:type="spellEnd"/>
            <w:r w:rsidR="00F76B7A" w:rsidRPr="004652A4">
              <w:rPr>
                <w:sz w:val="21"/>
                <w:szCs w:val="21"/>
                <w:lang w:val="fr-FR"/>
              </w:rPr>
              <w:t xml:space="preserve"> </w:t>
            </w:r>
            <w:proofErr w:type="spellStart"/>
            <w:r w:rsidR="000E6C41" w:rsidRPr="004652A4">
              <w:rPr>
                <w:sz w:val="21"/>
                <w:szCs w:val="21"/>
                <w:lang w:val="fr-FR"/>
              </w:rPr>
              <w:t>maraviroc</w:t>
            </w:r>
            <w:proofErr w:type="spellEnd"/>
            <w:r w:rsidR="000E6C41" w:rsidRPr="004652A4">
              <w:rPr>
                <w:sz w:val="21"/>
                <w:szCs w:val="21"/>
                <w:lang w:val="fr-FR"/>
              </w:rPr>
              <w:t>.</w:t>
            </w:r>
          </w:p>
        </w:tc>
      </w:tr>
      <w:tr w:rsidR="000E6C41" w:rsidRPr="0075345C" w14:paraId="3C8C50AC" w14:textId="77777777" w:rsidTr="0024283F">
        <w:trPr>
          <w:cantSplit/>
        </w:trPr>
        <w:tc>
          <w:tcPr>
            <w:tcW w:w="5000" w:type="pct"/>
            <w:gridSpan w:val="3"/>
          </w:tcPr>
          <w:p w14:paraId="14592FD2" w14:textId="77777777" w:rsidR="000E6C41" w:rsidRPr="0075345C" w:rsidRDefault="0024283F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ANTIVIRALI KONTRA HCV</w:t>
            </w:r>
          </w:p>
        </w:tc>
      </w:tr>
      <w:tr w:rsidR="0024283F" w:rsidRPr="008053A8" w14:paraId="064164A3" w14:textId="77777777" w:rsidTr="0024283F">
        <w:trPr>
          <w:cantSplit/>
        </w:trPr>
        <w:tc>
          <w:tcPr>
            <w:tcW w:w="5000" w:type="pct"/>
            <w:gridSpan w:val="3"/>
          </w:tcPr>
          <w:p w14:paraId="6DFFB7F7" w14:textId="77777777" w:rsidR="0024283F" w:rsidRPr="004652A4" w:rsidRDefault="0024283F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Inibituri ta’ protease </w:t>
            </w:r>
            <w:r w:rsidRPr="00E94A93">
              <w:rPr>
                <w:i/>
                <w:sz w:val="21"/>
                <w:szCs w:val="21"/>
                <w:lang w:val="mt-MT"/>
              </w:rPr>
              <w:t xml:space="preserve">(PI - </w:t>
            </w:r>
            <w:r w:rsidRPr="00E94A93">
              <w:rPr>
                <w:i/>
                <w:iCs/>
                <w:sz w:val="21"/>
                <w:szCs w:val="21"/>
                <w:lang w:val="mt-MT"/>
              </w:rPr>
              <w:t>protease inhibitors</w:t>
            </w:r>
            <w:r w:rsidRPr="00E94A93">
              <w:rPr>
                <w:i/>
                <w:sz w:val="21"/>
                <w:szCs w:val="21"/>
                <w:lang w:val="mt-MT"/>
              </w:rPr>
              <w:t>)</w:t>
            </w: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 NS3/4A </w:t>
            </w:r>
          </w:p>
        </w:tc>
      </w:tr>
      <w:tr w:rsidR="000E6C41" w:rsidRPr="002D519C" w14:paraId="302BB04A" w14:textId="77777777" w:rsidTr="0024283F">
        <w:trPr>
          <w:cantSplit/>
        </w:trPr>
        <w:tc>
          <w:tcPr>
            <w:tcW w:w="1905" w:type="pct"/>
          </w:tcPr>
          <w:p w14:paraId="15BE75E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it-IT"/>
              </w:rPr>
            </w:pPr>
            <w:r w:rsidRPr="004652A4">
              <w:rPr>
                <w:b/>
                <w:sz w:val="21"/>
                <w:szCs w:val="21"/>
                <w:lang w:val="it-IT"/>
              </w:rPr>
              <w:t>boceprevir</w:t>
            </w:r>
          </w:p>
          <w:p w14:paraId="46BD79E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5"/>
              <w:rPr>
                <w:b/>
                <w:sz w:val="21"/>
                <w:szCs w:val="21"/>
                <w:lang w:val="it-IT"/>
              </w:rPr>
            </w:pPr>
            <w:r w:rsidRPr="004652A4">
              <w:rPr>
                <w:bCs/>
                <w:sz w:val="21"/>
                <w:szCs w:val="21"/>
                <w:lang w:val="it-IT"/>
              </w:rPr>
              <w:t>(raltegravir 400</w:t>
            </w:r>
            <w:r w:rsidR="006B3C37" w:rsidRPr="004652A4">
              <w:rPr>
                <w:bCs/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bCs/>
                <w:sz w:val="21"/>
                <w:szCs w:val="21"/>
                <w:lang w:val="it-IT"/>
              </w:rPr>
              <w:t>Doża waħda</w:t>
            </w:r>
            <w:r w:rsidRPr="004652A4">
              <w:rPr>
                <w:bCs/>
                <w:sz w:val="21"/>
                <w:szCs w:val="21"/>
                <w:lang w:val="it-IT"/>
              </w:rPr>
              <w:t>)</w:t>
            </w:r>
          </w:p>
        </w:tc>
        <w:tc>
          <w:tcPr>
            <w:tcW w:w="1555" w:type="pct"/>
          </w:tcPr>
          <w:p w14:paraId="6DFA771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4%</w:t>
            </w:r>
          </w:p>
          <w:p w14:paraId="3CB7CE4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25%</w:t>
            </w:r>
          </w:p>
          <w:p w14:paraId="7272401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D"/>
            </w:r>
            <w:r w:rsidRPr="004652A4">
              <w:rPr>
                <w:sz w:val="21"/>
                <w:szCs w:val="21"/>
                <w:lang w:val="it-IT"/>
              </w:rPr>
              <w:t> 11%</w:t>
            </w:r>
          </w:p>
          <w:p w14:paraId="2412275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677D4026" w14:textId="77777777" w:rsidR="000E6C41" w:rsidRPr="004652A4" w:rsidRDefault="000E6C41" w:rsidP="000E3D01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24283F" w:rsidRPr="004652A4">
              <w:rPr>
                <w:sz w:val="21"/>
                <w:szCs w:val="21"/>
                <w:lang w:val="it-IT"/>
              </w:rPr>
              <w:t>il-mekkaniżmu tal-interazzjoni mhux magħruf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</w:tc>
        <w:tc>
          <w:tcPr>
            <w:tcW w:w="1540" w:type="pct"/>
          </w:tcPr>
          <w:p w14:paraId="4B12ED70" w14:textId="77777777" w:rsidR="000E6C41" w:rsidRPr="004652A4" w:rsidRDefault="000E3D0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Ebda aġġustament fid-doża ma huwa meħtieġ </w:t>
            </w:r>
            <w:r w:rsidR="00F76B7A" w:rsidRPr="004652A4">
              <w:rPr>
                <w:sz w:val="21"/>
                <w:szCs w:val="21"/>
                <w:lang w:val="it-IT"/>
              </w:rPr>
              <w:t xml:space="preserve">għal </w:t>
            </w:r>
            <w:r w:rsidR="000E6C41" w:rsidRPr="004652A4">
              <w:rPr>
                <w:sz w:val="21"/>
                <w:szCs w:val="21"/>
                <w:lang w:val="it-IT"/>
              </w:rPr>
              <w:t>raltegravir (400</w:t>
            </w:r>
            <w:r w:rsidR="006B3C37" w:rsidRPr="004652A4">
              <w:rPr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sz w:val="21"/>
                <w:szCs w:val="21"/>
                <w:lang w:val="it-IT"/>
              </w:rPr>
              <w:t xml:space="preserve">darbtejn kuljum u </w:t>
            </w:r>
            <w:r w:rsidR="000E6C41" w:rsidRPr="004652A4">
              <w:rPr>
                <w:sz w:val="21"/>
                <w:szCs w:val="21"/>
                <w:lang w:val="it-IT"/>
              </w:rPr>
              <w:t>1,200</w:t>
            </w:r>
            <w:r w:rsidR="006B3C37" w:rsidRPr="004652A4">
              <w:rPr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sz w:val="21"/>
                <w:szCs w:val="21"/>
                <w:lang w:val="it-IT"/>
              </w:rPr>
              <w:t>darba kuljum</w:t>
            </w:r>
            <w:r w:rsidR="000E6C41" w:rsidRPr="004652A4">
              <w:rPr>
                <w:sz w:val="21"/>
                <w:szCs w:val="21"/>
                <w:lang w:val="it-IT"/>
              </w:rPr>
              <w:t>)</w:t>
            </w:r>
            <w:r w:rsidR="00F76B7A" w:rsidRPr="004652A4">
              <w:rPr>
                <w:sz w:val="21"/>
                <w:szCs w:val="21"/>
                <w:lang w:val="it-IT"/>
              </w:rPr>
              <w:t xml:space="preserve"> jew </w:t>
            </w:r>
            <w:r w:rsidR="000E6C41" w:rsidRPr="004652A4">
              <w:rPr>
                <w:sz w:val="21"/>
                <w:szCs w:val="21"/>
                <w:lang w:val="it-IT"/>
              </w:rPr>
              <w:t>boceprevir.</w:t>
            </w:r>
          </w:p>
        </w:tc>
      </w:tr>
      <w:tr w:rsidR="0024283F" w:rsidRPr="0075345C" w14:paraId="61146945" w14:textId="77777777" w:rsidTr="0024283F">
        <w:trPr>
          <w:cantSplit/>
        </w:trPr>
        <w:tc>
          <w:tcPr>
            <w:tcW w:w="5000" w:type="pct"/>
            <w:gridSpan w:val="3"/>
          </w:tcPr>
          <w:p w14:paraId="1716CF1E" w14:textId="77777777" w:rsidR="0024283F" w:rsidRPr="0075345C" w:rsidRDefault="0024283F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ANTIMIKROBIĊI</w:t>
            </w:r>
          </w:p>
        </w:tc>
      </w:tr>
      <w:tr w:rsidR="0024283F" w:rsidRPr="0075345C" w14:paraId="069D8791" w14:textId="77777777" w:rsidTr="0024283F">
        <w:trPr>
          <w:cantSplit/>
        </w:trPr>
        <w:tc>
          <w:tcPr>
            <w:tcW w:w="5000" w:type="pct"/>
            <w:gridSpan w:val="3"/>
          </w:tcPr>
          <w:p w14:paraId="67175ED2" w14:textId="77777777" w:rsidR="0024283F" w:rsidRPr="0075345C" w:rsidRDefault="0024283F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bCs/>
                <w:i/>
                <w:sz w:val="21"/>
                <w:szCs w:val="21"/>
              </w:rPr>
            </w:pPr>
            <w:r w:rsidRPr="00E94A93">
              <w:rPr>
                <w:bCs/>
                <w:i/>
                <w:sz w:val="21"/>
                <w:szCs w:val="21"/>
                <w:lang w:val="mt-MT"/>
              </w:rPr>
              <w:t>Antimikobatteriċi</w:t>
            </w:r>
          </w:p>
        </w:tc>
      </w:tr>
      <w:tr w:rsidR="000E6C41" w:rsidRPr="002D519C" w14:paraId="08E94B24" w14:textId="77777777" w:rsidTr="0024283F">
        <w:trPr>
          <w:cantSplit/>
        </w:trPr>
        <w:tc>
          <w:tcPr>
            <w:tcW w:w="1905" w:type="pct"/>
            <w:vMerge w:val="restart"/>
          </w:tcPr>
          <w:p w14:paraId="64668104" w14:textId="77777777" w:rsidR="000E6C41" w:rsidRPr="004652A4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it-IT"/>
              </w:rPr>
            </w:pPr>
            <w:r w:rsidRPr="004652A4">
              <w:rPr>
                <w:b/>
                <w:bCs/>
                <w:sz w:val="21"/>
                <w:szCs w:val="21"/>
                <w:lang w:val="it-IT"/>
              </w:rPr>
              <w:t>rifampicin</w:t>
            </w:r>
          </w:p>
          <w:p w14:paraId="4B707143" w14:textId="77777777" w:rsidR="000E6C41" w:rsidRPr="004652A4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(raltegravir 400</w:t>
            </w:r>
            <w:r w:rsidR="006B3C37" w:rsidRPr="004652A4">
              <w:rPr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sz w:val="21"/>
                <w:szCs w:val="21"/>
                <w:lang w:val="it-IT"/>
              </w:rPr>
              <w:t>Doża waħda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</w:tc>
        <w:tc>
          <w:tcPr>
            <w:tcW w:w="1555" w:type="pct"/>
          </w:tcPr>
          <w:p w14:paraId="33B5E604" w14:textId="77777777" w:rsidR="000E6C41" w:rsidRPr="004652A4" w:rsidRDefault="000E6C41" w:rsidP="0024283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40%</w:t>
            </w:r>
          </w:p>
          <w:p w14:paraId="6445F6A7" w14:textId="77777777" w:rsidR="000E6C41" w:rsidRPr="004652A4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61%</w:t>
            </w:r>
          </w:p>
          <w:p w14:paraId="6B143E48" w14:textId="77777777" w:rsidR="000E6C41" w:rsidRPr="004652A4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38%</w:t>
            </w:r>
          </w:p>
          <w:p w14:paraId="02A6334A" w14:textId="77777777" w:rsidR="000E6C41" w:rsidRPr="004652A4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3D0A5D59" w14:textId="77777777" w:rsidR="000E6C41" w:rsidRPr="004652A4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F76B7A" w:rsidRPr="004652A4">
              <w:rPr>
                <w:sz w:val="21"/>
                <w:szCs w:val="21"/>
                <w:lang w:val="it-IT"/>
              </w:rPr>
              <w:t>Induzzjoni ta’ UGT1A1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</w:tc>
        <w:tc>
          <w:tcPr>
            <w:tcW w:w="1540" w:type="pct"/>
          </w:tcPr>
          <w:p w14:paraId="51ABF367" w14:textId="77777777" w:rsidR="0024283F" w:rsidRPr="00E94A93" w:rsidRDefault="0024283F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Rifampicin inaqqas il-livelli ta’ </w:t>
            </w:r>
            <w:r>
              <w:rPr>
                <w:szCs w:val="22"/>
                <w:lang w:val="mt-MT"/>
              </w:rPr>
              <w:t>raltegravir</w:t>
            </w:r>
            <w:r w:rsidRPr="00E94A93">
              <w:rPr>
                <w:szCs w:val="22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fil-plażma. </w:t>
            </w:r>
          </w:p>
          <w:p w14:paraId="4CA59F9E" w14:textId="77777777" w:rsidR="000E6C41" w:rsidRPr="00225AD6" w:rsidRDefault="0024283F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Jekk l-għoti fl-istess ħin ma’ rifampicin ikun inevitabbli, </w:t>
            </w:r>
            <w:r>
              <w:rPr>
                <w:sz w:val="21"/>
                <w:szCs w:val="21"/>
                <w:lang w:val="mt-MT"/>
              </w:rPr>
              <w:t xml:space="preserve">jista’ jiġi kkunsidrat </w:t>
            </w:r>
            <w:r w:rsidRPr="00E94A93">
              <w:rPr>
                <w:sz w:val="21"/>
                <w:szCs w:val="21"/>
                <w:lang w:val="mt-MT"/>
              </w:rPr>
              <w:t xml:space="preserve">l-irduppjar tad-doża ta’ </w:t>
            </w:r>
            <w:r>
              <w:rPr>
                <w:szCs w:val="22"/>
                <w:lang w:val="mt-MT"/>
              </w:rPr>
              <w:t>raltegravir</w:t>
            </w:r>
            <w:r w:rsidRPr="00E94A93">
              <w:rPr>
                <w:szCs w:val="22"/>
                <w:lang w:val="mt-MT"/>
              </w:rPr>
              <w:t xml:space="preserve"> </w:t>
            </w:r>
            <w:r w:rsidR="000E6C41" w:rsidRPr="00225AD6">
              <w:rPr>
                <w:sz w:val="21"/>
                <w:szCs w:val="21"/>
                <w:lang w:val="mt-MT"/>
              </w:rPr>
              <w:t>(400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="00F76B7A" w:rsidRPr="00225AD6">
              <w:rPr>
                <w:sz w:val="21"/>
                <w:szCs w:val="21"/>
                <w:lang w:val="mt-MT"/>
              </w:rPr>
              <w:t>darbtejn kuljum</w:t>
            </w:r>
            <w:r w:rsidR="000E6C41" w:rsidRPr="00225AD6">
              <w:rPr>
                <w:sz w:val="21"/>
                <w:szCs w:val="21"/>
                <w:lang w:val="mt-MT"/>
              </w:rPr>
              <w:t>)</w:t>
            </w:r>
            <w:r>
              <w:rPr>
                <w:sz w:val="21"/>
                <w:szCs w:val="21"/>
                <w:lang w:val="mt-MT"/>
              </w:rPr>
              <w:t>.</w:t>
            </w:r>
          </w:p>
        </w:tc>
      </w:tr>
      <w:tr w:rsidR="000E6C41" w:rsidRPr="002D519C" w14:paraId="31556DCC" w14:textId="77777777" w:rsidTr="0024283F">
        <w:trPr>
          <w:cantSplit/>
        </w:trPr>
        <w:tc>
          <w:tcPr>
            <w:tcW w:w="1905" w:type="pct"/>
            <w:vMerge/>
          </w:tcPr>
          <w:p w14:paraId="78F45647" w14:textId="77777777" w:rsidR="000E6C41" w:rsidRPr="00225AD6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1555" w:type="pct"/>
          </w:tcPr>
          <w:p w14:paraId="509ED675" w14:textId="77777777" w:rsidR="000E6C41" w:rsidRPr="004652A4" w:rsidRDefault="0024283F" w:rsidP="0024283F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>Estrapolat minn studju ta’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>
              <w:rPr>
                <w:sz w:val="21"/>
                <w:szCs w:val="21"/>
                <w:lang w:val="mt-MT"/>
              </w:rPr>
              <w:t>darbtejn kuljum</w:t>
            </w:r>
          </w:p>
        </w:tc>
        <w:tc>
          <w:tcPr>
            <w:tcW w:w="1540" w:type="pct"/>
          </w:tcPr>
          <w:p w14:paraId="7896194C" w14:textId="77777777" w:rsidR="000E6C41" w:rsidRPr="00575A19" w:rsidRDefault="00F76B7A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4652A4">
              <w:rPr>
                <w:bCs/>
                <w:sz w:val="21"/>
                <w:szCs w:val="21"/>
                <w:lang w:val="mt-MT"/>
              </w:rPr>
              <w:t xml:space="preserve">L-għoti flimkien ta’ raltegravir </w:t>
            </w:r>
            <w:r w:rsidR="000E6C41" w:rsidRPr="004652A4">
              <w:rPr>
                <w:bCs/>
                <w:sz w:val="21"/>
                <w:szCs w:val="21"/>
                <w:lang w:val="mt-MT"/>
              </w:rPr>
              <w:t>(1,200</w:t>
            </w:r>
            <w:r w:rsidR="006B3C37" w:rsidRPr="004652A4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4652A4">
              <w:rPr>
                <w:bCs/>
                <w:sz w:val="21"/>
                <w:szCs w:val="21"/>
                <w:lang w:val="mt-MT"/>
              </w:rPr>
              <w:t>darba kuljum</w:t>
            </w:r>
            <w:r w:rsidR="000E6C41" w:rsidRPr="004652A4">
              <w:rPr>
                <w:bCs/>
                <w:sz w:val="21"/>
                <w:szCs w:val="21"/>
                <w:lang w:val="mt-MT"/>
              </w:rPr>
              <w:t xml:space="preserve">) </w:t>
            </w:r>
            <w:r w:rsidR="0024283F">
              <w:rPr>
                <w:bCs/>
                <w:sz w:val="21"/>
                <w:szCs w:val="21"/>
                <w:lang w:val="mt-MT"/>
              </w:rPr>
              <w:t>mhuwiex rakkomandat.</w:t>
            </w:r>
          </w:p>
        </w:tc>
      </w:tr>
      <w:tr w:rsidR="000E6C41" w:rsidRPr="0075345C" w14:paraId="0CE32A43" w14:textId="77777777" w:rsidTr="0024283F">
        <w:trPr>
          <w:cantSplit/>
        </w:trPr>
        <w:tc>
          <w:tcPr>
            <w:tcW w:w="5000" w:type="pct"/>
            <w:gridSpan w:val="3"/>
          </w:tcPr>
          <w:p w14:paraId="3562083F" w14:textId="77777777" w:rsidR="000E6C41" w:rsidRPr="0075345C" w:rsidDel="007D0FB6" w:rsidRDefault="0024283F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lastRenderedPageBreak/>
              <w:t>SEDATTIV</w:t>
            </w:r>
          </w:p>
        </w:tc>
      </w:tr>
      <w:tr w:rsidR="000E6C41" w:rsidRPr="0075345C" w14:paraId="2FA4ACB9" w14:textId="77777777" w:rsidTr="0024283F">
        <w:trPr>
          <w:cantSplit/>
        </w:trPr>
        <w:tc>
          <w:tcPr>
            <w:tcW w:w="1905" w:type="pct"/>
          </w:tcPr>
          <w:p w14:paraId="01D909DC" w14:textId="77777777" w:rsidR="000E6C41" w:rsidRPr="0075345C" w:rsidRDefault="000E6C41" w:rsidP="0024283F">
            <w:pPr>
              <w:tabs>
                <w:tab w:val="clear" w:pos="567"/>
                <w:tab w:val="left" w:pos="195"/>
              </w:tabs>
              <w:autoSpaceDE w:val="0"/>
              <w:autoSpaceDN w:val="0"/>
              <w:adjustRightInd w:val="0"/>
              <w:spacing w:line="240" w:lineRule="auto"/>
              <w:ind w:left="215"/>
              <w:rPr>
                <w:b/>
                <w:sz w:val="21"/>
                <w:szCs w:val="21"/>
              </w:rPr>
            </w:pPr>
            <w:r w:rsidRPr="0075345C">
              <w:rPr>
                <w:b/>
                <w:sz w:val="21"/>
                <w:szCs w:val="21"/>
              </w:rPr>
              <w:t>midazolam</w:t>
            </w:r>
          </w:p>
          <w:p w14:paraId="7E5BF544" w14:textId="77777777" w:rsidR="000E6C41" w:rsidRPr="0075345C" w:rsidRDefault="000E6C41" w:rsidP="0024283F">
            <w:pPr>
              <w:widowControl w:val="0"/>
              <w:autoSpaceDE w:val="0"/>
              <w:autoSpaceDN w:val="0"/>
              <w:adjustRightInd w:val="0"/>
              <w:spacing w:line="240" w:lineRule="auto"/>
              <w:ind w:left="215"/>
              <w:rPr>
                <w:bCs/>
                <w:i/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(</w:t>
            </w:r>
            <w:proofErr w:type="spellStart"/>
            <w:r w:rsidRPr="00AD3E09">
              <w:rPr>
                <w:sz w:val="21"/>
                <w:szCs w:val="21"/>
              </w:rPr>
              <w:t>raltegravir</w:t>
            </w:r>
            <w:proofErr w:type="spellEnd"/>
            <w:r w:rsidRPr="0075345C">
              <w:rPr>
                <w:sz w:val="21"/>
                <w:szCs w:val="21"/>
              </w:rPr>
              <w:t xml:space="preserve"> 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Pr="0075345C">
              <w:rPr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28DD2253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 xml:space="preserve">midazolam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75345C">
              <w:rPr>
                <w:sz w:val="21"/>
                <w:szCs w:val="21"/>
              </w:rPr>
              <w:t> 8%</w:t>
            </w:r>
          </w:p>
          <w:p w14:paraId="467A94DB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 xml:space="preserve">midazolam </w:t>
            </w:r>
            <w:proofErr w:type="spellStart"/>
            <w:r w:rsidRPr="0075345C">
              <w:rPr>
                <w:sz w:val="21"/>
                <w:szCs w:val="21"/>
              </w:rPr>
              <w:t>C</w:t>
            </w:r>
            <w:r w:rsidRPr="0075345C">
              <w:rPr>
                <w:sz w:val="21"/>
                <w:szCs w:val="21"/>
                <w:vertAlign w:val="subscript"/>
              </w:rPr>
              <w:t>max</w:t>
            </w:r>
            <w:proofErr w:type="spellEnd"/>
            <w:r w:rsidRPr="0075345C">
              <w:rPr>
                <w:sz w:val="21"/>
                <w:szCs w:val="21"/>
              </w:rPr>
              <w:t xml:space="preserve"> ↑ 3%</w:t>
            </w:r>
          </w:p>
          <w:p w14:paraId="67AD7311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04244765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</w:tc>
        <w:tc>
          <w:tcPr>
            <w:tcW w:w="1540" w:type="pct"/>
          </w:tcPr>
          <w:p w14:paraId="7ED39699" w14:textId="77777777" w:rsidR="000E6C41" w:rsidRPr="0075345C" w:rsidRDefault="0024283F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M’hemmx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bżonn</w:t>
            </w:r>
            <w:proofErr w:type="spellEnd"/>
            <w:r>
              <w:rPr>
                <w:sz w:val="21"/>
                <w:szCs w:val="21"/>
              </w:rPr>
              <w:t xml:space="preserve"> ta’ </w:t>
            </w:r>
            <w:proofErr w:type="spellStart"/>
            <w:r>
              <w:rPr>
                <w:sz w:val="21"/>
                <w:szCs w:val="21"/>
              </w:rPr>
              <w:t>aġġustament</w:t>
            </w:r>
            <w:proofErr w:type="spellEnd"/>
            <w:r>
              <w:rPr>
                <w:sz w:val="21"/>
                <w:szCs w:val="21"/>
              </w:rPr>
              <w:t xml:space="preserve"> fid-</w:t>
            </w:r>
            <w:proofErr w:type="spellStart"/>
            <w:r>
              <w:rPr>
                <w:sz w:val="21"/>
                <w:szCs w:val="21"/>
              </w:rPr>
              <w:t>doża</w:t>
            </w:r>
            <w:proofErr w:type="spellEnd"/>
            <w:r>
              <w:rPr>
                <w:sz w:val="21"/>
                <w:szCs w:val="21"/>
              </w:rPr>
              <w:t xml:space="preserve"> għal </w:t>
            </w:r>
            <w:proofErr w:type="spellStart"/>
            <w:r w:rsidR="000E6C41">
              <w:rPr>
                <w:sz w:val="21"/>
                <w:szCs w:val="21"/>
              </w:rPr>
              <w:t>raltegravir</w:t>
            </w:r>
            <w:proofErr w:type="spellEnd"/>
            <w:r w:rsidR="000E6C41" w:rsidRPr="0075345C">
              <w:rPr>
                <w:sz w:val="21"/>
                <w:szCs w:val="21"/>
              </w:rPr>
              <w:t xml:space="preserve"> </w:t>
            </w:r>
            <w:r w:rsidR="000E6C41">
              <w:rPr>
                <w:sz w:val="21"/>
                <w:szCs w:val="21"/>
              </w:rPr>
              <w:t>(400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F76B7A">
              <w:rPr>
                <w:sz w:val="21"/>
                <w:szCs w:val="21"/>
              </w:rPr>
              <w:t xml:space="preserve"> u </w:t>
            </w:r>
            <w:r w:rsidR="000E6C41">
              <w:rPr>
                <w:sz w:val="21"/>
                <w:szCs w:val="21"/>
              </w:rPr>
              <w:t>1,200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darba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0E6C41">
              <w:rPr>
                <w:sz w:val="21"/>
                <w:szCs w:val="21"/>
              </w:rPr>
              <w:t>)</w:t>
            </w:r>
            <w:r w:rsidR="00F76B7A">
              <w:rPr>
                <w:sz w:val="21"/>
                <w:szCs w:val="21"/>
              </w:rPr>
              <w:t xml:space="preserve"> jew </w:t>
            </w:r>
            <w:r w:rsidR="000E6C41" w:rsidRPr="0075345C">
              <w:rPr>
                <w:sz w:val="21"/>
                <w:szCs w:val="21"/>
              </w:rPr>
              <w:t>midazolam.</w:t>
            </w:r>
          </w:p>
          <w:p w14:paraId="16457288" w14:textId="77777777" w:rsidR="000E6C41" w:rsidRPr="0075345C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01478422" w14:textId="77777777" w:rsidR="000E6C41" w:rsidRPr="0075345C" w:rsidRDefault="0024283F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 w:rsidRPr="00E94A93">
              <w:rPr>
                <w:sz w:val="21"/>
                <w:szCs w:val="21"/>
                <w:lang w:val="mt-MT"/>
              </w:rPr>
              <w:t>Dawn ir-riżultati jindikaw li raltegravir mhuwiex provokatur jew inibitur ta’ CYP3A4, u għalhekk raltegravir mhuwiex mistenni li jaffettwa l-farmakokinetiċi ta’ prodotti mediċinali li huma sottostrati ta’ CYP3A4</w:t>
            </w:r>
            <w:r w:rsidR="000E6C41" w:rsidRPr="0075345C">
              <w:rPr>
                <w:sz w:val="21"/>
                <w:szCs w:val="21"/>
              </w:rPr>
              <w:t>.</w:t>
            </w:r>
          </w:p>
        </w:tc>
      </w:tr>
      <w:tr w:rsidR="000E6C41" w:rsidRPr="008053A8" w14:paraId="4AD73FB6" w14:textId="77777777" w:rsidTr="0024283F">
        <w:trPr>
          <w:cantSplit/>
        </w:trPr>
        <w:tc>
          <w:tcPr>
            <w:tcW w:w="5000" w:type="pct"/>
            <w:gridSpan w:val="3"/>
          </w:tcPr>
          <w:p w14:paraId="5B82FAAA" w14:textId="77777777" w:rsidR="000E6C41" w:rsidRPr="004652A4" w:rsidRDefault="0024283F" w:rsidP="000E3D01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ANTAĊIDI TAL-</w:t>
            </w:r>
            <w:r w:rsidR="000E3D01">
              <w:rPr>
                <w:b/>
                <w:sz w:val="21"/>
                <w:szCs w:val="21"/>
                <w:lang w:val="mt-MT"/>
              </w:rPr>
              <w:t>KATJONI</w:t>
            </w:r>
            <w:r w:rsidRPr="00E94A93">
              <w:rPr>
                <w:b/>
                <w:sz w:val="21"/>
                <w:szCs w:val="21"/>
                <w:lang w:val="mt-MT"/>
              </w:rPr>
              <w:t xml:space="preserve"> TAL-METALL</w:t>
            </w:r>
          </w:p>
        </w:tc>
      </w:tr>
      <w:tr w:rsidR="000E6C41" w:rsidRPr="002D519C" w14:paraId="0B93E54C" w14:textId="77777777" w:rsidTr="0024283F">
        <w:trPr>
          <w:cantSplit/>
        </w:trPr>
        <w:tc>
          <w:tcPr>
            <w:tcW w:w="1905" w:type="pct"/>
          </w:tcPr>
          <w:p w14:paraId="3EB3F326" w14:textId="77777777" w:rsidR="000E6C41" w:rsidRPr="004652A4" w:rsidRDefault="0024283F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sv-SE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tal-aluminium u magnesium hydroxid</w:t>
            </w:r>
          </w:p>
          <w:p w14:paraId="1883BDF7" w14:textId="77777777" w:rsidR="000E6C41" w:rsidRPr="009C1432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de-DE"/>
              </w:rPr>
            </w:pPr>
            <w:r w:rsidRPr="009C1432">
              <w:rPr>
                <w:bCs/>
                <w:sz w:val="21"/>
                <w:szCs w:val="21"/>
                <w:lang w:val="de-DE"/>
              </w:rPr>
              <w:t>(</w:t>
            </w:r>
            <w:proofErr w:type="spellStart"/>
            <w:r w:rsidRPr="009C1432">
              <w:rPr>
                <w:bCs/>
                <w:sz w:val="21"/>
                <w:szCs w:val="21"/>
                <w:lang w:val="de-DE"/>
              </w:rPr>
              <w:t>raltegravir</w:t>
            </w:r>
            <w:proofErr w:type="spellEnd"/>
            <w:r w:rsidRPr="009C1432">
              <w:rPr>
                <w:bCs/>
                <w:sz w:val="21"/>
                <w:szCs w:val="21"/>
                <w:lang w:val="de-DE"/>
              </w:rPr>
              <w:t xml:space="preserve"> 400</w:t>
            </w:r>
            <w:r w:rsidR="006B3C37" w:rsidRPr="009C1432">
              <w:rPr>
                <w:sz w:val="21"/>
                <w:szCs w:val="21"/>
                <w:lang w:val="de-DE"/>
              </w:rPr>
              <w:t xml:space="preserve"> mg </w:t>
            </w:r>
            <w:proofErr w:type="spellStart"/>
            <w:r w:rsidR="00F76B7A" w:rsidRPr="009C1432">
              <w:rPr>
                <w:bCs/>
                <w:sz w:val="21"/>
                <w:szCs w:val="21"/>
                <w:lang w:val="de-DE"/>
              </w:rPr>
              <w:t>Darbtejn</w:t>
            </w:r>
            <w:proofErr w:type="spellEnd"/>
            <w:r w:rsidR="00F76B7A" w:rsidRPr="009C1432">
              <w:rPr>
                <w:bCs/>
                <w:sz w:val="21"/>
                <w:szCs w:val="21"/>
                <w:lang w:val="de-DE"/>
              </w:rPr>
              <w:t xml:space="preserve"> </w:t>
            </w:r>
            <w:proofErr w:type="spellStart"/>
            <w:r w:rsidR="00F76B7A" w:rsidRPr="009C1432">
              <w:rPr>
                <w:bCs/>
                <w:sz w:val="21"/>
                <w:szCs w:val="21"/>
                <w:lang w:val="de-DE"/>
              </w:rPr>
              <w:t>kuljum</w:t>
            </w:r>
            <w:proofErr w:type="spellEnd"/>
            <w:r w:rsidRPr="009C1432">
              <w:rPr>
                <w:bCs/>
                <w:sz w:val="21"/>
                <w:szCs w:val="21"/>
                <w:lang w:val="de-DE"/>
              </w:rPr>
              <w:t>)</w:t>
            </w:r>
          </w:p>
        </w:tc>
        <w:tc>
          <w:tcPr>
            <w:tcW w:w="1555" w:type="pct"/>
          </w:tcPr>
          <w:p w14:paraId="111B794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49%</w:t>
            </w:r>
          </w:p>
          <w:p w14:paraId="6609979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 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63%</w:t>
            </w:r>
          </w:p>
          <w:p w14:paraId="1909C8D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44%</w:t>
            </w:r>
          </w:p>
          <w:p w14:paraId="276B789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60FD0194" w14:textId="77777777" w:rsidR="000E6C41" w:rsidRPr="004652A4" w:rsidRDefault="0024283F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it-IT"/>
              </w:rPr>
            </w:pPr>
            <w:r w:rsidRPr="004652A4">
              <w:rPr>
                <w:sz w:val="21"/>
                <w:szCs w:val="21"/>
                <w:u w:val="single"/>
                <w:lang w:val="it-IT"/>
              </w:rPr>
              <w:t xml:space="preserve">sagħtejn qabel </w:t>
            </w:r>
            <w:r w:rsidR="000E6C41" w:rsidRPr="004652A4">
              <w:rPr>
                <w:sz w:val="21"/>
                <w:szCs w:val="21"/>
                <w:u w:val="single"/>
                <w:lang w:val="it-IT"/>
              </w:rPr>
              <w:t>raltegravir</w:t>
            </w:r>
          </w:p>
          <w:p w14:paraId="65327FB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51%</w:t>
            </w:r>
          </w:p>
          <w:p w14:paraId="5D5AF12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 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56%</w:t>
            </w:r>
          </w:p>
          <w:p w14:paraId="04E2B5F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51%</w:t>
            </w:r>
          </w:p>
          <w:p w14:paraId="086CB40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4D4359D1" w14:textId="77777777" w:rsidR="000E6C41" w:rsidRPr="004652A4" w:rsidRDefault="0024283F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it-IT"/>
              </w:rPr>
            </w:pPr>
            <w:r>
              <w:rPr>
                <w:sz w:val="21"/>
                <w:szCs w:val="21"/>
                <w:u w:val="single"/>
                <w:lang w:val="mt-MT"/>
              </w:rPr>
              <w:t>sagħtejn wara</w:t>
            </w:r>
            <w:r w:rsidR="000E6C41" w:rsidRPr="004652A4">
              <w:rPr>
                <w:sz w:val="21"/>
                <w:szCs w:val="21"/>
                <w:u w:val="single"/>
                <w:lang w:val="it-IT"/>
              </w:rPr>
              <w:t xml:space="preserve"> raltegravir</w:t>
            </w:r>
          </w:p>
          <w:p w14:paraId="2BD988A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30%</w:t>
            </w:r>
          </w:p>
          <w:p w14:paraId="535B834B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 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57%</w:t>
            </w:r>
          </w:p>
          <w:p w14:paraId="78C8C94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24%</w:t>
            </w:r>
          </w:p>
          <w:p w14:paraId="49DEC4B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022DA08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it-IT"/>
              </w:rPr>
            </w:pPr>
            <w:r w:rsidRPr="004652A4">
              <w:rPr>
                <w:sz w:val="21"/>
                <w:szCs w:val="21"/>
                <w:u w:val="single"/>
                <w:lang w:val="it-IT"/>
              </w:rPr>
              <w:t>6 </w:t>
            </w:r>
            <w:r w:rsidR="0024283F">
              <w:rPr>
                <w:sz w:val="21"/>
                <w:szCs w:val="21"/>
                <w:u w:val="single"/>
                <w:lang w:val="mt-MT"/>
              </w:rPr>
              <w:t>sigħat qabel</w:t>
            </w:r>
            <w:r w:rsidRPr="004652A4">
              <w:rPr>
                <w:sz w:val="21"/>
                <w:szCs w:val="21"/>
                <w:u w:val="single"/>
                <w:lang w:val="it-IT"/>
              </w:rPr>
              <w:t xml:space="preserve"> raltegravir</w:t>
            </w:r>
          </w:p>
          <w:p w14:paraId="2B746B8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510FC8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13%</w:t>
            </w:r>
          </w:p>
          <w:p w14:paraId="2C4D158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 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510FC8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50%</w:t>
            </w:r>
          </w:p>
          <w:p w14:paraId="243E8D9E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510FC8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10%</w:t>
            </w:r>
          </w:p>
          <w:p w14:paraId="0ECBB02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3730B1A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it-IT"/>
              </w:rPr>
            </w:pPr>
            <w:r w:rsidRPr="004652A4">
              <w:rPr>
                <w:sz w:val="21"/>
                <w:szCs w:val="21"/>
                <w:u w:val="single"/>
                <w:lang w:val="it-IT"/>
              </w:rPr>
              <w:t>6 </w:t>
            </w:r>
            <w:r w:rsidR="0024283F">
              <w:rPr>
                <w:sz w:val="21"/>
                <w:szCs w:val="21"/>
                <w:u w:val="single"/>
                <w:lang w:val="mt-MT"/>
              </w:rPr>
              <w:t xml:space="preserve">sigħat wara </w:t>
            </w:r>
            <w:r w:rsidRPr="004652A4">
              <w:rPr>
                <w:sz w:val="21"/>
                <w:szCs w:val="21"/>
                <w:u w:val="single"/>
                <w:lang w:val="it-IT"/>
              </w:rPr>
              <w:t>raltegravir</w:t>
            </w:r>
          </w:p>
          <w:p w14:paraId="621B9746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510FC8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11%</w:t>
            </w:r>
          </w:p>
          <w:p w14:paraId="5787493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 hr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510FC8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49%</w:t>
            </w:r>
          </w:p>
          <w:p w14:paraId="7C0FEB2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</w:t>
            </w:r>
            <w:r w:rsidRPr="00510FC8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10%</w:t>
            </w:r>
          </w:p>
          <w:p w14:paraId="09BD889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472DFD1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de-DE"/>
              </w:rPr>
            </w:pPr>
            <w:r w:rsidRPr="004652A4">
              <w:rPr>
                <w:sz w:val="21"/>
                <w:szCs w:val="21"/>
                <w:lang w:val="de-DE"/>
              </w:rPr>
              <w:t>(</w:t>
            </w:r>
            <w:r w:rsidR="0024283F" w:rsidRPr="00E94A93">
              <w:rPr>
                <w:sz w:val="21"/>
                <w:szCs w:val="21"/>
                <w:lang w:val="mt-MT"/>
              </w:rPr>
              <w:t xml:space="preserve">chelation ta’ </w:t>
            </w:r>
            <w:r w:rsidR="0024283F">
              <w:rPr>
                <w:sz w:val="21"/>
                <w:szCs w:val="21"/>
                <w:lang w:val="mt-MT"/>
              </w:rPr>
              <w:t>katjoni</w:t>
            </w:r>
            <w:r w:rsidR="0024283F" w:rsidRPr="00E94A93">
              <w:rPr>
                <w:sz w:val="21"/>
                <w:szCs w:val="21"/>
                <w:lang w:val="mt-MT"/>
              </w:rPr>
              <w:t xml:space="preserve"> tal-metall</w:t>
            </w:r>
            <w:r w:rsidRPr="004652A4">
              <w:rPr>
                <w:sz w:val="21"/>
                <w:szCs w:val="21"/>
                <w:lang w:val="de-DE"/>
              </w:rPr>
              <w:t>)</w:t>
            </w:r>
          </w:p>
        </w:tc>
        <w:tc>
          <w:tcPr>
            <w:tcW w:w="1540" w:type="pct"/>
            <w:vMerge w:val="restart"/>
          </w:tcPr>
          <w:p w14:paraId="4A526AD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56D88E25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4CD2007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2F6821E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48E98ADC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428101F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6A3678F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46CA7F35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617EDCE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5AEE9E0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0F307CC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522EE3A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6BDFB0C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it-IT" w:eastAsia="ja-JP"/>
              </w:rPr>
            </w:pPr>
          </w:p>
          <w:p w14:paraId="7F8E27A5" w14:textId="77777777" w:rsidR="000E6C41" w:rsidRPr="004652A4" w:rsidRDefault="0024283F" w:rsidP="000E3D01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  <w:r>
              <w:rPr>
                <w:bCs/>
                <w:sz w:val="21"/>
                <w:szCs w:val="21"/>
                <w:lang w:val="mt-MT" w:eastAsia="ja-JP"/>
              </w:rPr>
              <w:t>Antaċidi li fihom l-a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>lumin</w:t>
            </w:r>
            <w:r>
              <w:rPr>
                <w:bCs/>
                <w:sz w:val="21"/>
                <w:szCs w:val="21"/>
                <w:lang w:val="mt-MT" w:eastAsia="ja-JP"/>
              </w:rPr>
              <w:t>ju</w:t>
            </w:r>
            <w:r w:rsidR="00F76B7A" w:rsidRPr="004652A4">
              <w:rPr>
                <w:bCs/>
                <w:sz w:val="21"/>
                <w:szCs w:val="21"/>
                <w:lang w:val="it-IT" w:eastAsia="ja-JP"/>
              </w:rPr>
              <w:t xml:space="preserve"> </w:t>
            </w:r>
            <w:r>
              <w:rPr>
                <w:bCs/>
                <w:sz w:val="21"/>
                <w:szCs w:val="21"/>
                <w:lang w:val="mt-MT" w:eastAsia="ja-JP"/>
              </w:rPr>
              <w:t>u</w:t>
            </w:r>
            <w:r w:rsidR="00F76B7A" w:rsidRPr="004652A4">
              <w:rPr>
                <w:bCs/>
                <w:sz w:val="21"/>
                <w:szCs w:val="21"/>
                <w:lang w:val="it-IT" w:eastAsia="ja-JP"/>
              </w:rPr>
              <w:t xml:space="preserve"> </w:t>
            </w:r>
            <w:r w:rsidR="000E3D01">
              <w:rPr>
                <w:bCs/>
                <w:sz w:val="21"/>
                <w:szCs w:val="21"/>
                <w:lang w:val="mt-MT" w:eastAsia="ja-JP"/>
              </w:rPr>
              <w:t>l-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>ma</w:t>
            </w:r>
            <w:r>
              <w:rPr>
                <w:bCs/>
                <w:sz w:val="21"/>
                <w:szCs w:val="21"/>
                <w:lang w:val="mt-MT" w:eastAsia="ja-JP"/>
              </w:rPr>
              <w:t>njeżju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 </w:t>
            </w:r>
            <w:r>
              <w:rPr>
                <w:bCs/>
                <w:sz w:val="21"/>
                <w:szCs w:val="21"/>
                <w:lang w:val="mt-MT" w:eastAsia="ja-JP"/>
              </w:rPr>
              <w:t xml:space="preserve">jnaqqsu l-livelli ta’ 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raltegravir </w:t>
            </w:r>
            <w:r>
              <w:rPr>
                <w:bCs/>
                <w:sz w:val="21"/>
                <w:szCs w:val="21"/>
                <w:lang w:val="mt-MT" w:eastAsia="ja-JP"/>
              </w:rPr>
              <w:t>fil-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plasma. </w:t>
            </w:r>
            <w:r w:rsidR="00F76B7A" w:rsidRPr="004652A4">
              <w:rPr>
                <w:bCs/>
                <w:sz w:val="21"/>
                <w:szCs w:val="21"/>
                <w:lang w:val="it-IT" w:eastAsia="ja-JP"/>
              </w:rPr>
              <w:t xml:space="preserve">L-għoti flimkien ta’ raltegravir 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>(400</w:t>
            </w:r>
            <w:r w:rsidR="006B3C37" w:rsidRPr="004652A4">
              <w:rPr>
                <w:bCs/>
                <w:sz w:val="21"/>
                <w:szCs w:val="21"/>
                <w:lang w:val="it-IT" w:eastAsia="ja-JP"/>
              </w:rPr>
              <w:t xml:space="preserve"> mg </w:t>
            </w:r>
            <w:r w:rsidR="00F76B7A" w:rsidRPr="004652A4">
              <w:rPr>
                <w:bCs/>
                <w:sz w:val="21"/>
                <w:szCs w:val="21"/>
                <w:lang w:val="it-IT" w:eastAsia="ja-JP"/>
              </w:rPr>
              <w:t xml:space="preserve">darbtejn kuljum u 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>1,200</w:t>
            </w:r>
            <w:r w:rsidR="006B3C37" w:rsidRPr="004652A4">
              <w:rPr>
                <w:bCs/>
                <w:sz w:val="21"/>
                <w:szCs w:val="21"/>
                <w:lang w:val="it-IT" w:eastAsia="ja-JP"/>
              </w:rPr>
              <w:t xml:space="preserve"> mg </w:t>
            </w:r>
            <w:r w:rsidR="00F76B7A" w:rsidRPr="004652A4">
              <w:rPr>
                <w:bCs/>
                <w:sz w:val="21"/>
                <w:szCs w:val="21"/>
                <w:lang w:val="it-IT" w:eastAsia="ja-JP"/>
              </w:rPr>
              <w:t>darba kuljum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) </w:t>
            </w:r>
            <w:r>
              <w:rPr>
                <w:bCs/>
                <w:sz w:val="21"/>
                <w:szCs w:val="21"/>
                <w:lang w:val="mt-MT" w:eastAsia="ja-JP"/>
              </w:rPr>
              <w:t>ma’ antaċidi li fihom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 alumin</w:t>
            </w:r>
            <w:r>
              <w:rPr>
                <w:bCs/>
                <w:sz w:val="21"/>
                <w:szCs w:val="21"/>
                <w:lang w:val="mt-MT" w:eastAsia="ja-JP"/>
              </w:rPr>
              <w:t>j</w:t>
            </w:r>
            <w:r w:rsidR="000E3D01">
              <w:rPr>
                <w:bCs/>
                <w:sz w:val="21"/>
                <w:szCs w:val="21"/>
                <w:lang w:val="mt-MT" w:eastAsia="ja-JP"/>
              </w:rPr>
              <w:t>u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 </w:t>
            </w:r>
            <w:r>
              <w:rPr>
                <w:bCs/>
                <w:sz w:val="21"/>
                <w:szCs w:val="21"/>
                <w:lang w:val="mt-MT" w:eastAsia="ja-JP"/>
              </w:rPr>
              <w:t>u/jew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 ma</w:t>
            </w:r>
            <w:r>
              <w:rPr>
                <w:bCs/>
                <w:sz w:val="21"/>
                <w:szCs w:val="21"/>
                <w:lang w:val="mt-MT" w:eastAsia="ja-JP"/>
              </w:rPr>
              <w:t>njeżju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 xml:space="preserve"> </w:t>
            </w:r>
            <w:r>
              <w:rPr>
                <w:bCs/>
                <w:sz w:val="21"/>
                <w:szCs w:val="21"/>
                <w:lang w:val="mt-MT" w:eastAsia="ja-JP"/>
              </w:rPr>
              <w:t>mhuwiex rakkomandat</w:t>
            </w:r>
            <w:r w:rsidR="000E6C41" w:rsidRPr="004652A4">
              <w:rPr>
                <w:bCs/>
                <w:sz w:val="21"/>
                <w:szCs w:val="21"/>
                <w:lang w:val="it-IT" w:eastAsia="ja-JP"/>
              </w:rPr>
              <w:t>.</w:t>
            </w:r>
          </w:p>
        </w:tc>
      </w:tr>
      <w:tr w:rsidR="000E6C41" w:rsidRPr="002D519C" w14:paraId="7208F000" w14:textId="77777777" w:rsidTr="0024283F">
        <w:trPr>
          <w:cantSplit/>
        </w:trPr>
        <w:tc>
          <w:tcPr>
            <w:tcW w:w="1905" w:type="pct"/>
          </w:tcPr>
          <w:p w14:paraId="43D04DEE" w14:textId="77777777" w:rsidR="0024283F" w:rsidRDefault="0024283F" w:rsidP="0024283F">
            <w:pPr>
              <w:keepNext/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lastRenderedPageBreak/>
              <w:t>antaċidu tal-aluminium/magnesium hydroxide</w:t>
            </w:r>
          </w:p>
          <w:p w14:paraId="294A7B94" w14:textId="77777777" w:rsidR="000E6C41" w:rsidRPr="004652A4" w:rsidRDefault="0024283F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it-IT"/>
              </w:rPr>
            </w:pPr>
            <w:r w:rsidRPr="004652A4">
              <w:rPr>
                <w:bCs/>
                <w:sz w:val="21"/>
                <w:szCs w:val="21"/>
                <w:lang w:val="it-IT"/>
              </w:rPr>
              <w:t xml:space="preserve"> </w:t>
            </w:r>
            <w:r w:rsidR="000E6C41" w:rsidRPr="004652A4">
              <w:rPr>
                <w:bCs/>
                <w:sz w:val="21"/>
                <w:szCs w:val="21"/>
                <w:lang w:val="it-IT"/>
              </w:rPr>
              <w:t>(raltegravir 1,200</w:t>
            </w:r>
            <w:r w:rsidR="006B3C37" w:rsidRPr="004652A4">
              <w:rPr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bCs/>
                <w:sz w:val="21"/>
                <w:szCs w:val="21"/>
                <w:lang w:val="it-IT"/>
              </w:rPr>
              <w:t>doża waħda</w:t>
            </w:r>
            <w:r w:rsidR="000E6C41" w:rsidRPr="004652A4">
              <w:rPr>
                <w:bCs/>
                <w:sz w:val="21"/>
                <w:szCs w:val="21"/>
                <w:lang w:val="it-IT"/>
              </w:rPr>
              <w:t>)</w:t>
            </w:r>
          </w:p>
        </w:tc>
        <w:tc>
          <w:tcPr>
            <w:tcW w:w="1555" w:type="pct"/>
          </w:tcPr>
          <w:p w14:paraId="2973A79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rFonts w:eastAsia="MS Mincho"/>
                <w:u w:val="single"/>
                <w:lang w:val="it-IT" w:eastAsia="ja-JP"/>
              </w:rPr>
            </w:pPr>
            <w:r w:rsidRPr="004652A4">
              <w:rPr>
                <w:rFonts w:eastAsia="MS Mincho"/>
                <w:u w:val="single"/>
                <w:lang w:val="it-IT" w:eastAsia="ja-JP"/>
              </w:rPr>
              <w:t>12</w:t>
            </w:r>
            <w:r w:rsidR="000E3D01">
              <w:rPr>
                <w:rFonts w:eastAsia="MS Mincho"/>
                <w:u w:val="single"/>
                <w:lang w:val="mt-MT" w:eastAsia="ja-JP"/>
              </w:rPr>
              <w:t>-il siegħa</w:t>
            </w:r>
            <w:r w:rsidRPr="004652A4">
              <w:rPr>
                <w:rFonts w:eastAsia="MS Mincho"/>
                <w:u w:val="single"/>
                <w:lang w:val="it-IT" w:eastAsia="ja-JP"/>
              </w:rPr>
              <w:t xml:space="preserve"> </w:t>
            </w:r>
            <w:r w:rsidR="0024283F">
              <w:rPr>
                <w:rFonts w:eastAsia="MS Mincho"/>
                <w:u w:val="single"/>
                <w:lang w:val="mt-MT" w:eastAsia="ja-JP"/>
              </w:rPr>
              <w:t>wara</w:t>
            </w:r>
            <w:r w:rsidRPr="004652A4">
              <w:rPr>
                <w:rFonts w:eastAsia="MS Mincho"/>
                <w:u w:val="single"/>
                <w:lang w:val="it-IT" w:eastAsia="ja-JP"/>
              </w:rPr>
              <w:t xml:space="preserve"> raltegravir</w:t>
            </w:r>
          </w:p>
          <w:p w14:paraId="54F243D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it-IT"/>
              </w:rPr>
              <w:t> 14%</w:t>
            </w:r>
          </w:p>
          <w:p w14:paraId="6D21A17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24 hr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58%</w:t>
            </w:r>
          </w:p>
          <w:p w14:paraId="3E3B3C1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max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14%</w:t>
            </w:r>
          </w:p>
          <w:p w14:paraId="017C7E7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rFonts w:eastAsia="MS Mincho"/>
                <w:lang w:val="sv-SE" w:eastAsia="ja-JP"/>
              </w:rPr>
            </w:pPr>
          </w:p>
          <w:p w14:paraId="200B913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 xml:space="preserve">(chelation </w:t>
            </w:r>
            <w:r w:rsidR="0024283F">
              <w:rPr>
                <w:sz w:val="21"/>
                <w:szCs w:val="21"/>
                <w:lang w:val="mt-MT"/>
              </w:rPr>
              <w:t>ta’ joni tal-metall</w:t>
            </w:r>
            <w:r w:rsidRPr="004652A4">
              <w:rPr>
                <w:sz w:val="21"/>
                <w:szCs w:val="21"/>
                <w:lang w:val="sv-SE"/>
              </w:rPr>
              <w:t>)</w:t>
            </w:r>
          </w:p>
        </w:tc>
        <w:tc>
          <w:tcPr>
            <w:tcW w:w="1540" w:type="pct"/>
            <w:vMerge/>
          </w:tcPr>
          <w:p w14:paraId="76CEAE7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sv-SE" w:eastAsia="ja-JP"/>
              </w:rPr>
            </w:pPr>
          </w:p>
        </w:tc>
      </w:tr>
      <w:tr w:rsidR="000E6C41" w:rsidRPr="002D519C" w14:paraId="4CB8F9F0" w14:textId="77777777" w:rsidTr="0024283F">
        <w:trPr>
          <w:cantSplit/>
        </w:trPr>
        <w:tc>
          <w:tcPr>
            <w:tcW w:w="1905" w:type="pct"/>
          </w:tcPr>
          <w:p w14:paraId="5BEC1886" w14:textId="77777777" w:rsidR="0024283F" w:rsidRPr="00E94A93" w:rsidRDefault="0024283F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tal-calcium carbonate</w:t>
            </w:r>
          </w:p>
          <w:p w14:paraId="0B75B582" w14:textId="77777777" w:rsidR="000E6C41" w:rsidRPr="004652A4" w:rsidRDefault="0024283F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="000E6C41" w:rsidRPr="004652A4">
              <w:rPr>
                <w:sz w:val="21"/>
                <w:szCs w:val="21"/>
                <w:lang w:val="sv-SE"/>
              </w:rPr>
              <w:t>(raltegravir 400</w:t>
            </w:r>
            <w:r w:rsidR="006B3C37" w:rsidRPr="004652A4">
              <w:rPr>
                <w:sz w:val="21"/>
                <w:szCs w:val="21"/>
                <w:lang w:val="sv-SE"/>
              </w:rPr>
              <w:t xml:space="preserve"> mg </w:t>
            </w:r>
            <w:r w:rsidR="00F76B7A" w:rsidRPr="004652A4">
              <w:rPr>
                <w:sz w:val="21"/>
                <w:szCs w:val="21"/>
                <w:lang w:val="sv-SE"/>
              </w:rPr>
              <w:t>Darbtejn kuljum</w:t>
            </w:r>
            <w:r w:rsidR="000E6C41" w:rsidRPr="004652A4">
              <w:rPr>
                <w:sz w:val="21"/>
                <w:szCs w:val="21"/>
                <w:lang w:val="sv-SE"/>
              </w:rPr>
              <w:t>)</w:t>
            </w:r>
          </w:p>
        </w:tc>
        <w:tc>
          <w:tcPr>
            <w:tcW w:w="1555" w:type="pct"/>
          </w:tcPr>
          <w:p w14:paraId="3DC0F42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55%</w:t>
            </w:r>
          </w:p>
          <w:p w14:paraId="2E62366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12 hr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32%</w:t>
            </w:r>
          </w:p>
          <w:p w14:paraId="08CF0CC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max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52%</w:t>
            </w:r>
          </w:p>
          <w:p w14:paraId="0A290615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</w:p>
          <w:p w14:paraId="62DB0F6B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(</w:t>
            </w:r>
            <w:r w:rsidR="0024283F" w:rsidRPr="00E94A93">
              <w:rPr>
                <w:sz w:val="21"/>
                <w:szCs w:val="21"/>
                <w:lang w:val="mt-MT"/>
              </w:rPr>
              <w:t xml:space="preserve">chelation ta’ </w:t>
            </w:r>
            <w:r w:rsidR="0024283F">
              <w:rPr>
                <w:sz w:val="21"/>
                <w:szCs w:val="21"/>
                <w:lang w:val="mt-MT"/>
              </w:rPr>
              <w:t>katjoni</w:t>
            </w:r>
            <w:r w:rsidR="0024283F" w:rsidRPr="00E94A93">
              <w:rPr>
                <w:sz w:val="21"/>
                <w:szCs w:val="21"/>
                <w:lang w:val="mt-MT"/>
              </w:rPr>
              <w:t xml:space="preserve"> tal-metall</w:t>
            </w:r>
            <w:r w:rsidRPr="004652A4">
              <w:rPr>
                <w:sz w:val="21"/>
                <w:szCs w:val="21"/>
                <w:lang w:val="sv-SE"/>
              </w:rPr>
              <w:t>)</w:t>
            </w:r>
          </w:p>
        </w:tc>
        <w:tc>
          <w:tcPr>
            <w:tcW w:w="1540" w:type="pct"/>
          </w:tcPr>
          <w:p w14:paraId="08EB7A21" w14:textId="77777777" w:rsidR="000E6C41" w:rsidRPr="004652A4" w:rsidRDefault="000E3D0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iCs/>
                <w:sz w:val="21"/>
                <w:szCs w:val="21"/>
                <w:lang w:val="sv-SE"/>
              </w:rPr>
            </w:pPr>
            <w:r w:rsidRPr="004652A4">
              <w:rPr>
                <w:iCs/>
                <w:sz w:val="21"/>
                <w:szCs w:val="21"/>
                <w:lang w:val="sv-SE"/>
              </w:rPr>
              <w:t xml:space="preserve">Ebda aġġustament fid-doża ma huwa meħtieġ </w:t>
            </w:r>
            <w:r w:rsidR="00F76B7A" w:rsidRPr="004652A4">
              <w:rPr>
                <w:iCs/>
                <w:sz w:val="21"/>
                <w:szCs w:val="21"/>
                <w:lang w:val="sv-SE"/>
              </w:rPr>
              <w:t xml:space="preserve">għal </w:t>
            </w:r>
            <w:r w:rsidR="000E6C41" w:rsidRPr="004652A4">
              <w:rPr>
                <w:sz w:val="21"/>
                <w:szCs w:val="21"/>
                <w:lang w:val="sv-SE"/>
              </w:rPr>
              <w:t>raltegravir</w:t>
            </w:r>
            <w:r w:rsidR="000E6C41" w:rsidRPr="004652A4">
              <w:rPr>
                <w:iCs/>
                <w:sz w:val="21"/>
                <w:szCs w:val="21"/>
                <w:lang w:val="sv-SE"/>
              </w:rPr>
              <w:t xml:space="preserve"> (400</w:t>
            </w:r>
            <w:r w:rsidR="006B3C37" w:rsidRPr="004652A4">
              <w:rPr>
                <w:iCs/>
                <w:sz w:val="21"/>
                <w:szCs w:val="21"/>
                <w:lang w:val="sv-SE"/>
              </w:rPr>
              <w:t xml:space="preserve"> mg </w:t>
            </w:r>
            <w:r w:rsidR="00F76B7A" w:rsidRPr="004652A4">
              <w:rPr>
                <w:iCs/>
                <w:sz w:val="21"/>
                <w:szCs w:val="21"/>
                <w:lang w:val="sv-SE"/>
              </w:rPr>
              <w:t>darbtejn kuljum</w:t>
            </w:r>
            <w:r w:rsidR="000E6C41" w:rsidRPr="004652A4">
              <w:rPr>
                <w:iCs/>
                <w:sz w:val="21"/>
                <w:szCs w:val="21"/>
                <w:lang w:val="sv-SE"/>
              </w:rPr>
              <w:t>).</w:t>
            </w:r>
          </w:p>
        </w:tc>
      </w:tr>
      <w:tr w:rsidR="000E6C41" w:rsidRPr="002D519C" w14:paraId="4FD5F33E" w14:textId="77777777" w:rsidTr="0024283F">
        <w:trPr>
          <w:cantSplit/>
        </w:trPr>
        <w:tc>
          <w:tcPr>
            <w:tcW w:w="1905" w:type="pct"/>
          </w:tcPr>
          <w:p w14:paraId="6F593DA2" w14:textId="77777777" w:rsidR="0024283F" w:rsidRPr="00E94A93" w:rsidRDefault="0024283F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tal-calcium carbonate</w:t>
            </w:r>
          </w:p>
          <w:p w14:paraId="4D9E5AB3" w14:textId="77777777" w:rsidR="000E6C41" w:rsidRPr="004652A4" w:rsidRDefault="0024283F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="000E6C41" w:rsidRPr="004652A4">
              <w:rPr>
                <w:sz w:val="21"/>
                <w:szCs w:val="21"/>
                <w:lang w:val="sv-SE"/>
              </w:rPr>
              <w:t>(raltegravir 1,200</w:t>
            </w:r>
            <w:r w:rsidR="006B3C37" w:rsidRPr="004652A4">
              <w:rPr>
                <w:sz w:val="21"/>
                <w:szCs w:val="21"/>
                <w:lang w:val="sv-SE"/>
              </w:rPr>
              <w:t xml:space="preserve"> mg </w:t>
            </w:r>
            <w:r w:rsidR="00F76B7A" w:rsidRPr="004652A4">
              <w:rPr>
                <w:sz w:val="21"/>
                <w:szCs w:val="21"/>
                <w:lang w:val="sv-SE"/>
              </w:rPr>
              <w:t>doża waħda</w:t>
            </w:r>
            <w:r w:rsidR="000E6C41" w:rsidRPr="004652A4">
              <w:rPr>
                <w:sz w:val="21"/>
                <w:szCs w:val="21"/>
                <w:lang w:val="sv-SE"/>
              </w:rPr>
              <w:t>)</w:t>
            </w:r>
          </w:p>
        </w:tc>
        <w:tc>
          <w:tcPr>
            <w:tcW w:w="1555" w:type="pct"/>
          </w:tcPr>
          <w:p w14:paraId="4F0A5FC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72%</w:t>
            </w:r>
          </w:p>
          <w:p w14:paraId="5C08BAC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24 hr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48%</w:t>
            </w:r>
          </w:p>
          <w:p w14:paraId="55F1E5DE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max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74%</w:t>
            </w:r>
          </w:p>
          <w:p w14:paraId="3C0C485F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rFonts w:eastAsia="MS Mincho"/>
                <w:lang w:val="sv-SE" w:eastAsia="ja-JP"/>
              </w:rPr>
            </w:pPr>
          </w:p>
          <w:p w14:paraId="3E412C5E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u w:val="single"/>
                <w:lang w:val="sv-SE"/>
              </w:rPr>
            </w:pPr>
            <w:r w:rsidRPr="004652A4">
              <w:rPr>
                <w:u w:val="single"/>
                <w:lang w:val="sv-SE"/>
              </w:rPr>
              <w:t>12</w:t>
            </w:r>
            <w:r w:rsidR="0024283F">
              <w:rPr>
                <w:u w:val="single"/>
                <w:lang w:val="mt-MT"/>
              </w:rPr>
              <w:t>-il siegħa wara</w:t>
            </w:r>
            <w:r w:rsidRPr="004652A4">
              <w:rPr>
                <w:u w:val="single"/>
                <w:lang w:val="sv-SE"/>
              </w:rPr>
              <w:t xml:space="preserve"> raltegravir</w:t>
            </w:r>
          </w:p>
          <w:p w14:paraId="654FF36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 xml:space="preserve">raltegravir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10%</w:t>
            </w:r>
          </w:p>
          <w:p w14:paraId="4739ADC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24 hr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57%</w:t>
            </w:r>
          </w:p>
          <w:p w14:paraId="0ACC92B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SE"/>
              </w:rPr>
              <w:t>max</w:t>
            </w:r>
            <w:r w:rsidRPr="004652A4">
              <w:rPr>
                <w:sz w:val="21"/>
                <w:szCs w:val="21"/>
                <w:lang w:val="sv-SE"/>
              </w:rPr>
              <w:t xml:space="preserve">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  <w:lang w:val="sv-SE"/>
              </w:rPr>
              <w:t> 2%</w:t>
            </w:r>
          </w:p>
          <w:p w14:paraId="6524839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lang w:val="sv-SE"/>
              </w:rPr>
            </w:pPr>
          </w:p>
          <w:p w14:paraId="44DA0CC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SE"/>
              </w:rPr>
            </w:pPr>
            <w:r w:rsidRPr="004652A4">
              <w:rPr>
                <w:rFonts w:eastAsia="MS Mincho"/>
                <w:lang w:val="sv-SE" w:eastAsia="ja-JP"/>
              </w:rPr>
              <w:t>(</w:t>
            </w:r>
            <w:r w:rsidR="0024283F" w:rsidRPr="004652A4">
              <w:rPr>
                <w:sz w:val="21"/>
                <w:szCs w:val="21"/>
                <w:lang w:val="sv-SE"/>
              </w:rPr>
              <w:t xml:space="preserve">chelation </w:t>
            </w:r>
            <w:r w:rsidR="0024283F">
              <w:rPr>
                <w:sz w:val="21"/>
                <w:szCs w:val="21"/>
                <w:lang w:val="mt-MT"/>
              </w:rPr>
              <w:t>ta’ joni tal-metall</w:t>
            </w:r>
            <w:r w:rsidRPr="004652A4">
              <w:rPr>
                <w:rFonts w:eastAsia="MS Mincho"/>
                <w:lang w:val="sv-SE" w:eastAsia="ja-JP"/>
              </w:rPr>
              <w:t>)</w:t>
            </w:r>
          </w:p>
        </w:tc>
        <w:tc>
          <w:tcPr>
            <w:tcW w:w="1540" w:type="pct"/>
          </w:tcPr>
          <w:p w14:paraId="7C2919F6" w14:textId="77777777" w:rsidR="000E6C41" w:rsidRPr="004652A4" w:rsidRDefault="00F76B7A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iCs/>
                <w:sz w:val="21"/>
                <w:szCs w:val="21"/>
                <w:lang w:val="sv-SE"/>
              </w:rPr>
            </w:pPr>
            <w:r w:rsidRPr="004652A4">
              <w:rPr>
                <w:sz w:val="21"/>
                <w:szCs w:val="21"/>
                <w:lang w:val="sv-SE"/>
              </w:rPr>
              <w:t xml:space="preserve">L-għoti flimkien ta’ raltegravir </w:t>
            </w:r>
            <w:r w:rsidR="000E6C41" w:rsidRPr="004652A4">
              <w:rPr>
                <w:sz w:val="21"/>
                <w:szCs w:val="21"/>
                <w:lang w:val="sv-SE"/>
              </w:rPr>
              <w:t>(1,200</w:t>
            </w:r>
            <w:r w:rsidR="006B3C37" w:rsidRPr="004652A4">
              <w:rPr>
                <w:sz w:val="21"/>
                <w:szCs w:val="21"/>
                <w:lang w:val="sv-SE"/>
              </w:rPr>
              <w:t xml:space="preserve"> mg </w:t>
            </w:r>
            <w:r w:rsidRPr="004652A4">
              <w:rPr>
                <w:sz w:val="21"/>
                <w:szCs w:val="21"/>
                <w:lang w:val="sv-SE"/>
              </w:rPr>
              <w:t>darba kuljum</w:t>
            </w:r>
            <w:r w:rsidR="000E6C41" w:rsidRPr="004652A4">
              <w:rPr>
                <w:sz w:val="21"/>
                <w:szCs w:val="21"/>
                <w:lang w:val="sv-SE"/>
              </w:rPr>
              <w:t xml:space="preserve">) </w:t>
            </w:r>
            <w:r w:rsidR="0024283F">
              <w:rPr>
                <w:sz w:val="21"/>
                <w:szCs w:val="21"/>
                <w:lang w:val="mt-MT"/>
              </w:rPr>
              <w:t>mhuwiex rakkomandat</w:t>
            </w:r>
            <w:r w:rsidR="000E6C41" w:rsidRPr="004652A4">
              <w:rPr>
                <w:sz w:val="21"/>
                <w:szCs w:val="21"/>
                <w:lang w:val="sv-SE"/>
              </w:rPr>
              <w:t>.</w:t>
            </w:r>
          </w:p>
        </w:tc>
      </w:tr>
      <w:tr w:rsidR="00CD7F07" w:rsidRPr="0075345C" w14:paraId="7E555BF7" w14:textId="77777777" w:rsidTr="00CD7F07">
        <w:trPr>
          <w:cantSplit/>
        </w:trPr>
        <w:tc>
          <w:tcPr>
            <w:tcW w:w="5000" w:type="pct"/>
            <w:gridSpan w:val="3"/>
          </w:tcPr>
          <w:p w14:paraId="18688F7D" w14:textId="605A9BD6" w:rsidR="00CD7F07" w:rsidRPr="00AD3E09" w:rsidRDefault="00CD7F07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AD3E09">
              <w:rPr>
                <w:b/>
                <w:bCs/>
                <w:sz w:val="21"/>
                <w:szCs w:val="21"/>
                <w:lang w:val="mt-MT"/>
              </w:rPr>
              <w:t>KATJON TAL-METALL Ieħor</w:t>
            </w:r>
          </w:p>
        </w:tc>
      </w:tr>
      <w:tr w:rsidR="00CD7F07" w:rsidRPr="002D519C" w14:paraId="6E1481A5" w14:textId="77777777" w:rsidTr="0024283F">
        <w:trPr>
          <w:cantSplit/>
        </w:trPr>
        <w:tc>
          <w:tcPr>
            <w:tcW w:w="1905" w:type="pct"/>
          </w:tcPr>
          <w:p w14:paraId="3B7DB521" w14:textId="07009877" w:rsidR="00CD7F07" w:rsidRPr="00E94A93" w:rsidRDefault="00CD7F07" w:rsidP="00A85724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t>Imluħa tal-ħadid</w:t>
            </w:r>
          </w:p>
        </w:tc>
        <w:tc>
          <w:tcPr>
            <w:tcW w:w="1555" w:type="pct"/>
          </w:tcPr>
          <w:p w14:paraId="3CE5CECB" w14:textId="77777777" w:rsidR="00CD7F07" w:rsidRDefault="00CD7F07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>Mistennija:</w:t>
            </w:r>
          </w:p>
          <w:p w14:paraId="573B191D" w14:textId="77777777" w:rsidR="00CD7F07" w:rsidRPr="004652A4" w:rsidRDefault="00CD7F07" w:rsidP="00CD7F07">
            <w:pPr>
              <w:autoSpaceDE w:val="0"/>
              <w:autoSpaceDN w:val="0"/>
              <w:adjustRightInd w:val="0"/>
              <w:spacing w:after="120" w:line="276" w:lineRule="auto"/>
              <w:ind w:left="1080"/>
              <w:jc w:val="both"/>
              <w:rPr>
                <w:rFonts w:eastAsia="TimesNewRoman" w:cs="TimesNewRoman"/>
                <w:bCs/>
                <w:iCs/>
                <w:lang w:val="mt-MT"/>
              </w:rPr>
            </w:pPr>
            <w:r w:rsidRPr="004652A4">
              <w:rPr>
                <w:rFonts w:eastAsia="TimesNewRoman" w:cs="TimesNewRoman"/>
                <w:bCs/>
                <w:iCs/>
                <w:lang w:val="mt-MT"/>
              </w:rPr>
              <w:t xml:space="preserve">Raltegravir AUC </w:t>
            </w:r>
            <w:r w:rsidRPr="004652A4">
              <w:rPr>
                <w:rFonts w:ascii="Symbol" w:hAnsi="Symbol" w:cs="Symbol"/>
                <w:bCs/>
                <w:iCs/>
                <w:lang w:val="mt-MT"/>
              </w:rPr>
              <w:t></w:t>
            </w:r>
          </w:p>
          <w:p w14:paraId="113F3F6F" w14:textId="77777777" w:rsidR="00CD7F07" w:rsidRPr="004652A4" w:rsidRDefault="00CD7F07" w:rsidP="00CD7F0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Symbol"/>
                <w:bCs/>
                <w:iCs/>
                <w:lang w:val="mt-MT"/>
              </w:rPr>
            </w:pPr>
          </w:p>
          <w:p w14:paraId="609A796B" w14:textId="42714D41" w:rsidR="00CD7F07" w:rsidRPr="004652A4" w:rsidRDefault="00CD7F07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4652A4">
              <w:rPr>
                <w:rFonts w:eastAsia="TimesNewRoman" w:cs="TimesNewRoman"/>
                <w:bCs/>
                <w:iCs/>
                <w:lang w:val="mt-MT"/>
              </w:rPr>
              <w:t>(</w:t>
            </w:r>
            <w:r>
              <w:rPr>
                <w:rFonts w:eastAsia="TimesNewRoman" w:cs="TimesNewRoman"/>
                <w:bCs/>
                <w:iCs/>
                <w:lang w:val="mt-MT"/>
              </w:rPr>
              <w:t>kelazzjoni tal-katjoni tal-metall</w:t>
            </w:r>
            <w:r w:rsidRPr="004652A4">
              <w:rPr>
                <w:rFonts w:eastAsia="TimesNewRoman" w:cs="TimesNewRoman"/>
                <w:bCs/>
                <w:iCs/>
                <w:lang w:val="mt-MT"/>
              </w:rPr>
              <w:t>)</w:t>
            </w:r>
          </w:p>
        </w:tc>
        <w:tc>
          <w:tcPr>
            <w:tcW w:w="1540" w:type="pct"/>
          </w:tcPr>
          <w:p w14:paraId="2130F42F" w14:textId="530C4A7B" w:rsidR="00CD7F07" w:rsidRPr="004652A4" w:rsidRDefault="00CD7F07" w:rsidP="00CD7F07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 xml:space="preserve">Meta jingħataw b’mod </w:t>
            </w:r>
            <w:r w:rsidR="00C811DF">
              <w:rPr>
                <w:sz w:val="21"/>
                <w:szCs w:val="21"/>
                <w:lang w:val="mt-MT"/>
              </w:rPr>
              <w:t>simultanju</w:t>
            </w:r>
            <w:r>
              <w:rPr>
                <w:sz w:val="21"/>
                <w:szCs w:val="21"/>
                <w:lang w:val="mt-MT"/>
              </w:rPr>
              <w:t xml:space="preserve">, l-imluħa tal-ħadid </w:t>
            </w:r>
            <w:r w:rsidR="00C811DF">
              <w:rPr>
                <w:sz w:val="21"/>
                <w:szCs w:val="21"/>
                <w:lang w:val="mt-MT"/>
              </w:rPr>
              <w:t xml:space="preserve">huma </w:t>
            </w:r>
            <w:r>
              <w:rPr>
                <w:sz w:val="21"/>
                <w:szCs w:val="21"/>
                <w:lang w:val="mt-MT"/>
              </w:rPr>
              <w:t xml:space="preserve">mistennija li jnaqqsu l-livelli ta’ </w:t>
            </w:r>
            <w:r w:rsidRPr="004652A4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fil-plażma; it-teħid tal-imluħa tal-ħadid </w:t>
            </w:r>
            <w:r w:rsidR="00A85724">
              <w:rPr>
                <w:iCs/>
                <w:sz w:val="21"/>
                <w:szCs w:val="21"/>
                <w:lang w:val="mt-MT"/>
              </w:rPr>
              <w:t>tal</w:t>
            </w:r>
            <w:r>
              <w:rPr>
                <w:iCs/>
                <w:sz w:val="21"/>
                <w:szCs w:val="21"/>
                <w:lang w:val="mt-MT"/>
              </w:rPr>
              <w:t xml:space="preserve">-inqas sagħtejn mill-għoti ta’ </w:t>
            </w:r>
            <w:r w:rsidRPr="004652A4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jista’ jippermetti li dan l-effett</w:t>
            </w:r>
            <w:r w:rsidR="00C811DF">
              <w:rPr>
                <w:iCs/>
                <w:sz w:val="21"/>
                <w:szCs w:val="21"/>
                <w:lang w:val="mt-MT"/>
              </w:rPr>
              <w:t xml:space="preserve"> jiġi limitat</w:t>
            </w:r>
            <w:r>
              <w:rPr>
                <w:iCs/>
                <w:sz w:val="21"/>
                <w:szCs w:val="21"/>
                <w:lang w:val="mt-MT"/>
              </w:rPr>
              <w:t>.</w:t>
            </w:r>
          </w:p>
        </w:tc>
      </w:tr>
      <w:tr w:rsidR="000E6C41" w:rsidRPr="004D5538" w14:paraId="2E4D8486" w14:textId="77777777" w:rsidTr="0024283F">
        <w:trPr>
          <w:cantSplit/>
        </w:trPr>
        <w:tc>
          <w:tcPr>
            <w:tcW w:w="5000" w:type="pct"/>
            <w:gridSpan w:val="3"/>
          </w:tcPr>
          <w:p w14:paraId="5DE17B8C" w14:textId="77777777" w:rsidR="000E6C41" w:rsidRPr="004652A4" w:rsidRDefault="000E6C41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sv-SE"/>
              </w:rPr>
            </w:pPr>
            <w:r w:rsidRPr="004652A4">
              <w:rPr>
                <w:b/>
                <w:sz w:val="21"/>
                <w:szCs w:val="21"/>
                <w:lang w:val="sv-SE"/>
              </w:rPr>
              <w:t>H2 BLOCKERS</w:t>
            </w:r>
            <w:r w:rsidR="00F76B7A" w:rsidRPr="004652A4">
              <w:rPr>
                <w:b/>
                <w:sz w:val="21"/>
                <w:szCs w:val="21"/>
                <w:lang w:val="sv-SE"/>
              </w:rPr>
              <w:t xml:space="preserve"> u </w:t>
            </w:r>
            <w:r w:rsidRPr="004652A4">
              <w:rPr>
                <w:b/>
                <w:sz w:val="21"/>
                <w:szCs w:val="21"/>
                <w:lang w:val="sv-SE"/>
              </w:rPr>
              <w:t>PROTON PUMP INHIBITORS</w:t>
            </w:r>
          </w:p>
        </w:tc>
      </w:tr>
      <w:tr w:rsidR="000E6C41" w:rsidRPr="002D519C" w14:paraId="6E818F1F" w14:textId="77777777" w:rsidTr="0024283F">
        <w:trPr>
          <w:cantSplit/>
        </w:trPr>
        <w:tc>
          <w:tcPr>
            <w:tcW w:w="1905" w:type="pct"/>
          </w:tcPr>
          <w:p w14:paraId="6EE1DA46" w14:textId="77777777" w:rsidR="000E6C41" w:rsidRPr="004652A4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sv-FI"/>
              </w:rPr>
            </w:pPr>
            <w:r w:rsidRPr="004652A4">
              <w:rPr>
                <w:b/>
                <w:bCs/>
                <w:sz w:val="21"/>
                <w:szCs w:val="21"/>
                <w:lang w:val="sv-FI"/>
              </w:rPr>
              <w:t>omeprazole</w:t>
            </w:r>
          </w:p>
          <w:p w14:paraId="697FA836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ind w:left="215"/>
              <w:rPr>
                <w:b/>
                <w:sz w:val="21"/>
                <w:szCs w:val="21"/>
                <w:lang w:val="sv-FI"/>
              </w:rPr>
            </w:pPr>
            <w:r w:rsidRPr="004652A4">
              <w:rPr>
                <w:sz w:val="21"/>
                <w:szCs w:val="21"/>
                <w:lang w:val="sv-FI"/>
              </w:rPr>
              <w:t>(raltegravir 400</w:t>
            </w:r>
            <w:r w:rsidR="006B3C37" w:rsidRPr="004652A4">
              <w:rPr>
                <w:sz w:val="21"/>
                <w:szCs w:val="21"/>
                <w:lang w:val="sv-FI"/>
              </w:rPr>
              <w:t xml:space="preserve"> mg </w:t>
            </w:r>
            <w:r w:rsidR="00F76B7A" w:rsidRPr="004652A4">
              <w:rPr>
                <w:sz w:val="21"/>
                <w:szCs w:val="21"/>
                <w:lang w:val="sv-FI"/>
              </w:rPr>
              <w:t>Darbtejn kuljum</w:t>
            </w:r>
            <w:r w:rsidRPr="004652A4">
              <w:rPr>
                <w:sz w:val="21"/>
                <w:szCs w:val="21"/>
                <w:lang w:val="sv-FI"/>
              </w:rPr>
              <w:t>)</w:t>
            </w:r>
          </w:p>
        </w:tc>
        <w:tc>
          <w:tcPr>
            <w:tcW w:w="1555" w:type="pct"/>
          </w:tcPr>
          <w:p w14:paraId="6165185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sv-FI"/>
              </w:rPr>
            </w:pPr>
            <w:r w:rsidRPr="004652A4">
              <w:rPr>
                <w:sz w:val="21"/>
                <w:szCs w:val="21"/>
                <w:lang w:val="sv-FI"/>
              </w:rPr>
              <w:t>raltegravir AUC ↑ 37%</w:t>
            </w:r>
          </w:p>
          <w:p w14:paraId="7E6319E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FI"/>
              </w:rPr>
            </w:pPr>
            <w:r w:rsidRPr="004652A4">
              <w:rPr>
                <w:sz w:val="21"/>
                <w:szCs w:val="21"/>
                <w:lang w:val="sv-FI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FI"/>
              </w:rPr>
              <w:t>12 hr</w:t>
            </w:r>
            <w:r w:rsidRPr="004652A4">
              <w:rPr>
                <w:sz w:val="21"/>
                <w:szCs w:val="21"/>
                <w:lang w:val="sv-FI"/>
              </w:rPr>
              <w:t xml:space="preserve"> ↑ 24%</w:t>
            </w:r>
          </w:p>
          <w:p w14:paraId="3AE535B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FI"/>
              </w:rPr>
            </w:pPr>
            <w:r w:rsidRPr="004652A4">
              <w:rPr>
                <w:sz w:val="21"/>
                <w:szCs w:val="21"/>
                <w:lang w:val="sv-FI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sv-FI"/>
              </w:rPr>
              <w:t>max</w:t>
            </w:r>
            <w:r w:rsidRPr="004652A4">
              <w:rPr>
                <w:sz w:val="21"/>
                <w:szCs w:val="21"/>
                <w:lang w:val="sv-FI"/>
              </w:rPr>
              <w:t xml:space="preserve"> ↑ 51%</w:t>
            </w:r>
          </w:p>
          <w:p w14:paraId="0649968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sv-FI"/>
              </w:rPr>
            </w:pPr>
          </w:p>
          <w:p w14:paraId="501F861D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0E3D01" w:rsidRPr="00E94A93">
              <w:rPr>
                <w:sz w:val="21"/>
                <w:szCs w:val="21"/>
                <w:lang w:val="mt-MT"/>
              </w:rPr>
              <w:t>żieda fis-solubilità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  <w:p w14:paraId="6468E9A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</w:tc>
        <w:tc>
          <w:tcPr>
            <w:tcW w:w="1540" w:type="pct"/>
            <w:vMerge w:val="restart"/>
          </w:tcPr>
          <w:p w14:paraId="27D90483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4B8EE2B1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439B769E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3E226ED4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4A029647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604C04C6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5F5FF7BE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7FB02FBA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  <w:p w14:paraId="2523EE81" w14:textId="77777777" w:rsidR="000E6C41" w:rsidRPr="004652A4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iCs/>
                <w:sz w:val="21"/>
                <w:szCs w:val="21"/>
                <w:lang w:val="it-IT"/>
              </w:rPr>
              <w:t xml:space="preserve">Ebda aġġustament fid-doża ma huwa meħtieġ </w:t>
            </w:r>
            <w:r w:rsidR="00F76B7A" w:rsidRPr="004652A4">
              <w:rPr>
                <w:iCs/>
                <w:sz w:val="21"/>
                <w:szCs w:val="21"/>
                <w:lang w:val="it-IT"/>
              </w:rPr>
              <w:t xml:space="preserve">għal </w:t>
            </w:r>
            <w:r w:rsidR="000E6C41" w:rsidRPr="004652A4">
              <w:rPr>
                <w:sz w:val="21"/>
                <w:szCs w:val="21"/>
                <w:lang w:val="it-IT"/>
              </w:rPr>
              <w:t>raltegravir</w:t>
            </w:r>
            <w:r w:rsidR="000E6C41" w:rsidRPr="004652A4">
              <w:rPr>
                <w:iCs/>
                <w:sz w:val="21"/>
                <w:szCs w:val="21"/>
                <w:lang w:val="it-IT"/>
              </w:rPr>
              <w:t xml:space="preserve"> (400</w:t>
            </w:r>
            <w:r w:rsidR="006B3C37" w:rsidRPr="004652A4">
              <w:rPr>
                <w:iCs/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iCs/>
                <w:sz w:val="21"/>
                <w:szCs w:val="21"/>
                <w:lang w:val="it-IT"/>
              </w:rPr>
              <w:t xml:space="preserve">darbtejn kuljum u </w:t>
            </w:r>
            <w:r w:rsidR="000E6C41" w:rsidRPr="004652A4">
              <w:rPr>
                <w:iCs/>
                <w:sz w:val="21"/>
                <w:szCs w:val="21"/>
                <w:lang w:val="it-IT"/>
              </w:rPr>
              <w:t>1,200</w:t>
            </w:r>
            <w:r w:rsidR="006B3C37" w:rsidRPr="004652A4">
              <w:rPr>
                <w:iCs/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iCs/>
                <w:sz w:val="21"/>
                <w:szCs w:val="21"/>
                <w:lang w:val="it-IT"/>
              </w:rPr>
              <w:t>darba kuljum</w:t>
            </w:r>
            <w:r w:rsidR="000E6C41" w:rsidRPr="004652A4">
              <w:rPr>
                <w:iCs/>
                <w:sz w:val="21"/>
                <w:szCs w:val="21"/>
                <w:lang w:val="it-IT"/>
              </w:rPr>
              <w:t>).</w:t>
            </w:r>
          </w:p>
        </w:tc>
      </w:tr>
      <w:tr w:rsidR="000E6C41" w:rsidRPr="008053A8" w14:paraId="05E0B1A7" w14:textId="77777777" w:rsidTr="0024283F">
        <w:trPr>
          <w:cantSplit/>
        </w:trPr>
        <w:tc>
          <w:tcPr>
            <w:tcW w:w="1905" w:type="pct"/>
          </w:tcPr>
          <w:p w14:paraId="7B5C844E" w14:textId="77777777" w:rsidR="000E6C41" w:rsidRPr="004652A4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it-IT"/>
              </w:rPr>
            </w:pPr>
            <w:r w:rsidRPr="004652A4">
              <w:rPr>
                <w:b/>
                <w:bCs/>
                <w:sz w:val="21"/>
                <w:szCs w:val="21"/>
                <w:lang w:val="it-IT"/>
              </w:rPr>
              <w:lastRenderedPageBreak/>
              <w:t>famotidine</w:t>
            </w:r>
          </w:p>
          <w:p w14:paraId="274CA1D8" w14:textId="77777777" w:rsidR="000E6C41" w:rsidRPr="004652A4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it-IT"/>
              </w:rPr>
            </w:pPr>
            <w:r w:rsidRPr="004652A4">
              <w:rPr>
                <w:bCs/>
                <w:sz w:val="21"/>
                <w:szCs w:val="21"/>
                <w:lang w:val="it-IT"/>
              </w:rPr>
              <w:t>(raltegravir 400</w:t>
            </w:r>
            <w:r w:rsidR="006B3C37" w:rsidRPr="004652A4">
              <w:rPr>
                <w:sz w:val="21"/>
                <w:szCs w:val="21"/>
                <w:lang w:val="it-IT"/>
              </w:rPr>
              <w:t xml:space="preserve"> mg </w:t>
            </w:r>
            <w:r w:rsidR="00F76B7A" w:rsidRPr="004652A4">
              <w:rPr>
                <w:bCs/>
                <w:sz w:val="21"/>
                <w:szCs w:val="21"/>
                <w:lang w:val="it-IT"/>
              </w:rPr>
              <w:t>Darbtejn kuljum</w:t>
            </w:r>
            <w:r w:rsidRPr="004652A4">
              <w:rPr>
                <w:bCs/>
                <w:sz w:val="21"/>
                <w:szCs w:val="21"/>
                <w:lang w:val="it-IT"/>
              </w:rPr>
              <w:t>)</w:t>
            </w:r>
          </w:p>
        </w:tc>
        <w:tc>
          <w:tcPr>
            <w:tcW w:w="1555" w:type="pct"/>
          </w:tcPr>
          <w:p w14:paraId="41E99889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AUC ↑ 44%</w:t>
            </w:r>
          </w:p>
          <w:p w14:paraId="398D9B08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12 hr</w:t>
            </w:r>
            <w:r w:rsidRPr="004652A4">
              <w:rPr>
                <w:sz w:val="21"/>
                <w:szCs w:val="21"/>
                <w:lang w:val="it-IT"/>
              </w:rPr>
              <w:t xml:space="preserve"> ↑ 6%</w:t>
            </w:r>
          </w:p>
          <w:p w14:paraId="088164E4" w14:textId="77777777" w:rsidR="000E6C41" w:rsidRPr="004652A4" w:rsidRDefault="000E6C41" w:rsidP="0024283F">
            <w:pPr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raltegravir C</w:t>
            </w:r>
            <w:r w:rsidRPr="004652A4">
              <w:rPr>
                <w:sz w:val="21"/>
                <w:szCs w:val="21"/>
                <w:vertAlign w:val="subscript"/>
                <w:lang w:val="it-IT"/>
              </w:rPr>
              <w:t>max</w:t>
            </w:r>
            <w:r w:rsidRPr="004652A4">
              <w:rPr>
                <w:sz w:val="21"/>
                <w:szCs w:val="21"/>
                <w:lang w:val="it-IT"/>
              </w:rPr>
              <w:t xml:space="preserve"> ↑ 60%</w:t>
            </w:r>
          </w:p>
          <w:p w14:paraId="67083047" w14:textId="77777777" w:rsidR="000E6C41" w:rsidRPr="004652A4" w:rsidRDefault="000E6C41" w:rsidP="0024283F">
            <w:pPr>
              <w:spacing w:line="240" w:lineRule="auto"/>
              <w:rPr>
                <w:sz w:val="21"/>
                <w:szCs w:val="21"/>
                <w:lang w:val="it-IT"/>
              </w:rPr>
            </w:pPr>
          </w:p>
          <w:p w14:paraId="40310F80" w14:textId="77777777" w:rsidR="000E6C41" w:rsidRPr="004652A4" w:rsidRDefault="000E6C41" w:rsidP="0024283F">
            <w:pPr>
              <w:spacing w:line="240" w:lineRule="auto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0E3D01" w:rsidRPr="00E94A93">
              <w:rPr>
                <w:sz w:val="21"/>
                <w:szCs w:val="21"/>
                <w:lang w:val="mt-MT"/>
              </w:rPr>
              <w:t>żieda fis-solubilità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</w:tc>
        <w:tc>
          <w:tcPr>
            <w:tcW w:w="1540" w:type="pct"/>
            <w:vMerge/>
          </w:tcPr>
          <w:p w14:paraId="352C7712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it-IT"/>
              </w:rPr>
            </w:pPr>
          </w:p>
        </w:tc>
      </w:tr>
      <w:tr w:rsidR="000E6C41" w:rsidRPr="008053A8" w14:paraId="1AA11D78" w14:textId="77777777" w:rsidTr="0024283F">
        <w:trPr>
          <w:cantSplit/>
        </w:trPr>
        <w:tc>
          <w:tcPr>
            <w:tcW w:w="1905" w:type="pct"/>
          </w:tcPr>
          <w:p w14:paraId="180C0B6B" w14:textId="77777777" w:rsidR="000E6C41" w:rsidRPr="004652A4" w:rsidRDefault="0024283F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it-IT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t>aġenti li jibdlu l-pH gastriku</w:t>
            </w:r>
            <w:r w:rsidR="000E6C41" w:rsidRPr="004652A4">
              <w:rPr>
                <w:b/>
                <w:bCs/>
                <w:sz w:val="21"/>
                <w:szCs w:val="21"/>
                <w:lang w:val="it-IT"/>
              </w:rPr>
              <w:t>:</w:t>
            </w:r>
          </w:p>
          <w:p w14:paraId="211EC0BE" w14:textId="77777777" w:rsidR="000E6C41" w:rsidRPr="004652A4" w:rsidRDefault="0024283F" w:rsidP="0024283F">
            <w:pPr>
              <w:spacing w:line="240" w:lineRule="auto"/>
              <w:ind w:left="215"/>
              <w:rPr>
                <w:bCs/>
                <w:sz w:val="21"/>
                <w:szCs w:val="21"/>
                <w:lang w:val="it-IT"/>
              </w:rPr>
            </w:pPr>
            <w:r>
              <w:rPr>
                <w:bCs/>
                <w:sz w:val="21"/>
                <w:szCs w:val="21"/>
                <w:lang w:val="mt-MT"/>
              </w:rPr>
              <w:t xml:space="preserve">inibituri tal-pompa tal-proton (eż. omeprazole), impedituri H2 (eż. </w:t>
            </w:r>
            <w:r w:rsidRPr="004652A4">
              <w:rPr>
                <w:bCs/>
                <w:sz w:val="21"/>
                <w:szCs w:val="21"/>
                <w:lang w:val="it-IT"/>
              </w:rPr>
              <w:t>famotidine, ranitidine, cimitedine</w:t>
            </w:r>
            <w:r w:rsidR="000E6C41" w:rsidRPr="004652A4">
              <w:rPr>
                <w:bCs/>
                <w:sz w:val="21"/>
                <w:szCs w:val="21"/>
                <w:lang w:val="it-IT"/>
              </w:rPr>
              <w:t xml:space="preserve">) </w:t>
            </w:r>
          </w:p>
          <w:p w14:paraId="33D50DB2" w14:textId="77777777" w:rsidR="000E6C41" w:rsidRPr="004652A4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it-IT"/>
              </w:rPr>
            </w:pPr>
          </w:p>
          <w:p w14:paraId="0F7B22E2" w14:textId="77777777" w:rsidR="000E6C41" w:rsidRPr="0075345C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(</w:t>
            </w:r>
            <w:proofErr w:type="spellStart"/>
            <w:r>
              <w:rPr>
                <w:bCs/>
                <w:sz w:val="21"/>
                <w:szCs w:val="21"/>
              </w:rPr>
              <w:t>r</w:t>
            </w:r>
            <w:r w:rsidRPr="00630498">
              <w:rPr>
                <w:bCs/>
                <w:sz w:val="21"/>
                <w:szCs w:val="21"/>
              </w:rPr>
              <w:t>altegravir</w:t>
            </w:r>
            <w:proofErr w:type="spellEnd"/>
            <w:r w:rsidRPr="00630498">
              <w:rPr>
                <w:bCs/>
                <w:sz w:val="21"/>
                <w:szCs w:val="21"/>
              </w:rPr>
              <w:t xml:space="preserve"> 1</w:t>
            </w:r>
            <w:r>
              <w:rPr>
                <w:bCs/>
                <w:sz w:val="21"/>
                <w:szCs w:val="21"/>
              </w:rPr>
              <w:t>,</w:t>
            </w:r>
            <w:r w:rsidRPr="00630498">
              <w:rPr>
                <w:bCs/>
                <w:sz w:val="21"/>
                <w:szCs w:val="21"/>
              </w:rPr>
              <w:t>200</w:t>
            </w:r>
            <w:r>
              <w:rPr>
                <w:bCs/>
                <w:sz w:val="21"/>
                <w:szCs w:val="21"/>
              </w:rPr>
              <w:t> </w:t>
            </w:r>
            <w:r w:rsidRPr="00630498">
              <w:rPr>
                <w:bCs/>
                <w:sz w:val="21"/>
                <w:szCs w:val="21"/>
              </w:rPr>
              <w:t>mg</w:t>
            </w:r>
            <w:r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01F5FAF1" w14:textId="77777777" w:rsidR="000E6C41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mt-MT"/>
              </w:rPr>
              <w:t>Analiżi PK tal-popolazzjoni uriet li l-effett tal-aġenti li jibdlu l-pH gastriku fuq il-farmakokinetiċi ta’ raltegreavir kien minimu (nuqqas ta’ 8.8% fil-biodisponibbiltà relattiva); u ma kienx statistikament jew klinikament sinifikanti</w:t>
            </w:r>
            <w:r w:rsidR="000E6C41">
              <w:rPr>
                <w:sz w:val="21"/>
                <w:szCs w:val="21"/>
              </w:rPr>
              <w:t>.</w:t>
            </w:r>
          </w:p>
          <w:p w14:paraId="54A8A3ED" w14:textId="77777777" w:rsidR="000E6C41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</w:p>
          <w:p w14:paraId="64A593AA" w14:textId="77777777" w:rsidR="000E6C41" w:rsidRPr="004652A4" w:rsidRDefault="000E6C41" w:rsidP="000E3D01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  <w:lang w:val="it-IT"/>
              </w:rPr>
            </w:pPr>
            <w:r w:rsidRPr="004652A4">
              <w:rPr>
                <w:sz w:val="21"/>
                <w:szCs w:val="21"/>
                <w:lang w:val="it-IT"/>
              </w:rPr>
              <w:t>(</w:t>
            </w:r>
            <w:r w:rsidR="000E3D01">
              <w:rPr>
                <w:sz w:val="21"/>
                <w:szCs w:val="21"/>
                <w:lang w:val="mt-MT"/>
              </w:rPr>
              <w:t>Żieda fis-solubilità tal-mediċina</w:t>
            </w:r>
            <w:r w:rsidRPr="004652A4">
              <w:rPr>
                <w:sz w:val="21"/>
                <w:szCs w:val="21"/>
                <w:lang w:val="it-IT"/>
              </w:rPr>
              <w:t>)</w:t>
            </w:r>
          </w:p>
        </w:tc>
        <w:tc>
          <w:tcPr>
            <w:tcW w:w="1540" w:type="pct"/>
            <w:vMerge/>
          </w:tcPr>
          <w:p w14:paraId="3F1EC610" w14:textId="77777777" w:rsidR="000E6C41" w:rsidRPr="004652A4" w:rsidRDefault="000E6C4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it-IT"/>
              </w:rPr>
            </w:pPr>
          </w:p>
        </w:tc>
      </w:tr>
      <w:tr w:rsidR="000E6C41" w:rsidRPr="0075345C" w14:paraId="0445579E" w14:textId="77777777" w:rsidTr="0024283F">
        <w:trPr>
          <w:cantSplit/>
        </w:trPr>
        <w:tc>
          <w:tcPr>
            <w:tcW w:w="5000" w:type="pct"/>
            <w:gridSpan w:val="3"/>
          </w:tcPr>
          <w:p w14:paraId="31F44D46" w14:textId="77777777" w:rsidR="000E6C41" w:rsidRPr="0075345C" w:rsidRDefault="000E3D01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t>K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ONTRAĊETTIVI ORMONALI</w:t>
            </w:r>
          </w:p>
        </w:tc>
      </w:tr>
      <w:tr w:rsidR="000E6C41" w:rsidRPr="0050280F" w14:paraId="248F851D" w14:textId="77777777" w:rsidTr="0024283F">
        <w:trPr>
          <w:cantSplit/>
        </w:trPr>
        <w:tc>
          <w:tcPr>
            <w:tcW w:w="1905" w:type="pct"/>
          </w:tcPr>
          <w:p w14:paraId="733EEC10" w14:textId="77777777" w:rsidR="000E6C41" w:rsidRPr="0075345C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</w:rPr>
            </w:pPr>
            <w:r w:rsidRPr="0075345C">
              <w:rPr>
                <w:b/>
                <w:bCs/>
                <w:sz w:val="21"/>
                <w:szCs w:val="21"/>
              </w:rPr>
              <w:t xml:space="preserve">Ethinyl </w:t>
            </w:r>
            <w:proofErr w:type="spellStart"/>
            <w:r w:rsidRPr="0075345C">
              <w:rPr>
                <w:b/>
                <w:bCs/>
                <w:sz w:val="21"/>
                <w:szCs w:val="21"/>
              </w:rPr>
              <w:t>Estradiol</w:t>
            </w:r>
            <w:proofErr w:type="spellEnd"/>
          </w:p>
          <w:p w14:paraId="4FF30D55" w14:textId="77777777" w:rsidR="000E6C41" w:rsidRPr="0075345C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</w:rPr>
            </w:pPr>
            <w:proofErr w:type="spellStart"/>
            <w:r w:rsidRPr="0075345C">
              <w:rPr>
                <w:b/>
                <w:bCs/>
                <w:sz w:val="21"/>
                <w:szCs w:val="21"/>
              </w:rPr>
              <w:t>Norelgestromin</w:t>
            </w:r>
            <w:proofErr w:type="spellEnd"/>
          </w:p>
          <w:p w14:paraId="3A5368E5" w14:textId="77777777" w:rsidR="000E6C41" w:rsidRPr="0075345C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</w:rPr>
            </w:pPr>
            <w:r w:rsidRPr="0075345C">
              <w:rPr>
                <w:bCs/>
                <w:sz w:val="21"/>
                <w:szCs w:val="21"/>
              </w:rPr>
              <w:t>(</w:t>
            </w:r>
            <w:proofErr w:type="spellStart"/>
            <w:r w:rsidRPr="0075345C">
              <w:rPr>
                <w:bCs/>
                <w:sz w:val="21"/>
                <w:szCs w:val="21"/>
              </w:rPr>
              <w:t>raltegravir</w:t>
            </w:r>
            <w:proofErr w:type="spellEnd"/>
            <w:r w:rsidRPr="0075345C">
              <w:rPr>
                <w:bCs/>
                <w:sz w:val="21"/>
                <w:szCs w:val="21"/>
              </w:rPr>
              <w:t xml:space="preserve"> 400</w:t>
            </w:r>
            <w:r w:rsidR="006B3C37">
              <w:rPr>
                <w:bCs/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bCs/>
                <w:sz w:val="21"/>
                <w:szCs w:val="21"/>
              </w:rPr>
              <w:t>Darbtejn</w:t>
            </w:r>
            <w:proofErr w:type="spellEnd"/>
            <w:r w:rsidR="00F76B7A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bCs/>
                <w:sz w:val="21"/>
                <w:szCs w:val="21"/>
              </w:rPr>
              <w:t>kuljum</w:t>
            </w:r>
            <w:proofErr w:type="spellEnd"/>
            <w:r w:rsidRPr="0075345C"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2CEBEC10" w14:textId="77777777" w:rsidR="000E6C41" w:rsidRPr="004652A4" w:rsidRDefault="000E6C41" w:rsidP="0024283F">
            <w:pPr>
              <w:spacing w:after="120" w:line="240" w:lineRule="auto"/>
              <w:ind w:left="1080"/>
              <w:rPr>
                <w:sz w:val="21"/>
                <w:szCs w:val="21"/>
              </w:rPr>
            </w:pPr>
            <w:r w:rsidRPr="004652A4">
              <w:rPr>
                <w:sz w:val="21"/>
                <w:szCs w:val="21"/>
              </w:rPr>
              <w:t xml:space="preserve">Ethinyl </w:t>
            </w:r>
            <w:proofErr w:type="spellStart"/>
            <w:r w:rsidRPr="004652A4">
              <w:rPr>
                <w:sz w:val="21"/>
                <w:szCs w:val="21"/>
              </w:rPr>
              <w:t>Estradiol</w:t>
            </w:r>
            <w:proofErr w:type="spellEnd"/>
            <w:r w:rsidRPr="004652A4">
              <w:rPr>
                <w:sz w:val="21"/>
                <w:szCs w:val="21"/>
              </w:rPr>
              <w:t xml:space="preserve"> AUC </w:t>
            </w:r>
            <w:r w:rsidRPr="0075345C">
              <w:rPr>
                <w:sz w:val="21"/>
                <w:szCs w:val="21"/>
              </w:rPr>
              <w:sym w:font="Symbol" w:char="F0AF"/>
            </w:r>
            <w:r w:rsidRPr="004652A4">
              <w:rPr>
                <w:sz w:val="21"/>
                <w:szCs w:val="21"/>
              </w:rPr>
              <w:t> 2%</w:t>
            </w:r>
          </w:p>
          <w:p w14:paraId="71CBF79A" w14:textId="77777777" w:rsidR="000E6C41" w:rsidRPr="004652A4" w:rsidRDefault="000E6C41" w:rsidP="0024283F">
            <w:pPr>
              <w:spacing w:line="240" w:lineRule="auto"/>
              <w:rPr>
                <w:sz w:val="21"/>
                <w:szCs w:val="21"/>
              </w:rPr>
            </w:pPr>
            <w:r w:rsidRPr="004652A4">
              <w:rPr>
                <w:sz w:val="21"/>
                <w:szCs w:val="21"/>
              </w:rPr>
              <w:t xml:space="preserve">Ethinyl </w:t>
            </w:r>
            <w:proofErr w:type="spellStart"/>
            <w:r w:rsidRPr="004652A4">
              <w:rPr>
                <w:sz w:val="21"/>
                <w:szCs w:val="21"/>
              </w:rPr>
              <w:t>Estradiol</w:t>
            </w:r>
            <w:proofErr w:type="spellEnd"/>
            <w:r w:rsidRPr="004652A4">
              <w:rPr>
                <w:sz w:val="21"/>
                <w:szCs w:val="21"/>
              </w:rPr>
              <w:t xml:space="preserve"> </w:t>
            </w:r>
            <w:proofErr w:type="spellStart"/>
            <w:r w:rsidRPr="004652A4">
              <w:rPr>
                <w:sz w:val="21"/>
                <w:szCs w:val="21"/>
              </w:rPr>
              <w:t>C</w:t>
            </w:r>
            <w:r w:rsidRPr="004652A4">
              <w:rPr>
                <w:sz w:val="21"/>
                <w:szCs w:val="21"/>
                <w:vertAlign w:val="subscript"/>
              </w:rPr>
              <w:t>max</w:t>
            </w:r>
            <w:proofErr w:type="spellEnd"/>
            <w:r w:rsidRPr="004652A4">
              <w:rPr>
                <w:sz w:val="21"/>
                <w:szCs w:val="21"/>
              </w:rPr>
              <w:t xml:space="preserve"> ↑ 6%</w:t>
            </w:r>
          </w:p>
          <w:p w14:paraId="38E6CE53" w14:textId="77777777" w:rsidR="000E6C41" w:rsidRPr="004652A4" w:rsidRDefault="000E6C41" w:rsidP="0024283F">
            <w:pPr>
              <w:spacing w:line="240" w:lineRule="auto"/>
              <w:rPr>
                <w:sz w:val="21"/>
                <w:szCs w:val="21"/>
              </w:rPr>
            </w:pPr>
            <w:proofErr w:type="spellStart"/>
            <w:r w:rsidRPr="004652A4">
              <w:rPr>
                <w:sz w:val="21"/>
                <w:szCs w:val="21"/>
              </w:rPr>
              <w:t>Norelgestromin</w:t>
            </w:r>
            <w:proofErr w:type="spellEnd"/>
            <w:r w:rsidRPr="004652A4">
              <w:rPr>
                <w:sz w:val="21"/>
                <w:szCs w:val="21"/>
              </w:rPr>
              <w:t xml:space="preserve"> AUC ↑ 14%</w:t>
            </w:r>
          </w:p>
          <w:p w14:paraId="098617E7" w14:textId="77777777" w:rsidR="000E6C41" w:rsidRPr="004652A4" w:rsidRDefault="000E6C41" w:rsidP="0024283F">
            <w:pPr>
              <w:spacing w:line="240" w:lineRule="auto"/>
              <w:rPr>
                <w:sz w:val="21"/>
                <w:szCs w:val="21"/>
              </w:rPr>
            </w:pPr>
            <w:proofErr w:type="spellStart"/>
            <w:r w:rsidRPr="004652A4">
              <w:rPr>
                <w:sz w:val="21"/>
                <w:szCs w:val="21"/>
              </w:rPr>
              <w:t>Norelgestromin</w:t>
            </w:r>
            <w:proofErr w:type="spellEnd"/>
            <w:r w:rsidRPr="004652A4">
              <w:rPr>
                <w:sz w:val="21"/>
                <w:szCs w:val="21"/>
              </w:rPr>
              <w:t xml:space="preserve"> </w:t>
            </w:r>
            <w:proofErr w:type="spellStart"/>
            <w:r w:rsidRPr="004652A4">
              <w:rPr>
                <w:sz w:val="21"/>
                <w:szCs w:val="21"/>
              </w:rPr>
              <w:t>C</w:t>
            </w:r>
            <w:r w:rsidRPr="004652A4">
              <w:rPr>
                <w:sz w:val="21"/>
                <w:szCs w:val="21"/>
                <w:vertAlign w:val="subscript"/>
              </w:rPr>
              <w:t>max</w:t>
            </w:r>
            <w:proofErr w:type="spellEnd"/>
            <w:r w:rsidRPr="004652A4">
              <w:rPr>
                <w:sz w:val="21"/>
                <w:szCs w:val="21"/>
              </w:rPr>
              <w:t xml:space="preserve"> ↑ 29%</w:t>
            </w:r>
          </w:p>
        </w:tc>
        <w:tc>
          <w:tcPr>
            <w:tcW w:w="1540" w:type="pct"/>
          </w:tcPr>
          <w:p w14:paraId="784FB2E9" w14:textId="77777777" w:rsidR="000E6C41" w:rsidRPr="004652A4" w:rsidRDefault="0024283F" w:rsidP="000E3D01">
            <w:pPr>
              <w:autoSpaceDE w:val="0"/>
              <w:autoSpaceDN w:val="0"/>
              <w:adjustRightInd w:val="0"/>
              <w:spacing w:after="120" w:line="240" w:lineRule="auto"/>
              <w:ind w:left="1080"/>
              <w:rPr>
                <w:sz w:val="21"/>
                <w:szCs w:val="21"/>
              </w:rPr>
            </w:pPr>
            <w:proofErr w:type="spellStart"/>
            <w:r w:rsidRPr="004652A4">
              <w:rPr>
                <w:sz w:val="21"/>
                <w:szCs w:val="21"/>
              </w:rPr>
              <w:t>M’hemmx</w:t>
            </w:r>
            <w:proofErr w:type="spellEnd"/>
            <w:r w:rsidRPr="004652A4">
              <w:rPr>
                <w:sz w:val="21"/>
                <w:szCs w:val="21"/>
              </w:rPr>
              <w:t xml:space="preserve"> </w:t>
            </w:r>
            <w:proofErr w:type="spellStart"/>
            <w:r w:rsidRPr="004652A4">
              <w:rPr>
                <w:sz w:val="21"/>
                <w:szCs w:val="21"/>
              </w:rPr>
              <w:t>bżonn</w:t>
            </w:r>
            <w:proofErr w:type="spellEnd"/>
            <w:r w:rsidRPr="004652A4">
              <w:rPr>
                <w:sz w:val="21"/>
                <w:szCs w:val="21"/>
              </w:rPr>
              <w:t xml:space="preserve"> ta’ </w:t>
            </w:r>
            <w:proofErr w:type="spellStart"/>
            <w:r w:rsidRPr="004652A4">
              <w:rPr>
                <w:sz w:val="21"/>
                <w:szCs w:val="21"/>
              </w:rPr>
              <w:t>aġġustament</w:t>
            </w:r>
            <w:proofErr w:type="spellEnd"/>
            <w:r w:rsidRPr="004652A4">
              <w:rPr>
                <w:sz w:val="21"/>
                <w:szCs w:val="21"/>
              </w:rPr>
              <w:t xml:space="preserve"> fid-</w:t>
            </w:r>
            <w:proofErr w:type="spellStart"/>
            <w:r w:rsidRPr="004652A4">
              <w:rPr>
                <w:sz w:val="21"/>
                <w:szCs w:val="21"/>
              </w:rPr>
              <w:t>doża</w:t>
            </w:r>
            <w:proofErr w:type="spellEnd"/>
            <w:r w:rsidRPr="004652A4">
              <w:rPr>
                <w:sz w:val="21"/>
                <w:szCs w:val="21"/>
              </w:rPr>
              <w:t xml:space="preserve"> għal </w:t>
            </w:r>
            <w:proofErr w:type="spellStart"/>
            <w:r w:rsidR="000E6C41" w:rsidRPr="004652A4">
              <w:rPr>
                <w:sz w:val="21"/>
                <w:szCs w:val="21"/>
              </w:rPr>
              <w:t>raltegravir</w:t>
            </w:r>
            <w:proofErr w:type="spellEnd"/>
            <w:r w:rsidR="000E6C41" w:rsidRPr="004652A4">
              <w:rPr>
                <w:sz w:val="21"/>
                <w:szCs w:val="21"/>
              </w:rPr>
              <w:t xml:space="preserve"> (400</w:t>
            </w:r>
            <w:r w:rsidR="006B3C37" w:rsidRPr="004652A4">
              <w:rPr>
                <w:sz w:val="21"/>
                <w:szCs w:val="21"/>
              </w:rPr>
              <w:t xml:space="preserve"> mg </w:t>
            </w:r>
            <w:proofErr w:type="spellStart"/>
            <w:r w:rsidR="00F76B7A" w:rsidRPr="004652A4">
              <w:rPr>
                <w:sz w:val="21"/>
                <w:szCs w:val="21"/>
              </w:rPr>
              <w:t>darbtejn</w:t>
            </w:r>
            <w:proofErr w:type="spellEnd"/>
            <w:r w:rsidR="00F76B7A" w:rsidRPr="004652A4">
              <w:rPr>
                <w:sz w:val="21"/>
                <w:szCs w:val="21"/>
              </w:rPr>
              <w:t xml:space="preserve"> </w:t>
            </w:r>
            <w:proofErr w:type="spellStart"/>
            <w:r w:rsidR="00F76B7A" w:rsidRPr="004652A4">
              <w:rPr>
                <w:sz w:val="21"/>
                <w:szCs w:val="21"/>
              </w:rPr>
              <w:t>kuljum</w:t>
            </w:r>
            <w:proofErr w:type="spellEnd"/>
            <w:r w:rsidR="00F76B7A" w:rsidRPr="004652A4">
              <w:rPr>
                <w:sz w:val="21"/>
                <w:szCs w:val="21"/>
              </w:rPr>
              <w:t xml:space="preserve"> u </w:t>
            </w:r>
            <w:r w:rsidR="000E6C41" w:rsidRPr="004652A4">
              <w:rPr>
                <w:sz w:val="21"/>
                <w:szCs w:val="21"/>
              </w:rPr>
              <w:t>1,200</w:t>
            </w:r>
            <w:r w:rsidR="006B3C37" w:rsidRPr="004652A4">
              <w:rPr>
                <w:sz w:val="21"/>
                <w:szCs w:val="21"/>
              </w:rPr>
              <w:t xml:space="preserve"> mg </w:t>
            </w:r>
            <w:proofErr w:type="spellStart"/>
            <w:r w:rsidR="00F76B7A" w:rsidRPr="004652A4">
              <w:rPr>
                <w:sz w:val="21"/>
                <w:szCs w:val="21"/>
              </w:rPr>
              <w:t>darba</w:t>
            </w:r>
            <w:proofErr w:type="spellEnd"/>
            <w:r w:rsidR="00F76B7A" w:rsidRPr="004652A4">
              <w:rPr>
                <w:sz w:val="21"/>
                <w:szCs w:val="21"/>
              </w:rPr>
              <w:t xml:space="preserve"> </w:t>
            </w:r>
            <w:proofErr w:type="spellStart"/>
            <w:r w:rsidR="00F76B7A" w:rsidRPr="004652A4">
              <w:rPr>
                <w:sz w:val="21"/>
                <w:szCs w:val="21"/>
              </w:rPr>
              <w:t>kuljum</w:t>
            </w:r>
            <w:proofErr w:type="spellEnd"/>
            <w:r w:rsidR="000E6C41" w:rsidRPr="004652A4">
              <w:rPr>
                <w:sz w:val="21"/>
                <w:szCs w:val="21"/>
              </w:rPr>
              <w:t>)</w:t>
            </w:r>
            <w:r w:rsidR="00F76B7A" w:rsidRPr="004652A4">
              <w:rPr>
                <w:sz w:val="21"/>
                <w:szCs w:val="21"/>
              </w:rPr>
              <w:t xml:space="preserve"> jew </w:t>
            </w:r>
            <w:r w:rsidR="000E3D01">
              <w:rPr>
                <w:sz w:val="21"/>
                <w:szCs w:val="21"/>
                <w:lang w:val="mt-MT"/>
              </w:rPr>
              <w:t>kontraċettivi ormonali</w:t>
            </w:r>
            <w:r w:rsidR="000E6C41" w:rsidRPr="004652A4">
              <w:rPr>
                <w:sz w:val="21"/>
                <w:szCs w:val="21"/>
              </w:rPr>
              <w:t xml:space="preserve"> (</w:t>
            </w:r>
            <w:r w:rsidR="000E3D01">
              <w:rPr>
                <w:sz w:val="21"/>
                <w:szCs w:val="21"/>
                <w:lang w:val="mt-MT"/>
              </w:rPr>
              <w:t>ib</w:t>
            </w:r>
            <w:r w:rsidR="000E3D01" w:rsidRPr="00E94A93">
              <w:rPr>
                <w:sz w:val="21"/>
                <w:szCs w:val="21"/>
                <w:lang w:val="mt-MT"/>
              </w:rPr>
              <w:t>bażati fuq estroġen u/jew progesterone</w:t>
            </w:r>
            <w:r w:rsidR="000E6C41" w:rsidRPr="004652A4">
              <w:rPr>
                <w:sz w:val="21"/>
                <w:szCs w:val="21"/>
              </w:rPr>
              <w:t>).</w:t>
            </w:r>
          </w:p>
        </w:tc>
      </w:tr>
      <w:tr w:rsidR="000E6C41" w:rsidRPr="0075345C" w14:paraId="609BA315" w14:textId="77777777" w:rsidTr="0024283F">
        <w:trPr>
          <w:cantSplit/>
        </w:trPr>
        <w:tc>
          <w:tcPr>
            <w:tcW w:w="5000" w:type="pct"/>
            <w:gridSpan w:val="3"/>
          </w:tcPr>
          <w:p w14:paraId="30F275BD" w14:textId="77777777" w:rsidR="000E6C41" w:rsidRPr="00225AD6" w:rsidRDefault="000E3D01" w:rsidP="0024283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t>ANALĠESIĊI OPJOJDI</w:t>
            </w:r>
          </w:p>
        </w:tc>
      </w:tr>
      <w:tr w:rsidR="000E6C41" w:rsidRPr="00355B9D" w14:paraId="673AA459" w14:textId="77777777" w:rsidTr="0024283F">
        <w:trPr>
          <w:cantSplit/>
        </w:trPr>
        <w:tc>
          <w:tcPr>
            <w:tcW w:w="1905" w:type="pct"/>
          </w:tcPr>
          <w:p w14:paraId="4DCC4B26" w14:textId="77777777" w:rsidR="000E6C41" w:rsidRPr="0075345C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</w:rPr>
            </w:pPr>
            <w:r w:rsidRPr="0075345C">
              <w:rPr>
                <w:b/>
                <w:bCs/>
                <w:sz w:val="21"/>
                <w:szCs w:val="21"/>
              </w:rPr>
              <w:t>methadone</w:t>
            </w:r>
          </w:p>
          <w:p w14:paraId="316BC793" w14:textId="77777777" w:rsidR="000E6C41" w:rsidRPr="0075345C" w:rsidRDefault="000E6C41" w:rsidP="0024283F">
            <w:pPr>
              <w:spacing w:line="240" w:lineRule="auto"/>
              <w:ind w:left="215"/>
              <w:rPr>
                <w:b/>
                <w:bCs/>
                <w:sz w:val="21"/>
                <w:szCs w:val="21"/>
              </w:rPr>
            </w:pPr>
            <w:r w:rsidRPr="0075345C">
              <w:rPr>
                <w:bCs/>
                <w:sz w:val="21"/>
                <w:szCs w:val="21"/>
              </w:rPr>
              <w:t>(</w:t>
            </w:r>
            <w:proofErr w:type="spellStart"/>
            <w:r w:rsidRPr="0075345C">
              <w:rPr>
                <w:bCs/>
                <w:sz w:val="21"/>
                <w:szCs w:val="21"/>
              </w:rPr>
              <w:t>raltegravir</w:t>
            </w:r>
            <w:proofErr w:type="spellEnd"/>
            <w:r w:rsidRPr="0075345C">
              <w:rPr>
                <w:bCs/>
                <w:sz w:val="21"/>
                <w:szCs w:val="21"/>
              </w:rPr>
              <w:t xml:space="preserve"> 400</w:t>
            </w:r>
            <w:r w:rsidR="006B3C37">
              <w:rPr>
                <w:bCs/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bCs/>
                <w:sz w:val="21"/>
                <w:szCs w:val="21"/>
              </w:rPr>
              <w:t>Darbtejn</w:t>
            </w:r>
            <w:proofErr w:type="spellEnd"/>
            <w:r w:rsidR="00F76B7A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bCs/>
                <w:sz w:val="21"/>
                <w:szCs w:val="21"/>
              </w:rPr>
              <w:t>kuljum</w:t>
            </w:r>
            <w:proofErr w:type="spellEnd"/>
            <w:r w:rsidRPr="0075345C">
              <w:rPr>
                <w:bCs/>
                <w:sz w:val="21"/>
                <w:szCs w:val="21"/>
              </w:rPr>
              <w:t>)</w:t>
            </w:r>
          </w:p>
        </w:tc>
        <w:tc>
          <w:tcPr>
            <w:tcW w:w="1555" w:type="pct"/>
          </w:tcPr>
          <w:p w14:paraId="0ED412EB" w14:textId="77777777" w:rsidR="000E6C41" w:rsidRPr="0075345C" w:rsidRDefault="000E6C41" w:rsidP="0024283F">
            <w:pPr>
              <w:spacing w:line="240" w:lineRule="auto"/>
              <w:rPr>
                <w:sz w:val="21"/>
                <w:szCs w:val="21"/>
              </w:rPr>
            </w:pPr>
            <w:r w:rsidRPr="0075345C">
              <w:rPr>
                <w:sz w:val="21"/>
                <w:szCs w:val="21"/>
              </w:rPr>
              <w:t>methadone AUC ↔</w:t>
            </w:r>
          </w:p>
          <w:p w14:paraId="78E683E7" w14:textId="77777777" w:rsidR="000E6C41" w:rsidRPr="0075345C" w:rsidRDefault="000E6C41" w:rsidP="0024283F">
            <w:pPr>
              <w:spacing w:line="240" w:lineRule="auto"/>
              <w:rPr>
                <w:sz w:val="21"/>
                <w:szCs w:val="21"/>
              </w:rPr>
            </w:pPr>
            <w:proofErr w:type="spellStart"/>
            <w:r w:rsidRPr="0075345C">
              <w:rPr>
                <w:sz w:val="21"/>
                <w:szCs w:val="21"/>
              </w:rPr>
              <w:t>methadon</w:t>
            </w:r>
            <w:proofErr w:type="spellEnd"/>
            <w:r w:rsidR="005619CE">
              <w:rPr>
                <w:sz w:val="21"/>
                <w:szCs w:val="21"/>
                <w:lang w:val="mt-MT"/>
              </w:rPr>
              <w:t>e</w:t>
            </w:r>
            <w:r w:rsidRPr="0075345C">
              <w:rPr>
                <w:sz w:val="21"/>
                <w:szCs w:val="21"/>
              </w:rPr>
              <w:t xml:space="preserve"> </w:t>
            </w:r>
            <w:proofErr w:type="spellStart"/>
            <w:r w:rsidRPr="0075345C">
              <w:rPr>
                <w:sz w:val="21"/>
                <w:szCs w:val="21"/>
              </w:rPr>
              <w:t>C</w:t>
            </w:r>
            <w:r w:rsidRPr="0075345C">
              <w:rPr>
                <w:sz w:val="21"/>
                <w:szCs w:val="21"/>
                <w:vertAlign w:val="subscript"/>
              </w:rPr>
              <w:t>max</w:t>
            </w:r>
            <w:proofErr w:type="spellEnd"/>
            <w:r w:rsidRPr="0075345C">
              <w:rPr>
                <w:sz w:val="21"/>
                <w:szCs w:val="21"/>
              </w:rPr>
              <w:t xml:space="preserve"> ↔</w:t>
            </w:r>
          </w:p>
        </w:tc>
        <w:tc>
          <w:tcPr>
            <w:tcW w:w="1540" w:type="pct"/>
          </w:tcPr>
          <w:p w14:paraId="3E5F4083" w14:textId="77777777" w:rsidR="000E6C41" w:rsidRPr="00355B9D" w:rsidRDefault="000E3D01" w:rsidP="0024283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Ebda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aġġustament</w:t>
            </w:r>
            <w:proofErr w:type="spellEnd"/>
            <w:r>
              <w:rPr>
                <w:sz w:val="21"/>
                <w:szCs w:val="21"/>
              </w:rPr>
              <w:t xml:space="preserve"> fid-</w:t>
            </w:r>
            <w:proofErr w:type="spellStart"/>
            <w:r>
              <w:rPr>
                <w:sz w:val="21"/>
                <w:szCs w:val="21"/>
              </w:rPr>
              <w:t>doża</w:t>
            </w:r>
            <w:proofErr w:type="spellEnd"/>
            <w:r>
              <w:rPr>
                <w:sz w:val="21"/>
                <w:szCs w:val="21"/>
              </w:rPr>
              <w:t xml:space="preserve"> ma </w:t>
            </w:r>
            <w:proofErr w:type="spellStart"/>
            <w:r>
              <w:rPr>
                <w:sz w:val="21"/>
                <w:szCs w:val="21"/>
              </w:rPr>
              <w:t>huwa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meħtieġ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="00F76B7A">
              <w:rPr>
                <w:sz w:val="21"/>
                <w:szCs w:val="21"/>
              </w:rPr>
              <w:t xml:space="preserve">għal </w:t>
            </w:r>
            <w:proofErr w:type="spellStart"/>
            <w:r w:rsidR="000E6C41">
              <w:rPr>
                <w:sz w:val="21"/>
                <w:szCs w:val="21"/>
              </w:rPr>
              <w:t>raltegravir</w:t>
            </w:r>
            <w:proofErr w:type="spellEnd"/>
            <w:r w:rsidR="000E6C41" w:rsidRPr="00355B9D">
              <w:rPr>
                <w:sz w:val="21"/>
                <w:szCs w:val="21"/>
              </w:rPr>
              <w:t xml:space="preserve"> (400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darbtejn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F76B7A">
              <w:rPr>
                <w:sz w:val="21"/>
                <w:szCs w:val="21"/>
              </w:rPr>
              <w:t xml:space="preserve"> u </w:t>
            </w:r>
            <w:r w:rsidR="000E6C41" w:rsidRPr="00355B9D">
              <w:rPr>
                <w:sz w:val="21"/>
                <w:szCs w:val="21"/>
              </w:rPr>
              <w:t>1,200</w:t>
            </w:r>
            <w:r w:rsidR="006B3C37">
              <w:rPr>
                <w:sz w:val="21"/>
                <w:szCs w:val="21"/>
              </w:rPr>
              <w:t xml:space="preserve"> mg </w:t>
            </w:r>
            <w:proofErr w:type="spellStart"/>
            <w:r w:rsidR="00F76B7A">
              <w:rPr>
                <w:sz w:val="21"/>
                <w:szCs w:val="21"/>
              </w:rPr>
              <w:t>darba</w:t>
            </w:r>
            <w:proofErr w:type="spellEnd"/>
            <w:r w:rsidR="00F76B7A">
              <w:rPr>
                <w:sz w:val="21"/>
                <w:szCs w:val="21"/>
              </w:rPr>
              <w:t xml:space="preserve"> </w:t>
            </w:r>
            <w:proofErr w:type="spellStart"/>
            <w:r w:rsidR="00F76B7A">
              <w:rPr>
                <w:sz w:val="21"/>
                <w:szCs w:val="21"/>
              </w:rPr>
              <w:t>kuljum</w:t>
            </w:r>
            <w:proofErr w:type="spellEnd"/>
            <w:r w:rsidR="000E6C41" w:rsidRPr="00355B9D">
              <w:rPr>
                <w:sz w:val="21"/>
                <w:szCs w:val="21"/>
              </w:rPr>
              <w:t>)</w:t>
            </w:r>
            <w:r w:rsidR="00F76B7A">
              <w:rPr>
                <w:sz w:val="21"/>
                <w:szCs w:val="21"/>
              </w:rPr>
              <w:t xml:space="preserve"> jew </w:t>
            </w:r>
            <w:r w:rsidR="000E6C41" w:rsidRPr="00355B9D">
              <w:rPr>
                <w:sz w:val="21"/>
                <w:szCs w:val="21"/>
              </w:rPr>
              <w:t>methadone.</w:t>
            </w:r>
          </w:p>
        </w:tc>
      </w:tr>
    </w:tbl>
    <w:p w14:paraId="4FBFE477" w14:textId="77777777" w:rsidR="008755CE" w:rsidRPr="00E94A93" w:rsidRDefault="008755CE" w:rsidP="008755CE">
      <w:pPr>
        <w:keepNext/>
        <w:autoSpaceDE w:val="0"/>
        <w:autoSpaceDN w:val="0"/>
        <w:adjustRightInd w:val="0"/>
        <w:spacing w:line="240" w:lineRule="auto"/>
        <w:rPr>
          <w:sz w:val="20"/>
          <w:lang w:val="mt-MT"/>
        </w:rPr>
      </w:pPr>
    </w:p>
    <w:p w14:paraId="0FAC85EC" w14:textId="77777777" w:rsidR="008755CE" w:rsidRPr="00E94A93" w:rsidRDefault="008755CE" w:rsidP="008755CE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689A564B" w14:textId="77777777" w:rsidR="008755CE" w:rsidRPr="00E94A93" w:rsidRDefault="008755CE" w:rsidP="008755CE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4.6</w:t>
      </w:r>
      <w:r w:rsidRPr="00E94A93">
        <w:rPr>
          <w:b/>
          <w:noProof/>
          <w:lang w:val="mt-MT"/>
        </w:rPr>
        <w:tab/>
        <w:t>Fertilità, tqala u treddig</w:t>
      </w:r>
      <w:r w:rsidRPr="00E94A93">
        <w:rPr>
          <w:b/>
          <w:noProof/>
          <w:lang w:val="mt-MT" w:eastAsia="ko-KR"/>
        </w:rPr>
        <w:t>ħ</w:t>
      </w:r>
    </w:p>
    <w:p w14:paraId="03ED77DB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481BC2A8" w14:textId="77777777" w:rsidR="008755CE" w:rsidRDefault="008755CE" w:rsidP="008755CE">
      <w:pPr>
        <w:keepNext/>
        <w:spacing w:line="240" w:lineRule="auto"/>
        <w:rPr>
          <w:noProof/>
          <w:u w:val="single"/>
          <w:lang w:val="mt-MT"/>
        </w:rPr>
      </w:pPr>
      <w:r w:rsidRPr="00E94A93">
        <w:rPr>
          <w:noProof/>
          <w:u w:val="single"/>
          <w:lang w:val="mt-MT"/>
        </w:rPr>
        <w:t>Tqala</w:t>
      </w:r>
    </w:p>
    <w:p w14:paraId="6C07866A" w14:textId="77777777" w:rsidR="002648C0" w:rsidRPr="00E94A93" w:rsidRDefault="002648C0" w:rsidP="008755CE">
      <w:pPr>
        <w:keepNext/>
        <w:spacing w:line="240" w:lineRule="auto"/>
        <w:rPr>
          <w:noProof/>
          <w:u w:val="single"/>
          <w:lang w:val="mt-MT"/>
        </w:rPr>
      </w:pPr>
    </w:p>
    <w:p w14:paraId="3CD43BF7" w14:textId="723FD48C" w:rsidR="003101F2" w:rsidRDefault="001401C0" w:rsidP="003101F2">
      <w:pPr>
        <w:keepNext/>
        <w:spacing w:line="240" w:lineRule="auto"/>
        <w:rPr>
          <w:rFonts w:eastAsia="TimesNewRoman"/>
          <w:szCs w:val="22"/>
          <w:lang w:val="mt-MT"/>
        </w:rPr>
      </w:pPr>
      <w:r>
        <w:rPr>
          <w:szCs w:val="22"/>
          <w:lang w:val="mt-MT"/>
        </w:rPr>
        <w:t xml:space="preserve">M’hemmx dejta għall-użu ta’ raltegravir 1,200 mg darba kuljum f’nisa tqal. </w:t>
      </w:r>
      <w:r w:rsidR="003101F2">
        <w:rPr>
          <w:szCs w:val="22"/>
          <w:lang w:val="mt-MT"/>
        </w:rPr>
        <w:t xml:space="preserve">Ammont kbir ta’ dejta f’nisa tqal b’esponiment għal </w:t>
      </w:r>
      <w:r w:rsidR="003101F2" w:rsidRPr="004652A4">
        <w:rPr>
          <w:rFonts w:eastAsia="TimesNewRoman"/>
          <w:szCs w:val="22"/>
          <w:lang w:val="mt-MT"/>
        </w:rPr>
        <w:t xml:space="preserve">raltegravir 400 mg </w:t>
      </w:r>
      <w:r w:rsidR="003101F2">
        <w:rPr>
          <w:rFonts w:eastAsia="TimesNewRoman"/>
          <w:szCs w:val="22"/>
          <w:lang w:val="mt-MT"/>
        </w:rPr>
        <w:t xml:space="preserve">darbtejn kuljum matul l-ewwel trimestru </w:t>
      </w:r>
      <w:r w:rsidR="003101F2">
        <w:rPr>
          <w:szCs w:val="22"/>
          <w:lang w:val="mt-MT"/>
        </w:rPr>
        <w:t xml:space="preserve">(aktar minn </w:t>
      </w:r>
      <w:r w:rsidR="003101F2" w:rsidRPr="009221B5">
        <w:rPr>
          <w:rFonts w:eastAsia="TimesNewRoman"/>
          <w:szCs w:val="22"/>
          <w:lang w:val="mt-MT"/>
        </w:rPr>
        <w:t>1,000 </w:t>
      </w:r>
      <w:r w:rsidR="003101F2">
        <w:rPr>
          <w:rFonts w:eastAsia="TimesNewRoman"/>
          <w:szCs w:val="22"/>
          <w:lang w:val="mt-MT"/>
        </w:rPr>
        <w:t>riżultat tat-tqala prospettivi) ma jindika l-ebda tossiċità malformattiva. Studji f’annimali urew effett tossiku fuq is-sistema riproduttiva (ara 5.3).</w:t>
      </w:r>
    </w:p>
    <w:p w14:paraId="350D5077" w14:textId="14D1B377" w:rsidR="003101F2" w:rsidRDefault="003101F2" w:rsidP="003101F2">
      <w:pPr>
        <w:keepNext/>
        <w:spacing w:line="240" w:lineRule="auto"/>
        <w:rPr>
          <w:rFonts w:eastAsia="TimesNewRoman"/>
          <w:szCs w:val="22"/>
          <w:lang w:val="mt-MT"/>
        </w:rPr>
      </w:pPr>
      <w:r>
        <w:rPr>
          <w:szCs w:val="22"/>
          <w:lang w:val="mt-MT"/>
        </w:rPr>
        <w:t xml:space="preserve">Ammont moderat ta’ dejta f’nisa tqal b’esponiment għal </w:t>
      </w:r>
      <w:r w:rsidRPr="004652A4">
        <w:rPr>
          <w:rFonts w:eastAsia="TimesNewRoman"/>
          <w:szCs w:val="22"/>
          <w:lang w:val="mt-MT"/>
        </w:rPr>
        <w:t xml:space="preserve">raltegravir 400 mg </w:t>
      </w:r>
      <w:r>
        <w:rPr>
          <w:rFonts w:eastAsia="TimesNewRoman"/>
          <w:szCs w:val="22"/>
          <w:lang w:val="mt-MT"/>
        </w:rPr>
        <w:t xml:space="preserve">darbtejn kuljum matul it-tieni u/jew it-tielet trimestru </w:t>
      </w:r>
      <w:r>
        <w:rPr>
          <w:szCs w:val="22"/>
          <w:lang w:val="mt-MT"/>
        </w:rPr>
        <w:t>(bejn 300-1,0</w:t>
      </w:r>
      <w:r w:rsidRPr="009221B5">
        <w:rPr>
          <w:rFonts w:eastAsia="TimesNewRoman"/>
          <w:szCs w:val="22"/>
          <w:lang w:val="mt-MT"/>
        </w:rPr>
        <w:t>00 </w:t>
      </w:r>
      <w:r>
        <w:rPr>
          <w:rFonts w:eastAsia="TimesNewRoman"/>
          <w:szCs w:val="22"/>
          <w:lang w:val="mt-MT"/>
        </w:rPr>
        <w:t>riżultat tat-tqala prospettivi) ma jindika l-ebda riskju miżjud ta’ tossiċità tal-fetu/neonatali.</w:t>
      </w:r>
    </w:p>
    <w:p w14:paraId="6AD9A481" w14:textId="77777777" w:rsidR="001401C0" w:rsidRDefault="001401C0" w:rsidP="00805FEF">
      <w:pPr>
        <w:keepNext/>
        <w:spacing w:line="240" w:lineRule="auto"/>
        <w:rPr>
          <w:rFonts w:eastAsia="TimesNewRoman"/>
          <w:szCs w:val="22"/>
          <w:lang w:val="mt-MT"/>
        </w:rPr>
      </w:pPr>
    </w:p>
    <w:p w14:paraId="1398FAE0" w14:textId="14329564" w:rsidR="008755CE" w:rsidRPr="00E94A93" w:rsidRDefault="00805FEF" w:rsidP="008755CE">
      <w:pPr>
        <w:spacing w:line="240" w:lineRule="auto"/>
        <w:rPr>
          <w:szCs w:val="22"/>
          <w:lang w:val="mt-MT"/>
        </w:rPr>
      </w:pPr>
      <w:r>
        <w:rPr>
          <w:rFonts w:eastAsia="TimesNewRoman"/>
          <w:szCs w:val="22"/>
          <w:lang w:val="mt-MT"/>
        </w:rPr>
        <w:t>Raltegravir 1,200</w:t>
      </w:r>
      <w:r w:rsidR="006B3C37">
        <w:rPr>
          <w:rFonts w:eastAsia="TimesNewRoman"/>
          <w:lang w:val="mt-MT"/>
        </w:rPr>
        <w:t xml:space="preserve"> mg </w:t>
      </w:r>
      <w:r>
        <w:rPr>
          <w:rFonts w:eastAsia="TimesNewRoman"/>
          <w:lang w:val="mt-MT"/>
        </w:rPr>
        <w:t>mhuwiex rakkomandat waqt it-tqala.</w:t>
      </w:r>
    </w:p>
    <w:p w14:paraId="6EDD2708" w14:textId="77777777" w:rsidR="00A944B3" w:rsidRPr="00E94A93" w:rsidRDefault="00A944B3" w:rsidP="00A944B3">
      <w:pPr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lastRenderedPageBreak/>
        <w:t xml:space="preserve">Reġistru ta’ Tqala Antiretrovirali </w:t>
      </w:r>
    </w:p>
    <w:p w14:paraId="352F5EEF" w14:textId="77777777" w:rsidR="00A944B3" w:rsidRPr="00E94A93" w:rsidRDefault="00A944B3" w:rsidP="00A944B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Ġie stabbilit Reġistru ta’ Tqala Antiretrovirali biex jissorvelja r-riżultati materni-fetali f’pazjenti li aċċidentalment ingħataw </w:t>
      </w:r>
      <w:r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 xml:space="preserve">waqt it-tqala. It-tobba huma mħeġġa sabiex </w:t>
      </w:r>
      <w:r w:rsidR="00BC3BFA">
        <w:rPr>
          <w:szCs w:val="22"/>
          <w:lang w:val="mt-MT"/>
        </w:rPr>
        <w:t>jirreġistraw lill-pazjenti</w:t>
      </w:r>
      <w:r w:rsidRPr="00E94A93">
        <w:rPr>
          <w:szCs w:val="22"/>
          <w:lang w:val="mt-MT"/>
        </w:rPr>
        <w:t xml:space="preserve"> f’dan ir-reġistru.</w:t>
      </w:r>
    </w:p>
    <w:p w14:paraId="7559C891" w14:textId="77777777" w:rsidR="00A944B3" w:rsidRPr="00E94A93" w:rsidRDefault="00A944B3" w:rsidP="00A944B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0706966" w14:textId="77777777" w:rsidR="00A944B3" w:rsidRPr="00E94A93" w:rsidRDefault="00A944B3" w:rsidP="00A944B3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Bħala regola ġenerali, meta tittieħed deċiżjoni li jintużaw sustanzi antiretrovirali għall-kura ta’ infezzjoni bl-HIV f’nisa tqal biex b’hekk jitnaqqas ir-riskju ta’ trasmissjoni tal-HIV mill-omm għat-tarbija tat-twelid, għandha tiġi kkunsidrata kemm dejta mill-annimali kif ukoll esperjenza klinika f’nisa tqal sabiex titqies is-sigurtà għall-fetu. </w:t>
      </w:r>
    </w:p>
    <w:p w14:paraId="4388384F" w14:textId="77777777" w:rsidR="00A944B3" w:rsidRPr="00E94A93" w:rsidRDefault="00A944B3" w:rsidP="00A944B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BE508C3" w14:textId="77777777" w:rsidR="00A944B3" w:rsidRDefault="00A944B3" w:rsidP="00A944B3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Treddigħ</w:t>
      </w:r>
    </w:p>
    <w:p w14:paraId="7C8E076A" w14:textId="77777777" w:rsidR="002648C0" w:rsidRPr="00E94A93" w:rsidRDefault="002648C0" w:rsidP="00A944B3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</w:p>
    <w:p w14:paraId="6FBF60E5" w14:textId="0B9EED99" w:rsidR="00A944B3" w:rsidRPr="0071786A" w:rsidRDefault="009D506E" w:rsidP="00A944B3">
      <w:pPr>
        <w:spacing w:line="240" w:lineRule="auto"/>
        <w:rPr>
          <w:noProof/>
          <w:szCs w:val="22"/>
          <w:lang w:val="mt-MT"/>
        </w:rPr>
      </w:pPr>
      <w:r>
        <w:rPr>
          <w:noProof/>
          <w:szCs w:val="22"/>
          <w:lang w:val="mt-MT"/>
        </w:rPr>
        <w:t>R</w:t>
      </w:r>
      <w:r w:rsidR="00A944B3" w:rsidRPr="0071786A">
        <w:rPr>
          <w:noProof/>
          <w:szCs w:val="22"/>
          <w:lang w:val="mt-MT"/>
        </w:rPr>
        <w:t>altegravir/</w:t>
      </w:r>
      <w:r w:rsidR="00A944B3" w:rsidRPr="0071786A">
        <w:rPr>
          <w:rFonts w:cs="TimesNewRoman"/>
          <w:szCs w:val="22"/>
          <w:lang w:val="mt-MT" w:eastAsia="en-GB"/>
        </w:rPr>
        <w:t>metaboliti</w:t>
      </w:r>
      <w:r w:rsidR="00A944B3" w:rsidRPr="0071786A">
        <w:rPr>
          <w:noProof/>
          <w:szCs w:val="22"/>
          <w:lang w:val="mt-MT"/>
        </w:rPr>
        <w:t xml:space="preserve"> </w:t>
      </w:r>
      <w:r>
        <w:rPr>
          <w:noProof/>
          <w:szCs w:val="22"/>
          <w:lang w:val="mt-MT"/>
        </w:rPr>
        <w:t>huma</w:t>
      </w:r>
      <w:r w:rsidR="00A944B3">
        <w:rPr>
          <w:noProof/>
          <w:szCs w:val="22"/>
          <w:lang w:val="mt-MT"/>
        </w:rPr>
        <w:t xml:space="preserve"> eliminat</w:t>
      </w:r>
      <w:r w:rsidR="00A944B3" w:rsidRPr="0071786A">
        <w:rPr>
          <w:noProof/>
          <w:szCs w:val="22"/>
          <w:lang w:val="mt-MT"/>
        </w:rPr>
        <w:t>i mill-ħalib tas-sider tal-bniedem</w:t>
      </w:r>
      <w:r>
        <w:rPr>
          <w:noProof/>
          <w:szCs w:val="22"/>
          <w:lang w:val="mt-MT"/>
        </w:rPr>
        <w:t xml:space="preserve"> sa ċertu punt li huma probabbli effetti fuq it-trabi tat-twelid li</w:t>
      </w:r>
      <w:r w:rsidR="008266C3">
        <w:rPr>
          <w:noProof/>
          <w:szCs w:val="22"/>
          <w:lang w:val="mt-MT"/>
        </w:rPr>
        <w:t xml:space="preserve"> qegħdin</w:t>
      </w:r>
      <w:r>
        <w:rPr>
          <w:noProof/>
          <w:szCs w:val="22"/>
          <w:lang w:val="mt-MT"/>
        </w:rPr>
        <w:t xml:space="preserve"> jiġu mreddgħ</w:t>
      </w:r>
      <w:r w:rsidR="008266C3">
        <w:rPr>
          <w:noProof/>
          <w:szCs w:val="22"/>
          <w:lang w:val="mt-MT"/>
        </w:rPr>
        <w:t>in</w:t>
      </w:r>
      <w:r w:rsidR="00A944B3" w:rsidRPr="0071786A">
        <w:rPr>
          <w:noProof/>
          <w:szCs w:val="22"/>
          <w:lang w:val="mt-MT"/>
        </w:rPr>
        <w:t>. Dejta farmakodinamika / tossikoloġika fl-annimali uriet li kien hemm eliminazzjoni ta’ raltegravir/</w:t>
      </w:r>
      <w:r w:rsidR="00A944B3" w:rsidRPr="0071786A">
        <w:rPr>
          <w:rFonts w:cs="TimesNewRoman"/>
          <w:szCs w:val="22"/>
          <w:lang w:val="mt-MT" w:eastAsia="en-GB"/>
        </w:rPr>
        <w:t>metaboliti f</w:t>
      </w:r>
      <w:r w:rsidR="00A944B3" w:rsidRPr="0071786A">
        <w:rPr>
          <w:noProof/>
          <w:szCs w:val="22"/>
          <w:lang w:val="mt-MT"/>
        </w:rPr>
        <w:t>il-ħalib tas-sider (gћad-dettalji ara 5.3).</w:t>
      </w:r>
    </w:p>
    <w:p w14:paraId="1BF526E8" w14:textId="77777777" w:rsidR="00A944B3" w:rsidRPr="0071786A" w:rsidRDefault="00A944B3" w:rsidP="00A944B3">
      <w:pPr>
        <w:spacing w:line="240" w:lineRule="auto"/>
        <w:rPr>
          <w:noProof/>
          <w:szCs w:val="22"/>
          <w:lang w:val="mt-MT"/>
        </w:rPr>
      </w:pPr>
    </w:p>
    <w:p w14:paraId="26E2538C" w14:textId="77777777" w:rsidR="00A944B3" w:rsidRPr="0071786A" w:rsidRDefault="00A944B3" w:rsidP="00A944B3">
      <w:pPr>
        <w:rPr>
          <w:szCs w:val="22"/>
          <w:lang w:val="mt-MT"/>
        </w:rPr>
      </w:pPr>
      <w:r w:rsidRPr="0071786A">
        <w:rPr>
          <w:szCs w:val="22"/>
          <w:lang w:val="mt-MT"/>
        </w:rPr>
        <w:t>Ir-riskju gћat-trabi tat-twelid mhux eskluż.</w:t>
      </w:r>
    </w:p>
    <w:p w14:paraId="53ABDD5A" w14:textId="77777777" w:rsidR="00A944B3" w:rsidRPr="0071786A" w:rsidRDefault="00A944B3" w:rsidP="00A944B3">
      <w:pPr>
        <w:spacing w:line="240" w:lineRule="auto"/>
        <w:rPr>
          <w:szCs w:val="22"/>
          <w:lang w:val="mt-MT"/>
        </w:rPr>
      </w:pPr>
    </w:p>
    <w:p w14:paraId="4D9AA743" w14:textId="56B4B864" w:rsidR="00D40CDB" w:rsidRPr="00E94A93" w:rsidRDefault="00D40CDB" w:rsidP="00D40CDB">
      <w:pPr>
        <w:spacing w:line="240" w:lineRule="auto"/>
        <w:rPr>
          <w:szCs w:val="22"/>
          <w:lang w:val="mt-MT"/>
        </w:rPr>
      </w:pPr>
      <w:r w:rsidRPr="004E2917">
        <w:rPr>
          <w:szCs w:val="22"/>
          <w:lang w:val="mt-MT"/>
        </w:rPr>
        <w:t xml:space="preserve">Huwa rrakkomandat li nisa </w:t>
      </w:r>
      <w:r w:rsidR="0045742B">
        <w:rPr>
          <w:szCs w:val="22"/>
          <w:lang w:val="mt-MT"/>
        </w:rPr>
        <w:t>li qed jgħixu</w:t>
      </w:r>
      <w:r w:rsidRPr="004E2917">
        <w:rPr>
          <w:szCs w:val="22"/>
          <w:lang w:val="mt-MT"/>
        </w:rPr>
        <w:t xml:space="preserve"> bl-HIV ma jreddgħux lit-trabi tagħhom sabiex jevitaw it-trażmissjoni tal-HIV.</w:t>
      </w:r>
    </w:p>
    <w:p w14:paraId="54D7CDB3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75FB1BF9" w14:textId="77777777" w:rsidR="008755CE" w:rsidRDefault="008755CE" w:rsidP="008755CE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Fertilità</w:t>
      </w:r>
    </w:p>
    <w:p w14:paraId="3D6D1864" w14:textId="77777777" w:rsidR="002648C0" w:rsidRPr="00E94A93" w:rsidRDefault="002648C0" w:rsidP="008755CE">
      <w:pPr>
        <w:keepNext/>
        <w:keepLines/>
        <w:spacing w:line="240" w:lineRule="auto"/>
        <w:rPr>
          <w:szCs w:val="22"/>
          <w:u w:val="single"/>
          <w:lang w:val="mt-MT"/>
        </w:rPr>
      </w:pPr>
    </w:p>
    <w:p w14:paraId="1D4D94C3" w14:textId="63DCFAE4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deher l-ebda effett fuq il-fertilità f’firien irġiel u nisa b’dożi sa 600 mg/kg/ġurnata li rriżultaw f’esponiment tliet darbiet akbar mill-esponiment bid-doża rakkomandata fil-bniedem.</w:t>
      </w:r>
    </w:p>
    <w:p w14:paraId="4450CDEA" w14:textId="77777777" w:rsidR="008755CE" w:rsidRPr="00E94A93" w:rsidRDefault="008755CE" w:rsidP="008755CE">
      <w:pPr>
        <w:tabs>
          <w:tab w:val="clear" w:pos="567"/>
        </w:tabs>
        <w:spacing w:line="240" w:lineRule="auto"/>
        <w:rPr>
          <w:sz w:val="20"/>
          <w:lang w:val="mt-MT"/>
        </w:rPr>
      </w:pPr>
    </w:p>
    <w:p w14:paraId="6AF85203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4.7</w:t>
      </w:r>
      <w:r w:rsidRPr="00E94A93">
        <w:rPr>
          <w:b/>
          <w:noProof/>
          <w:lang w:val="mt-MT"/>
        </w:rPr>
        <w:tab/>
        <w:t>Effetti fuq il-ħila biex issuq u tħaddem magni</w:t>
      </w:r>
    </w:p>
    <w:p w14:paraId="536F2C48" w14:textId="77777777" w:rsidR="008755CE" w:rsidRPr="00E94A93" w:rsidRDefault="008755CE" w:rsidP="008755CE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B02B546" w14:textId="77777777" w:rsidR="008755CE" w:rsidRPr="00E94A93" w:rsidRDefault="008755CE" w:rsidP="008755CE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Ġie rrappurtat sturdament f’xi pazjenti waqt trattament b’reġimi li fihom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. L-isturdament jista’ jinfluwenza l-ħila ta’ xi wħud mill-pazjenti biex isuqu u jħaddmu magni (ara </w:t>
      </w:r>
      <w:r w:rsidR="007519FB">
        <w:rPr>
          <w:szCs w:val="22"/>
          <w:lang w:val="mt-MT"/>
        </w:rPr>
        <w:t>sezzjoni </w:t>
      </w:r>
      <w:r w:rsidRPr="00E94A93">
        <w:rPr>
          <w:bCs/>
          <w:szCs w:val="22"/>
          <w:lang w:val="mt-MT"/>
        </w:rPr>
        <w:t>4.8).</w:t>
      </w:r>
    </w:p>
    <w:p w14:paraId="61F12694" w14:textId="77777777" w:rsidR="008755CE" w:rsidRPr="00E94A93" w:rsidRDefault="008755CE" w:rsidP="008755CE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B61E82F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4.8</w:t>
      </w:r>
      <w:r w:rsidRPr="00E94A93">
        <w:rPr>
          <w:b/>
          <w:noProof/>
          <w:lang w:val="mt-MT"/>
        </w:rPr>
        <w:tab/>
        <w:t>Effetti mhux mixtieqa</w:t>
      </w:r>
    </w:p>
    <w:p w14:paraId="76154CE8" w14:textId="77777777" w:rsidR="008755CE" w:rsidRPr="00E94A93" w:rsidRDefault="008755CE" w:rsidP="008755CE">
      <w:pPr>
        <w:keepNext/>
        <w:spacing w:line="240" w:lineRule="auto"/>
        <w:rPr>
          <w:sz w:val="20"/>
          <w:lang w:val="mt-MT"/>
        </w:rPr>
      </w:pPr>
    </w:p>
    <w:p w14:paraId="2A34479C" w14:textId="77777777" w:rsidR="008755CE" w:rsidRDefault="008755CE" w:rsidP="008755CE">
      <w:pPr>
        <w:keepNext/>
        <w:keepLines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Sommarju tal-profil ta’ sigurtà</w:t>
      </w:r>
    </w:p>
    <w:p w14:paraId="32ABF1BB" w14:textId="77777777" w:rsidR="002648C0" w:rsidRPr="00E94A93" w:rsidRDefault="002648C0" w:rsidP="008755CE">
      <w:pPr>
        <w:keepNext/>
        <w:keepLines/>
        <w:spacing w:line="240" w:lineRule="auto"/>
        <w:rPr>
          <w:u w:val="single"/>
          <w:lang w:val="mt-MT"/>
        </w:rPr>
      </w:pPr>
    </w:p>
    <w:p w14:paraId="09656668" w14:textId="77777777" w:rsidR="008755CE" w:rsidRPr="00E94A93" w:rsidRDefault="00193BF9" w:rsidP="008755CE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Fi provi kliniċi randomizzati 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 ingħata flimkien ma’ reġimi ta’ trattament ta’ sfond fiss jew ottimizzati lil adulti li ma kinux irċevew trattament qabel (N=547) u li kienu rċevew trattament qabel (N=462) sa 96 ġimgħa. 531 adullt oħra li ma kinux irċevew trattament qabel irċevew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darba kuljum ma’ </w:t>
      </w:r>
      <w:r w:rsidRPr="00282D12">
        <w:rPr>
          <w:rFonts w:eastAsia="TimesNewRoman" w:cs="TimesNewRoman"/>
          <w:lang w:val="mt-MT"/>
        </w:rPr>
        <w:t xml:space="preserve">emtricitabine </w:t>
      </w:r>
      <w:r>
        <w:rPr>
          <w:rFonts w:eastAsia="TimesNewRoman" w:cs="TimesNewRoman"/>
          <w:lang w:val="mt-MT"/>
        </w:rPr>
        <w:t>u</w:t>
      </w:r>
      <w:r w:rsidRPr="00282D12">
        <w:rPr>
          <w:rFonts w:eastAsia="TimesNewRoman" w:cs="TimesNewRoman"/>
          <w:lang w:val="mt-MT"/>
        </w:rPr>
        <w:t xml:space="preserve"> tenofovir disoproxil fumarate</w:t>
      </w:r>
      <w:r>
        <w:rPr>
          <w:rFonts w:eastAsia="TimesNewRoman" w:cs="TimesNewRoman"/>
          <w:lang w:val="mt-MT"/>
        </w:rPr>
        <w:t xml:space="preserve"> sa 96 ġimgħa. Ara </w:t>
      </w:r>
      <w:r w:rsidR="007519FB">
        <w:rPr>
          <w:rFonts w:eastAsia="TimesNewRoman" w:cs="TimesNewRoman"/>
          <w:lang w:val="mt-MT"/>
        </w:rPr>
        <w:t>sezzjoni </w:t>
      </w:r>
      <w:r>
        <w:rPr>
          <w:rFonts w:eastAsia="TimesNewRoman" w:cs="TimesNewRoman"/>
          <w:lang w:val="mt-MT"/>
        </w:rPr>
        <w:t>5.1.</w:t>
      </w:r>
    </w:p>
    <w:p w14:paraId="12166499" w14:textId="77777777" w:rsidR="006B39A3" w:rsidRDefault="008755CE" w:rsidP="008755CE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L-aktar reazzjonijiet avversi r</w:t>
      </w:r>
      <w:r w:rsidR="00660FB9">
        <w:rPr>
          <w:szCs w:val="22"/>
          <w:lang w:val="mt-MT"/>
        </w:rPr>
        <w:t>r</w:t>
      </w:r>
      <w:r>
        <w:rPr>
          <w:szCs w:val="22"/>
          <w:lang w:val="mt-MT"/>
        </w:rPr>
        <w:t xml:space="preserve">appurtati </w:t>
      </w:r>
      <w:r w:rsidR="00660FB9">
        <w:rPr>
          <w:szCs w:val="22"/>
          <w:lang w:val="mt-MT"/>
        </w:rPr>
        <w:t xml:space="preserve">b’mod frekwenti </w:t>
      </w:r>
      <w:r>
        <w:rPr>
          <w:szCs w:val="22"/>
          <w:lang w:val="mt-MT"/>
        </w:rPr>
        <w:t xml:space="preserve">wara </w:t>
      </w:r>
      <w:r w:rsidR="00660FB9">
        <w:rPr>
          <w:szCs w:val="22"/>
          <w:lang w:val="mt-MT"/>
        </w:rPr>
        <w:t>l-kura kienu ug</w:t>
      </w:r>
      <w:r>
        <w:rPr>
          <w:szCs w:val="22"/>
          <w:lang w:val="mt-MT"/>
        </w:rPr>
        <w:t xml:space="preserve">igħ ta’ ras, dardir u uġigħ addominali. L-aktar reazzjonijiet avversi </w:t>
      </w:r>
      <w:r w:rsidR="00660FB9">
        <w:rPr>
          <w:szCs w:val="22"/>
          <w:lang w:val="mt-MT"/>
        </w:rPr>
        <w:t>rrappurtati b’mod frekwenti</w:t>
      </w:r>
      <w:r>
        <w:rPr>
          <w:szCs w:val="22"/>
          <w:lang w:val="mt-MT"/>
        </w:rPr>
        <w:t xml:space="preserve"> kienu sindromu tar-rikostuzzjoni immuni u raxx. </w:t>
      </w:r>
      <w:r w:rsidR="00193BF9">
        <w:rPr>
          <w:szCs w:val="22"/>
          <w:lang w:val="mt-MT"/>
        </w:rPr>
        <w:t xml:space="preserve">Ir-rati ta’ twaqqif </w:t>
      </w:r>
      <w:r w:rsidR="006B39A3">
        <w:rPr>
          <w:szCs w:val="22"/>
          <w:lang w:val="mt-MT"/>
        </w:rPr>
        <w:t>ta’ raltegravi minħabba reazzjonijiet avversi kienu 5 % jew inqas fil-provi kliniċi.</w:t>
      </w:r>
    </w:p>
    <w:p w14:paraId="001DF9A2" w14:textId="77777777" w:rsidR="006B39A3" w:rsidRDefault="006B39A3" w:rsidP="008755CE">
      <w:pPr>
        <w:spacing w:line="240" w:lineRule="auto"/>
        <w:rPr>
          <w:szCs w:val="22"/>
          <w:lang w:val="mt-MT"/>
        </w:rPr>
      </w:pPr>
    </w:p>
    <w:p w14:paraId="18FE6A3C" w14:textId="77777777" w:rsidR="008755CE" w:rsidRPr="004110D6" w:rsidRDefault="008755CE" w:rsidP="008755CE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Rabdo</w:t>
      </w:r>
      <w:r w:rsidR="00660FB9">
        <w:rPr>
          <w:szCs w:val="22"/>
          <w:lang w:val="mt-MT"/>
        </w:rPr>
        <w:t>mijolosi</w:t>
      </w:r>
      <w:r>
        <w:rPr>
          <w:szCs w:val="22"/>
          <w:lang w:val="mt-MT"/>
        </w:rPr>
        <w:t xml:space="preserve"> kienet reazzjoni avversa sejra mhux komuni </w:t>
      </w:r>
      <w:r w:rsidR="00660FB9">
        <w:rPr>
          <w:szCs w:val="22"/>
          <w:lang w:val="mt-MT"/>
        </w:rPr>
        <w:t>r</w:t>
      </w:r>
      <w:r>
        <w:rPr>
          <w:szCs w:val="22"/>
          <w:lang w:val="mt-MT"/>
        </w:rPr>
        <w:t>rappurtata fl-użu wara t-tqegħid fis-suq</w:t>
      </w:r>
      <w:r w:rsidR="005779D8">
        <w:rPr>
          <w:szCs w:val="22"/>
          <w:lang w:val="mt-MT"/>
        </w:rPr>
        <w:t xml:space="preserve"> ta’ 400</w:t>
      </w:r>
      <w:r w:rsidR="006B3C37">
        <w:rPr>
          <w:szCs w:val="22"/>
          <w:lang w:val="mt-MT"/>
        </w:rPr>
        <w:t xml:space="preserve"> mg </w:t>
      </w:r>
      <w:r w:rsidR="005779D8">
        <w:rPr>
          <w:szCs w:val="22"/>
          <w:lang w:val="mt-MT"/>
        </w:rPr>
        <w:t>darbtejn kuljum</w:t>
      </w:r>
      <w:r>
        <w:rPr>
          <w:szCs w:val="22"/>
          <w:lang w:val="mt-MT"/>
        </w:rPr>
        <w:t>.</w:t>
      </w:r>
    </w:p>
    <w:p w14:paraId="733E43FB" w14:textId="77777777" w:rsidR="008755CE" w:rsidRDefault="008755CE" w:rsidP="008755CE">
      <w:pPr>
        <w:spacing w:line="240" w:lineRule="auto"/>
        <w:rPr>
          <w:szCs w:val="22"/>
          <w:lang w:val="mt-MT"/>
        </w:rPr>
      </w:pPr>
    </w:p>
    <w:p w14:paraId="36C2E7A1" w14:textId="77777777" w:rsidR="008755CE" w:rsidRPr="00E94A93" w:rsidRDefault="008755CE" w:rsidP="008755CE">
      <w:pPr>
        <w:keepNext/>
        <w:keepLines/>
        <w:spacing w:line="240" w:lineRule="auto"/>
        <w:rPr>
          <w:strike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Sommarju ta’ reazzjonijiet avversi miġbura f’tabella</w:t>
      </w:r>
    </w:p>
    <w:p w14:paraId="6E3CE9AC" w14:textId="77777777" w:rsidR="008755CE" w:rsidRPr="00E94A93" w:rsidRDefault="008755CE" w:rsidP="008755CE">
      <w:pPr>
        <w:spacing w:line="240" w:lineRule="auto"/>
        <w:rPr>
          <w:iCs/>
          <w:szCs w:val="22"/>
          <w:lang w:val="mt-MT"/>
        </w:rPr>
      </w:pPr>
      <w:r w:rsidRPr="00E94A93">
        <w:rPr>
          <w:szCs w:val="22"/>
          <w:lang w:val="mt-MT"/>
        </w:rPr>
        <w:t xml:space="preserve">Ir-reazzjonijiet avversi kkunsidrati mill-investigaturi bħala relatati b’mod kawżali ma’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(waħdu jew f’kombinazzjoni ma’ </w:t>
      </w:r>
      <w:smartTag w:uri="urn:schemas-microsoft-com:office:smarttags" w:element="stockticker">
        <w:r w:rsidRPr="00E94A93">
          <w:rPr>
            <w:szCs w:val="22"/>
            <w:lang w:val="mt-MT"/>
          </w:rPr>
          <w:t>ART</w:t>
        </w:r>
      </w:smartTag>
      <w:r w:rsidRPr="00E94A93">
        <w:rPr>
          <w:szCs w:val="22"/>
          <w:lang w:val="mt-MT"/>
        </w:rPr>
        <w:t xml:space="preserve"> oħra) </w:t>
      </w:r>
      <w:r>
        <w:rPr>
          <w:szCs w:val="22"/>
          <w:lang w:val="mt-MT"/>
        </w:rPr>
        <w:t xml:space="preserve">kif ukoll reazzjonijiet avversi stabbiliti f’esperjenza </w:t>
      </w:r>
      <w:r w:rsidR="00660FB9">
        <w:rPr>
          <w:szCs w:val="22"/>
          <w:lang w:val="mt-MT"/>
        </w:rPr>
        <w:t xml:space="preserve">ta’ </w:t>
      </w:r>
      <w:r>
        <w:rPr>
          <w:szCs w:val="22"/>
          <w:lang w:val="mt-MT"/>
        </w:rPr>
        <w:t xml:space="preserve">wara t-tqegħid fis-suq, </w:t>
      </w:r>
      <w:r w:rsidRPr="00E94A93">
        <w:rPr>
          <w:szCs w:val="22"/>
          <w:lang w:val="mt-MT"/>
        </w:rPr>
        <w:t xml:space="preserve">huma elenkati hawn taħt </w:t>
      </w:r>
      <w:r w:rsidR="00EB620A">
        <w:rPr>
          <w:szCs w:val="22"/>
          <w:lang w:val="mt-MT"/>
        </w:rPr>
        <w:t xml:space="preserve">skont </w:t>
      </w:r>
      <w:r w:rsidRPr="00E94A93">
        <w:rPr>
          <w:szCs w:val="22"/>
          <w:lang w:val="mt-MT"/>
        </w:rPr>
        <w:t>is-sistema tal-klassifika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organi. </w:t>
      </w:r>
      <w:r w:rsidRPr="00E94A93">
        <w:rPr>
          <w:iCs/>
          <w:szCs w:val="22"/>
          <w:lang w:val="mt-MT"/>
        </w:rPr>
        <w:t>Il-frekwenzi huma definiti bħala komuni (≥1/100 sa &lt;1/10), mhux komuni (≥1/1,000 sa &lt;1/100), u mhux magħruf (</w:t>
      </w:r>
      <w:r w:rsidRPr="00E94A93">
        <w:rPr>
          <w:bCs/>
          <w:noProof/>
          <w:lang w:val="mt-MT"/>
        </w:rPr>
        <w:t>ma tistax tittieħed stima mid-data disponibbli</w:t>
      </w:r>
      <w:r w:rsidRPr="00E94A93">
        <w:rPr>
          <w:iCs/>
          <w:szCs w:val="22"/>
          <w:lang w:val="mt-MT"/>
        </w:rPr>
        <w:t xml:space="preserve">) </w:t>
      </w:r>
    </w:p>
    <w:p w14:paraId="31DD51B0" w14:textId="77777777" w:rsidR="008755CE" w:rsidRPr="00E94A93" w:rsidRDefault="008755CE" w:rsidP="008755CE">
      <w:pPr>
        <w:spacing w:line="240" w:lineRule="auto"/>
        <w:rPr>
          <w:iCs/>
          <w:szCs w:val="22"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1343"/>
        <w:gridCol w:w="4697"/>
      </w:tblGrid>
      <w:tr w:rsidR="008755CE" w:rsidRPr="002D519C" w14:paraId="61713668" w14:textId="77777777" w:rsidTr="0024283F">
        <w:trPr>
          <w:cantSplit/>
          <w:tblHeader/>
        </w:trPr>
        <w:tc>
          <w:tcPr>
            <w:tcW w:w="1667" w:type="pct"/>
          </w:tcPr>
          <w:p w14:paraId="12939D7D" w14:textId="77777777" w:rsidR="008755CE" w:rsidRPr="00E94A93" w:rsidRDefault="008755CE" w:rsidP="0024283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Sistema tal-Klassifika tal-Organi</w:t>
            </w:r>
          </w:p>
        </w:tc>
        <w:tc>
          <w:tcPr>
            <w:tcW w:w="741" w:type="pct"/>
          </w:tcPr>
          <w:p w14:paraId="440D8200" w14:textId="77777777" w:rsidR="008755CE" w:rsidRPr="00E94A93" w:rsidRDefault="008755CE" w:rsidP="0024283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Frekwenza</w:t>
            </w:r>
          </w:p>
        </w:tc>
        <w:tc>
          <w:tcPr>
            <w:tcW w:w="2592" w:type="pct"/>
          </w:tcPr>
          <w:p w14:paraId="55411FAD" w14:textId="77777777" w:rsidR="008755CE" w:rsidRPr="00E94A93" w:rsidRDefault="008755CE" w:rsidP="0024283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Reazzjonijiet avversi </w:t>
            </w:r>
          </w:p>
          <w:p w14:paraId="3E691C58" w14:textId="77777777" w:rsidR="008755CE" w:rsidRPr="00E94A93" w:rsidRDefault="008755CE" w:rsidP="0024283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Raltegravir</w:t>
            </w:r>
            <w:r w:rsidRPr="00E94A93">
              <w:rPr>
                <w:szCs w:val="22"/>
                <w:lang w:val="mt-MT"/>
              </w:rPr>
              <w:t xml:space="preserve"> (waħdu jew f’kombinazzjoni ma’ ART oħra)</w:t>
            </w:r>
          </w:p>
        </w:tc>
      </w:tr>
      <w:tr w:rsidR="008755CE" w:rsidRPr="002D519C" w14:paraId="78CE40A5" w14:textId="77777777" w:rsidTr="0024283F">
        <w:trPr>
          <w:cantSplit/>
        </w:trPr>
        <w:tc>
          <w:tcPr>
            <w:tcW w:w="1667" w:type="pct"/>
          </w:tcPr>
          <w:p w14:paraId="4F4116D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Infezzjonijiet u infestazzjonijiet</w:t>
            </w:r>
          </w:p>
        </w:tc>
        <w:tc>
          <w:tcPr>
            <w:tcW w:w="741" w:type="pct"/>
          </w:tcPr>
          <w:p w14:paraId="0F15EE8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576C824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herpes ġenitali, follikulite, gastroenterite, herpes simplex, infezzjoni virali b’herpes, herpes zoster, influwenza, axxess fil-glandoli tal-limfa, molluscum contagiosum, nasofarinġite, infezzjoni fil-parti ta’ fuq tal-passaġġ tal-arja</w:t>
            </w:r>
          </w:p>
        </w:tc>
      </w:tr>
      <w:tr w:rsidR="008755CE" w:rsidRPr="00E94A93" w14:paraId="210F45ED" w14:textId="77777777" w:rsidTr="0024283F">
        <w:trPr>
          <w:cantSplit/>
        </w:trPr>
        <w:tc>
          <w:tcPr>
            <w:tcW w:w="1667" w:type="pct"/>
          </w:tcPr>
          <w:p w14:paraId="1B92E0E5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Neoplażmi beninni, malinni u dawk mhux speċifikati (inklużi ċesti u polipi)</w:t>
            </w:r>
          </w:p>
        </w:tc>
        <w:tc>
          <w:tcPr>
            <w:tcW w:w="741" w:type="pct"/>
          </w:tcPr>
          <w:p w14:paraId="6CCA7AD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2ED79F8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papilloma fil-ġilda</w:t>
            </w:r>
          </w:p>
        </w:tc>
      </w:tr>
      <w:tr w:rsidR="008755CE" w:rsidRPr="002D519C" w14:paraId="4F07AB7C" w14:textId="77777777" w:rsidTr="0024283F">
        <w:trPr>
          <w:cantSplit/>
          <w:trHeight w:val="960"/>
        </w:trPr>
        <w:tc>
          <w:tcPr>
            <w:tcW w:w="1667" w:type="pct"/>
          </w:tcPr>
          <w:p w14:paraId="61FA46B3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tad-demm u tas-sistema limfatika</w:t>
            </w:r>
          </w:p>
        </w:tc>
        <w:tc>
          <w:tcPr>
            <w:tcW w:w="741" w:type="pct"/>
          </w:tcPr>
          <w:p w14:paraId="5977244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  <w:p w14:paraId="4AB8B80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2B78A967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anemija, anemija minħabba nuqqas ta’ ħadid, uġigħ fin-nodi limfatiċi, limfadenopatija, newtropenija, tromboċitopenja</w:t>
            </w:r>
          </w:p>
        </w:tc>
      </w:tr>
      <w:tr w:rsidR="008755CE" w:rsidRPr="002D519C" w14:paraId="60B70000" w14:textId="77777777" w:rsidTr="0024283F">
        <w:trPr>
          <w:cantSplit/>
        </w:trPr>
        <w:tc>
          <w:tcPr>
            <w:tcW w:w="1667" w:type="pct"/>
          </w:tcPr>
          <w:p w14:paraId="744A906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fis-sistema immuni</w:t>
            </w:r>
          </w:p>
        </w:tc>
        <w:tc>
          <w:tcPr>
            <w:tcW w:w="741" w:type="pct"/>
          </w:tcPr>
          <w:p w14:paraId="6B93CABD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1FD59B6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sindrome tar-rikostituzzjoni immuni,</w:t>
            </w:r>
            <w:r w:rsidR="00660FB9">
              <w:rPr>
                <w:szCs w:val="22"/>
                <w:lang w:val="mt-MT"/>
              </w:rPr>
              <w:t xml:space="preserve"> </w:t>
            </w:r>
            <w:r w:rsidRPr="00E94A93">
              <w:rPr>
                <w:szCs w:val="22"/>
                <w:lang w:val="mt-MT"/>
              </w:rPr>
              <w:t>sensittività eċċessiva għal mediċina, sensittività eċċessiva</w:t>
            </w:r>
          </w:p>
        </w:tc>
      </w:tr>
      <w:tr w:rsidR="008755CE" w:rsidRPr="002D519C" w14:paraId="358B30BF" w14:textId="77777777" w:rsidTr="0024283F">
        <w:trPr>
          <w:cantSplit/>
        </w:trPr>
        <w:tc>
          <w:tcPr>
            <w:tcW w:w="1667" w:type="pct"/>
          </w:tcPr>
          <w:p w14:paraId="6787F470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fil-metaboliżmu u n-nutrizzjoni</w:t>
            </w:r>
          </w:p>
        </w:tc>
        <w:tc>
          <w:tcPr>
            <w:tcW w:w="741" w:type="pct"/>
          </w:tcPr>
          <w:p w14:paraId="65B950DD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  <w:p w14:paraId="116028DF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310CACC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4E4D503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fl-aptit</w:t>
            </w:r>
          </w:p>
          <w:p w14:paraId="070B4CD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578F7513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kaxeksja, dijabete mellitus, dislipidemija, iperkolesterolemja, ipergliċemija, iperlipidemija, iperfaġja, żieda fl-aptit, polidipsja, disturb fix-xaħam tal-ġisem</w:t>
            </w:r>
          </w:p>
        </w:tc>
      </w:tr>
      <w:tr w:rsidR="008755CE" w:rsidRPr="002D519C" w14:paraId="0EED6FC6" w14:textId="77777777" w:rsidTr="0024283F">
        <w:trPr>
          <w:cantSplit/>
          <w:trHeight w:val="928"/>
        </w:trPr>
        <w:tc>
          <w:tcPr>
            <w:tcW w:w="1667" w:type="pct"/>
            <w:vMerge w:val="restart"/>
          </w:tcPr>
          <w:p w14:paraId="37D9D6D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psikjatriċi</w:t>
            </w:r>
          </w:p>
        </w:tc>
        <w:tc>
          <w:tcPr>
            <w:tcW w:w="741" w:type="pct"/>
            <w:shd w:val="clear" w:color="auto" w:fill="auto"/>
          </w:tcPr>
          <w:p w14:paraId="3B14E76D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  <w:p w14:paraId="2BFF263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7669580D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ħolm abnormali, insomnja, ħmar il-lejl, imġiba mhux normali, depressjoni</w:t>
            </w:r>
          </w:p>
          <w:p w14:paraId="4263EFA5" w14:textId="77777777" w:rsidR="008755CE" w:rsidRPr="00E94A93" w:rsidRDefault="008755CE" w:rsidP="0024283F">
            <w:pPr>
              <w:spacing w:line="240" w:lineRule="auto"/>
              <w:rPr>
                <w:i/>
                <w:szCs w:val="22"/>
                <w:lang w:val="mt-MT"/>
              </w:rPr>
            </w:pPr>
          </w:p>
        </w:tc>
      </w:tr>
      <w:tr w:rsidR="008755CE" w:rsidRPr="002D519C" w14:paraId="1A7E58F0" w14:textId="77777777" w:rsidTr="0024283F">
        <w:trPr>
          <w:cantSplit/>
          <w:trHeight w:val="1916"/>
        </w:trPr>
        <w:tc>
          <w:tcPr>
            <w:tcW w:w="1667" w:type="pct"/>
            <w:vMerge/>
          </w:tcPr>
          <w:p w14:paraId="45E5C8CF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  <w:shd w:val="clear" w:color="auto" w:fill="auto"/>
          </w:tcPr>
          <w:p w14:paraId="1B558ACA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  <w:p w14:paraId="3BBA15D7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6CE4A442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 mentali, tentattivi ta’ suwiċidju, ansjetà, stat konfużjonali, burdata depressa, depressjoni, dipressjoni maġġuri, insomnija tan-nofs, tibdil fil-burdata, attakk ta’ paniku, disturbi fl-irqad, ħsibijiet ta’ suwiċidju, komportament ta’ suwiċidju (b’mod partikulari f’pazjenti li diġà jkollhom storja ta’ mard psikjatriku)</w:t>
            </w:r>
          </w:p>
        </w:tc>
      </w:tr>
      <w:tr w:rsidR="008755CE" w:rsidRPr="008053A8" w14:paraId="4B4E7D9A" w14:textId="77777777" w:rsidTr="0024283F">
        <w:trPr>
          <w:cantSplit/>
        </w:trPr>
        <w:tc>
          <w:tcPr>
            <w:tcW w:w="1667" w:type="pct"/>
            <w:vMerge w:val="restart"/>
          </w:tcPr>
          <w:p w14:paraId="7C26A475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fis-sistema nervuża</w:t>
            </w:r>
          </w:p>
        </w:tc>
        <w:tc>
          <w:tcPr>
            <w:tcW w:w="741" w:type="pct"/>
          </w:tcPr>
          <w:p w14:paraId="71802253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</w:tcPr>
          <w:p w14:paraId="5BB1B3E0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sturdament, uġigħ ta’ ras, attività psikomotorja eċċessiva</w:t>
            </w:r>
          </w:p>
        </w:tc>
      </w:tr>
      <w:tr w:rsidR="008755CE" w:rsidRPr="002D519C" w14:paraId="25338EB1" w14:textId="77777777" w:rsidTr="0024283F">
        <w:trPr>
          <w:cantSplit/>
        </w:trPr>
        <w:tc>
          <w:tcPr>
            <w:tcW w:w="1667" w:type="pct"/>
            <w:vMerge/>
          </w:tcPr>
          <w:p w14:paraId="1D3565FF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</w:tcPr>
          <w:p w14:paraId="2496B471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44950D7F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amnesija, sindromu tal-mini karpali, disturb konjittiv, disturbi fl-attenzjoni, sturdament minħabba l-pożizzjoni, tibdil fis-sens tat-togħma, ipersomnija, ipoestesja, sfinit, indeboliment fil-memorja, emigranja, newropatija periferali, paraestesija, ngħas, uġigħ minħabba tensjoni, rogħda, irqad mhux ta’ kwalità tajba</w:t>
            </w:r>
          </w:p>
        </w:tc>
      </w:tr>
      <w:tr w:rsidR="008755CE" w:rsidRPr="00E94A93" w14:paraId="50067249" w14:textId="77777777" w:rsidTr="0024283F">
        <w:trPr>
          <w:cantSplit/>
        </w:trPr>
        <w:tc>
          <w:tcPr>
            <w:tcW w:w="1667" w:type="pct"/>
          </w:tcPr>
          <w:p w14:paraId="45F5CFB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fl-għajnejn</w:t>
            </w:r>
          </w:p>
        </w:tc>
        <w:tc>
          <w:tcPr>
            <w:tcW w:w="741" w:type="pct"/>
          </w:tcPr>
          <w:p w14:paraId="022DF719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386D313B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indeboliment fil-vista</w:t>
            </w:r>
          </w:p>
        </w:tc>
      </w:tr>
      <w:tr w:rsidR="008755CE" w:rsidRPr="00E94A93" w14:paraId="66BDFE30" w14:textId="77777777" w:rsidTr="0024283F">
        <w:trPr>
          <w:cantSplit/>
        </w:trPr>
        <w:tc>
          <w:tcPr>
            <w:tcW w:w="1667" w:type="pct"/>
          </w:tcPr>
          <w:p w14:paraId="225B40CC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fil-widnejn u fis-sistema labirintika</w:t>
            </w:r>
          </w:p>
        </w:tc>
        <w:tc>
          <w:tcPr>
            <w:tcW w:w="741" w:type="pct"/>
          </w:tcPr>
          <w:p w14:paraId="21D1A9A1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  <w:p w14:paraId="03653EF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5E2D230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04A6B910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vertiġini</w:t>
            </w:r>
          </w:p>
          <w:p w14:paraId="0B1660A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74867ED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żarżir fil-widnejn</w:t>
            </w:r>
          </w:p>
        </w:tc>
      </w:tr>
      <w:tr w:rsidR="008755CE" w:rsidRPr="002D519C" w14:paraId="568353B8" w14:textId="77777777" w:rsidTr="0024283F">
        <w:trPr>
          <w:cantSplit/>
        </w:trPr>
        <w:tc>
          <w:tcPr>
            <w:tcW w:w="1667" w:type="pct"/>
          </w:tcPr>
          <w:p w14:paraId="21CD54E0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fil-qalb</w:t>
            </w:r>
          </w:p>
        </w:tc>
        <w:tc>
          <w:tcPr>
            <w:tcW w:w="741" w:type="pct"/>
          </w:tcPr>
          <w:p w14:paraId="5D3DDC41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 xml:space="preserve">hux komuni </w:t>
            </w:r>
          </w:p>
        </w:tc>
        <w:tc>
          <w:tcPr>
            <w:tcW w:w="2592" w:type="pct"/>
          </w:tcPr>
          <w:p w14:paraId="2937A360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palpitazzjonijiet, bradikardija fis-sinus, ekstrasistoles ventrikulari</w:t>
            </w:r>
          </w:p>
        </w:tc>
      </w:tr>
      <w:tr w:rsidR="008755CE" w:rsidRPr="002D519C" w14:paraId="114D2D8B" w14:textId="77777777" w:rsidTr="0024283F">
        <w:trPr>
          <w:cantSplit/>
        </w:trPr>
        <w:tc>
          <w:tcPr>
            <w:tcW w:w="1667" w:type="pct"/>
          </w:tcPr>
          <w:p w14:paraId="072F9C61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Disturbi </w:t>
            </w:r>
            <w:r>
              <w:rPr>
                <w:szCs w:val="22"/>
                <w:lang w:val="mt-MT"/>
              </w:rPr>
              <w:t>vaskolari</w:t>
            </w:r>
          </w:p>
        </w:tc>
        <w:tc>
          <w:tcPr>
            <w:tcW w:w="741" w:type="pct"/>
          </w:tcPr>
          <w:p w14:paraId="488EE33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2CB0AF9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fawra ta’ sħana, pressjoni għolja</w:t>
            </w:r>
          </w:p>
        </w:tc>
      </w:tr>
      <w:tr w:rsidR="008755CE" w:rsidRPr="00E94A93" w14:paraId="0104A6D8" w14:textId="77777777" w:rsidTr="0024283F">
        <w:trPr>
          <w:cantSplit/>
        </w:trPr>
        <w:tc>
          <w:tcPr>
            <w:tcW w:w="1667" w:type="pct"/>
          </w:tcPr>
          <w:p w14:paraId="58D8E05F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Distrbi respiratorji, toraċiċi u medjastinali</w:t>
            </w:r>
          </w:p>
        </w:tc>
        <w:tc>
          <w:tcPr>
            <w:tcW w:w="741" w:type="pct"/>
          </w:tcPr>
          <w:p w14:paraId="1324832B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7AC8B640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disfonja, epistassi, konġestjoni nażali</w:t>
            </w:r>
          </w:p>
        </w:tc>
      </w:tr>
      <w:tr w:rsidR="008755CE" w:rsidRPr="002D519C" w14:paraId="50DE46A5" w14:textId="77777777" w:rsidTr="0024283F">
        <w:trPr>
          <w:cantSplit/>
        </w:trPr>
        <w:tc>
          <w:tcPr>
            <w:tcW w:w="1667" w:type="pct"/>
          </w:tcPr>
          <w:p w14:paraId="2A816E0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Disturbi gastro-intestinali</w:t>
            </w:r>
          </w:p>
        </w:tc>
        <w:tc>
          <w:tcPr>
            <w:tcW w:w="741" w:type="pct"/>
          </w:tcPr>
          <w:p w14:paraId="4267004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  <w:p w14:paraId="04825AD5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17E34DA3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062618CC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7E91EE85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distensjoni addominali, uġigħ addominali, dijarea, gass, tqalligħ, rimettar, dispepsja</w:t>
            </w:r>
          </w:p>
          <w:p w14:paraId="3F786F29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0A4D41B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gastrite, </w:t>
            </w:r>
            <w:r w:rsidR="00BC3BFA">
              <w:rPr>
                <w:szCs w:val="22"/>
                <w:lang w:val="mt-MT"/>
              </w:rPr>
              <w:t>skumdità</w:t>
            </w:r>
            <w:r w:rsidRPr="00E94A93">
              <w:rPr>
                <w:szCs w:val="22"/>
                <w:lang w:val="mt-MT"/>
              </w:rPr>
              <w:t xml:space="preserve"> addominali, uġigħ addominali fin-naħa ta’ fuq, sensittività addominali, </w:t>
            </w:r>
            <w:r w:rsidR="00BC3BFA">
              <w:rPr>
                <w:szCs w:val="22"/>
                <w:lang w:val="mt-MT"/>
              </w:rPr>
              <w:t>skumdità</w:t>
            </w:r>
            <w:r w:rsidRPr="00E94A93">
              <w:rPr>
                <w:szCs w:val="22"/>
                <w:lang w:val="mt-MT"/>
              </w:rPr>
              <w:t xml:space="preserve"> anorettali, stitikezza, ħalq xott, skumdità epigastrika, duwodenite erusiva, tifwieq, mard ta’ rifluss gastroesofageali, ġinġivite, glossite, odinofaġja, pankreatite ulċera fl-istonku akuta, ulċera fl-istonku, emorraġija fir-rektum</w:t>
            </w:r>
          </w:p>
        </w:tc>
      </w:tr>
      <w:tr w:rsidR="008755CE" w:rsidRPr="002D519C" w14:paraId="734881D0" w14:textId="77777777" w:rsidTr="0024283F">
        <w:trPr>
          <w:cantSplit/>
        </w:trPr>
        <w:tc>
          <w:tcPr>
            <w:tcW w:w="1667" w:type="pct"/>
          </w:tcPr>
          <w:p w14:paraId="7A4900E1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fil-fwied u fil-marrara</w:t>
            </w:r>
          </w:p>
        </w:tc>
        <w:tc>
          <w:tcPr>
            <w:tcW w:w="741" w:type="pct"/>
          </w:tcPr>
          <w:p w14:paraId="5DB3A8E1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5062A45E" w14:textId="77777777" w:rsidR="008755CE" w:rsidRPr="00E94A93" w:rsidRDefault="008755CE" w:rsidP="0024283F">
            <w:pPr>
              <w:spacing w:line="240" w:lineRule="auto"/>
              <w:rPr>
                <w:i/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epatite, steatożi epatika, epatite alkoħolika,</w:t>
            </w:r>
            <w:r w:rsidRPr="00E94A93">
              <w:rPr>
                <w:i/>
                <w:szCs w:val="22"/>
                <w:lang w:val="mt-MT"/>
              </w:rPr>
              <w:t xml:space="preserve"> </w:t>
            </w:r>
            <w:r w:rsidRPr="00E94A93">
              <w:rPr>
                <w:szCs w:val="22"/>
                <w:lang w:val="mt-MT"/>
              </w:rPr>
              <w:t>insuffiċjenza tal-fwied</w:t>
            </w:r>
          </w:p>
        </w:tc>
      </w:tr>
      <w:tr w:rsidR="008755CE" w:rsidRPr="00E94A93" w14:paraId="4FD0DF70" w14:textId="77777777" w:rsidTr="0024283F">
        <w:trPr>
          <w:cantSplit/>
          <w:trHeight w:val="844"/>
        </w:trPr>
        <w:tc>
          <w:tcPr>
            <w:tcW w:w="1667" w:type="pct"/>
            <w:vMerge w:val="restart"/>
          </w:tcPr>
          <w:p w14:paraId="3FA8F655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fil-ġilda u fit-tessuti ta’ taħt il-ġilda</w:t>
            </w:r>
          </w:p>
        </w:tc>
        <w:tc>
          <w:tcPr>
            <w:tcW w:w="741" w:type="pct"/>
          </w:tcPr>
          <w:p w14:paraId="4FFEF8C3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  <w:shd w:val="clear" w:color="auto" w:fill="auto"/>
          </w:tcPr>
          <w:p w14:paraId="039A4189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Raxx</w:t>
            </w:r>
          </w:p>
        </w:tc>
      </w:tr>
      <w:tr w:rsidR="008755CE" w:rsidRPr="002D519C" w14:paraId="40AD826C" w14:textId="77777777" w:rsidTr="0024283F">
        <w:trPr>
          <w:cantSplit/>
          <w:trHeight w:val="2455"/>
        </w:trPr>
        <w:tc>
          <w:tcPr>
            <w:tcW w:w="1667" w:type="pct"/>
            <w:vMerge/>
          </w:tcPr>
          <w:p w14:paraId="1B18AE25" w14:textId="77777777" w:rsidR="008755CE" w:rsidRPr="00E94A93" w:rsidRDefault="008755CE" w:rsidP="0024283F">
            <w:pPr>
              <w:spacing w:line="240" w:lineRule="auto"/>
              <w:rPr>
                <w:bCs/>
                <w:noProof/>
                <w:lang w:val="mt-MT"/>
              </w:rPr>
            </w:pPr>
          </w:p>
        </w:tc>
        <w:tc>
          <w:tcPr>
            <w:tcW w:w="741" w:type="pct"/>
          </w:tcPr>
          <w:p w14:paraId="1CDD8ED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  <w:p w14:paraId="7ABDC04B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5C86F68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akne, alopeċja, dermatite akneiforme, ġilda xotta, eritema, facial wasting, iperidrosi, lipoatrofija, lipodistrofija akkwiżita, lipoipertrofija, għaraq bil-lejl, prurigo, ħakk, ħakk ġeneralizzat, raxx makulari, raxx makulo-papulari, raxx tal-ħakk, leżjoni fil-ġilda, urtikarja, xeroderma, sindrome ta’ Stevens Johnson, raxx ikkawżat mill-mediċina b’eosinofilja u sintomi sistemiċi (DRESS - </w:t>
            </w:r>
            <w:r w:rsidRPr="00E94A93">
              <w:rPr>
                <w:i/>
                <w:szCs w:val="22"/>
                <w:lang w:val="mt-MT"/>
              </w:rPr>
              <w:t>drug rash with eosinophilia</w:t>
            </w:r>
            <w:r w:rsidR="00F76B7A">
              <w:rPr>
                <w:i/>
                <w:szCs w:val="22"/>
                <w:lang w:val="mt-MT"/>
              </w:rPr>
              <w:t xml:space="preserve"> u </w:t>
            </w:r>
            <w:r w:rsidRPr="00E94A93">
              <w:rPr>
                <w:i/>
                <w:szCs w:val="22"/>
                <w:lang w:val="mt-MT"/>
              </w:rPr>
              <w:t>systemic symptoms</w:t>
            </w:r>
            <w:r w:rsidRPr="00E94A93">
              <w:rPr>
                <w:szCs w:val="22"/>
                <w:lang w:val="mt-MT"/>
              </w:rPr>
              <w:t>)</w:t>
            </w:r>
          </w:p>
        </w:tc>
      </w:tr>
      <w:tr w:rsidR="008755CE" w:rsidRPr="002D519C" w14:paraId="3F2C1012" w14:textId="77777777" w:rsidTr="0024283F">
        <w:trPr>
          <w:cantSplit/>
          <w:trHeight w:val="1530"/>
        </w:trPr>
        <w:tc>
          <w:tcPr>
            <w:tcW w:w="1667" w:type="pct"/>
          </w:tcPr>
          <w:p w14:paraId="5B71451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muskolu-skeletriċi u tat-tessuti konnettivi</w:t>
            </w:r>
          </w:p>
        </w:tc>
        <w:tc>
          <w:tcPr>
            <w:tcW w:w="741" w:type="pct"/>
          </w:tcPr>
          <w:p w14:paraId="23749E1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  <w:p w14:paraId="4BE168D7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217FD873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artralġja, artrite, uġigħ fid-dahar, uġigħ mal-ġnub, uġigħ muskoluskeletriku, uġigħ fil-muskoli, uġigħ fl-għonq, osteopenja, uġigħ fl-estremitajiet, tendonite, rabdomijolisi</w:t>
            </w:r>
          </w:p>
          <w:p w14:paraId="409F6D2C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</w:tc>
      </w:tr>
      <w:tr w:rsidR="008755CE" w:rsidRPr="002D519C" w14:paraId="477EEDCA" w14:textId="77777777" w:rsidTr="0024283F">
        <w:trPr>
          <w:cantSplit/>
        </w:trPr>
        <w:tc>
          <w:tcPr>
            <w:tcW w:w="1667" w:type="pct"/>
          </w:tcPr>
          <w:p w14:paraId="1871494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fil-kliewi u fis-sistema urinarja</w:t>
            </w:r>
          </w:p>
        </w:tc>
        <w:tc>
          <w:tcPr>
            <w:tcW w:w="741" w:type="pct"/>
          </w:tcPr>
          <w:p w14:paraId="4D14C7E3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 xml:space="preserve">hux komuni </w:t>
            </w:r>
          </w:p>
        </w:tc>
        <w:tc>
          <w:tcPr>
            <w:tcW w:w="2592" w:type="pct"/>
          </w:tcPr>
          <w:p w14:paraId="314537EB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insuffiċjenza tal-kliewi, nefrite interstizzjali, nefrolitijasi, nokturja, ċesta renali, indeboliment renali, nefrite tubulointerstizjali</w:t>
            </w:r>
          </w:p>
        </w:tc>
      </w:tr>
      <w:tr w:rsidR="008755CE" w:rsidRPr="002D519C" w14:paraId="4BA450D8" w14:textId="77777777" w:rsidTr="0024283F">
        <w:trPr>
          <w:cantSplit/>
        </w:trPr>
        <w:tc>
          <w:tcPr>
            <w:tcW w:w="1667" w:type="pct"/>
          </w:tcPr>
          <w:p w14:paraId="6B7539CB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noProof/>
                <w:lang w:val="mt-MT"/>
              </w:rPr>
              <w:t>Disturbi fis-sistema riproduttiva u fis-sider</w:t>
            </w:r>
          </w:p>
        </w:tc>
        <w:tc>
          <w:tcPr>
            <w:tcW w:w="741" w:type="pct"/>
          </w:tcPr>
          <w:p w14:paraId="0B3711AB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5AAD766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impotenza, ginekomastija, sintomi tal-menopawsa</w:t>
            </w:r>
          </w:p>
        </w:tc>
      </w:tr>
      <w:tr w:rsidR="008755CE" w:rsidRPr="002D519C" w14:paraId="76BF56B9" w14:textId="77777777" w:rsidTr="0024283F">
        <w:trPr>
          <w:cantSplit/>
        </w:trPr>
        <w:tc>
          <w:tcPr>
            <w:tcW w:w="1667" w:type="pct"/>
          </w:tcPr>
          <w:p w14:paraId="79BE38DF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ġenerali u kondizzjonijiet ta' mnejn jingħata</w:t>
            </w:r>
          </w:p>
        </w:tc>
        <w:tc>
          <w:tcPr>
            <w:tcW w:w="741" w:type="pct"/>
          </w:tcPr>
          <w:p w14:paraId="1198AB0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  <w:p w14:paraId="28E5706D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0516D361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57B7D22E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astenja, għeja, deni</w:t>
            </w:r>
          </w:p>
          <w:p w14:paraId="4207136A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2480A825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skumdità fis-sider, tregħid, edema tal-wiċċ, żieda fit-tessut tax-xaħam, tħossok trid tiċċaqlaq, telqa, massa taħt ix-xedaq t’isfel, edema periferali, uġigħ, deni</w:t>
            </w:r>
          </w:p>
        </w:tc>
      </w:tr>
      <w:tr w:rsidR="008755CE" w:rsidRPr="002D519C" w14:paraId="219FB452" w14:textId="77777777" w:rsidTr="0024283F">
        <w:trPr>
          <w:cantSplit/>
        </w:trPr>
        <w:tc>
          <w:tcPr>
            <w:tcW w:w="1667" w:type="pct"/>
          </w:tcPr>
          <w:p w14:paraId="256EFBC2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Investigazzjonijiet</w:t>
            </w:r>
          </w:p>
        </w:tc>
        <w:tc>
          <w:tcPr>
            <w:tcW w:w="741" w:type="pct"/>
          </w:tcPr>
          <w:p w14:paraId="2DBD0164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Pr="00E94A93">
              <w:rPr>
                <w:szCs w:val="22"/>
                <w:lang w:val="mt-MT"/>
              </w:rPr>
              <w:t>omuni</w:t>
            </w:r>
          </w:p>
          <w:p w14:paraId="46EB30D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47BDAE4D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52D4A606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42F21D28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5D554D5D" w14:textId="77777777" w:rsidR="008755CE" w:rsidRPr="00E94A93" w:rsidRDefault="008755CE" w:rsidP="0024283F">
            <w:pPr>
              <w:spacing w:line="240" w:lineRule="auto"/>
              <w:rPr>
                <w:lang w:val="mt-MT"/>
              </w:rPr>
            </w:pPr>
            <w:r w:rsidRPr="00E94A93">
              <w:rPr>
                <w:lang w:val="mt-MT"/>
              </w:rPr>
              <w:t>żieda f’alanine aminotransferase, limfoċiti atipiċi, żieda f’aspartate aminotransferase, żieda tal-trigliċeridi fid-demm, żieda fil-lipase, żieda fl-amylase tal-frixa fid-demm</w:t>
            </w:r>
          </w:p>
          <w:p w14:paraId="2C85CDB7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</w:p>
          <w:p w14:paraId="2431B2A9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fl-għadd ta’ newtrofili assoluti, żieda fl-alkaline phosphatase, tnaqqis fl-albumina fid-demm, żieda tal-amylase fid-demm, żieda fil-bilirubina fid-demm, żieda tal-kolesterol fid-demm, żieda tal-kreatinina fid-demm, żieda taz-zokkor fid-demm, żieda tan-nitroġenu fl-urea fid-demm, żieda fil-creatine phosphokinase, żieda fil-glukosju fid-demm waqt is-sawm, glukosju fl-awrina preżenti, żieda fil-lipoproteina ta’ densità għolja, żieda fil-proporzjon normalizzat internazzjonali, żieda fil-lipoproteina ta’ densità baxxa, l-għadd ta’ plejtlits imnaqqsa, pożittiv għal ċelluli ħomor tad-demm fl-awrina, żieda fiċ-ċirkonferenza tal-qadd, żieda fil-piż, l-għadd ta’ ċelluli bojod tad-demm imnaqqsa</w:t>
            </w:r>
          </w:p>
        </w:tc>
      </w:tr>
      <w:tr w:rsidR="008755CE" w:rsidRPr="00E94A93" w14:paraId="782420BA" w14:textId="77777777" w:rsidTr="0024283F">
        <w:trPr>
          <w:cantSplit/>
        </w:trPr>
        <w:tc>
          <w:tcPr>
            <w:tcW w:w="1667" w:type="pct"/>
          </w:tcPr>
          <w:p w14:paraId="06D566BD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Korriment, avvelenament u komplikazzjonijiet ta’ xi proċedura</w:t>
            </w:r>
          </w:p>
        </w:tc>
        <w:tc>
          <w:tcPr>
            <w:tcW w:w="741" w:type="pct"/>
          </w:tcPr>
          <w:p w14:paraId="43D315EF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13FD5149" w14:textId="77777777" w:rsidR="008755CE" w:rsidRPr="00E94A93" w:rsidRDefault="008755CE" w:rsidP="0024283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doża eċċessiva aċċidentali</w:t>
            </w:r>
          </w:p>
        </w:tc>
      </w:tr>
    </w:tbl>
    <w:p w14:paraId="1D087D27" w14:textId="77777777" w:rsidR="008755CE" w:rsidRPr="00E94A93" w:rsidRDefault="008755CE" w:rsidP="008755CE">
      <w:pPr>
        <w:spacing w:line="240" w:lineRule="auto"/>
        <w:rPr>
          <w:iCs/>
          <w:szCs w:val="22"/>
          <w:lang w:val="mt-MT"/>
        </w:rPr>
      </w:pPr>
    </w:p>
    <w:p w14:paraId="69B60520" w14:textId="77777777" w:rsidR="008755CE" w:rsidRDefault="008755CE" w:rsidP="008755CE">
      <w:pPr>
        <w:keepNext/>
        <w:autoSpaceDE w:val="0"/>
        <w:autoSpaceDN w:val="0"/>
        <w:adjustRightInd w:val="0"/>
        <w:spacing w:line="240" w:lineRule="auto"/>
        <w:rPr>
          <w:bCs/>
          <w:iCs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Deskrizzjoni ta’ għażla ta’ reazzjonijiet avversi</w:t>
      </w:r>
    </w:p>
    <w:p w14:paraId="06EF932A" w14:textId="77777777" w:rsidR="005779D8" w:rsidRPr="00E94A93" w:rsidRDefault="005779D8" w:rsidP="008755CE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2FED735F" w14:textId="77777777" w:rsidR="008755CE" w:rsidRPr="00E94A93" w:rsidRDefault="008755CE" w:rsidP="008755CE">
      <w:pPr>
        <w:keepNext/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Fi studju ta’ 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dartbtejn kuljum, k</w:t>
      </w:r>
      <w:r w:rsidRPr="00E94A93">
        <w:rPr>
          <w:szCs w:val="22"/>
          <w:lang w:val="mt-MT"/>
        </w:rPr>
        <w:t>ienu rrappurtati kanċers f’pazjenti li diġà kienu rċevew it-trattament u f’pazjenti li ma kinux irċev</w:t>
      </w:r>
      <w:r>
        <w:rPr>
          <w:szCs w:val="22"/>
          <w:lang w:val="mt-MT"/>
        </w:rPr>
        <w:t>ew trattament qabel li bdew b’raltegravir</w:t>
      </w:r>
      <w:r w:rsidRPr="00E94A93">
        <w:rPr>
          <w:lang w:val="mt-MT"/>
        </w:rPr>
        <w:t xml:space="preserve"> flimkien ma’ sustanzi retrovirali oħra.</w:t>
      </w:r>
      <w:r w:rsidRPr="00E94A93">
        <w:rPr>
          <w:szCs w:val="22"/>
          <w:lang w:val="mt-MT"/>
        </w:rPr>
        <w:t xml:space="preserve"> It-tipi u r-rati ta’ kanċers speċifiċi kienu dawk mistennija f’popolazzjoni immunodefiċjenti bil-bosta. </w:t>
      </w:r>
      <w:r w:rsidRPr="00E94A93">
        <w:rPr>
          <w:lang w:val="mt-MT"/>
        </w:rPr>
        <w:t xml:space="preserve">Ir-riskju ta’ żvilupp tal-kanċer f’dawn l-istudji kien simili fil-gruppi li rċevew </w:t>
      </w:r>
      <w:r>
        <w:rPr>
          <w:lang w:val="mt-MT"/>
        </w:rPr>
        <w:t>ralegravir</w:t>
      </w:r>
      <w:r w:rsidRPr="00E94A93">
        <w:rPr>
          <w:lang w:val="mt-MT"/>
        </w:rPr>
        <w:t xml:space="preserve"> u fil-gruppi li rċevew is-sustanzi tat-tqabbil.</w:t>
      </w:r>
    </w:p>
    <w:p w14:paraId="436FD76E" w14:textId="77777777" w:rsidR="008755CE" w:rsidRPr="00E94A93" w:rsidRDefault="008755CE" w:rsidP="008755CE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4A88196" w14:textId="77777777" w:rsidR="008755CE" w:rsidRPr="00E94A93" w:rsidRDefault="008755CE" w:rsidP="008755CE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</w:t>
      </w:r>
      <w:r w:rsidRPr="00E94A93">
        <w:rPr>
          <w:lang w:val="mt-MT"/>
        </w:rPr>
        <w:t>normalitajiet tal-laboratorju ta’ grad 2-4 fil-</w:t>
      </w:r>
      <w:r w:rsidRPr="00E94A93">
        <w:rPr>
          <w:i/>
          <w:iCs/>
          <w:lang w:val="mt-MT"/>
        </w:rPr>
        <w:t>creatine kinase</w:t>
      </w:r>
      <w:r w:rsidRPr="00E94A93">
        <w:rPr>
          <w:lang w:val="mt-MT"/>
        </w:rPr>
        <w:t xml:space="preserve"> ġew osservati f’pazjenti ttrattati b’</w:t>
      </w:r>
      <w:r>
        <w:rPr>
          <w:lang w:val="mt-MT"/>
        </w:rPr>
        <w:t>raltegravir</w:t>
      </w:r>
      <w:r w:rsidRPr="00E94A93">
        <w:rPr>
          <w:lang w:val="mt-MT"/>
        </w:rPr>
        <w:t>. Ġew irrappurtati mijopatija u rabdomijolisi. G</w:t>
      </w:r>
      <w:r w:rsidRPr="00E94A93">
        <w:rPr>
          <w:lang w:val="mt-MT" w:eastAsia="ko-KR"/>
        </w:rPr>
        <w:t xml:space="preserve">ħandu jintuża b’attenzjoni f’pazjenti </w:t>
      </w:r>
      <w:r w:rsidRPr="00E94A93">
        <w:rPr>
          <w:szCs w:val="22"/>
          <w:lang w:val="mt-MT"/>
        </w:rPr>
        <w:t>li kellhom mijopatija jew rabdomijaliżi fil-passat jew li għandhom xi predispożizzjonijiet inkluż prodotti mediċinali assoċjati ma’ dawn il-kundizzjonijiet</w:t>
      </w:r>
      <w:r w:rsidRPr="00E94A93">
        <w:rPr>
          <w:lang w:val="mt-MT" w:eastAsia="ko-KR"/>
        </w:rPr>
        <w:t xml:space="preserve"> (ara </w:t>
      </w:r>
      <w:r w:rsidR="007519FB">
        <w:rPr>
          <w:lang w:val="mt-MT" w:eastAsia="ko-KR"/>
        </w:rPr>
        <w:t>sezzjoni </w:t>
      </w:r>
      <w:r w:rsidRPr="00E94A93">
        <w:rPr>
          <w:lang w:val="mt-MT" w:eastAsia="ko-KR"/>
        </w:rPr>
        <w:t>4.4).</w:t>
      </w:r>
      <w:r w:rsidRPr="00E94A93">
        <w:rPr>
          <w:szCs w:val="22"/>
          <w:lang w:val="mt-MT"/>
        </w:rPr>
        <w:t xml:space="preserve"> </w:t>
      </w:r>
    </w:p>
    <w:p w14:paraId="3F801D2D" w14:textId="77777777" w:rsidR="008755CE" w:rsidRPr="00E94A93" w:rsidRDefault="008755CE" w:rsidP="008755CE">
      <w:pPr>
        <w:pStyle w:val="Body"/>
        <w:jc w:val="left"/>
        <w:rPr>
          <w:lang w:val="mt-MT"/>
        </w:rPr>
      </w:pPr>
    </w:p>
    <w:p w14:paraId="30EC1E57" w14:textId="77777777" w:rsidR="008755CE" w:rsidRPr="00E94A93" w:rsidRDefault="008755CE" w:rsidP="008755CE">
      <w:pPr>
        <w:pStyle w:val="Body"/>
        <w:jc w:val="left"/>
        <w:rPr>
          <w:lang w:val="mt-MT"/>
        </w:rPr>
      </w:pPr>
      <w:r w:rsidRPr="00E94A93">
        <w:rPr>
          <w:rFonts w:eastAsia="SimSun"/>
          <w:iCs/>
          <w:szCs w:val="22"/>
          <w:lang w:val="mt-MT" w:eastAsia="zh-CN"/>
        </w:rPr>
        <w:t>Każijiet ta’</w:t>
      </w:r>
      <w:r w:rsidR="002353B1">
        <w:rPr>
          <w:rFonts w:eastAsia="SimSun"/>
          <w:iCs/>
          <w:szCs w:val="22"/>
          <w:lang w:val="mt-MT" w:eastAsia="zh-CN"/>
        </w:rPr>
        <w:t xml:space="preserve"> </w:t>
      </w:r>
      <w:r w:rsidRPr="00E94A93">
        <w:rPr>
          <w:rFonts w:eastAsia="SimSun"/>
          <w:iCs/>
          <w:szCs w:val="22"/>
          <w:lang w:val="mt-MT" w:eastAsia="zh-CN"/>
        </w:rPr>
        <w:t>osteonekrożi ġew irrapportati b’mod partikolari f’pazjenti b’fatturi ta’ riskju magħrufin b’mod ġenerali, mard</w:t>
      </w:r>
      <w:r w:rsidR="00EB620A">
        <w:rPr>
          <w:rFonts w:eastAsia="SimSun"/>
          <w:iCs/>
          <w:szCs w:val="22"/>
          <w:lang w:val="mt-MT" w:eastAsia="zh-CN"/>
        </w:rPr>
        <w:t xml:space="preserve"> tal-</w:t>
      </w:r>
      <w:r w:rsidRPr="00E94A93">
        <w:rPr>
          <w:rFonts w:eastAsia="SimSun"/>
          <w:iCs/>
          <w:szCs w:val="22"/>
          <w:lang w:val="mt-MT" w:eastAsia="zh-CN"/>
        </w:rPr>
        <w:t xml:space="preserve">HIV avvanzat jew espożizzjoni fit-tul għal terapija antiretrovirali ta’ kombinazzjoni (CART). Il-frekwenza ta’ dan għadha mhux magħrufa (ara </w:t>
      </w:r>
      <w:r w:rsidR="007519FB">
        <w:rPr>
          <w:rFonts w:eastAsia="SimSun"/>
          <w:iCs/>
          <w:szCs w:val="22"/>
          <w:lang w:val="mt-MT" w:eastAsia="zh-CN"/>
        </w:rPr>
        <w:t>sezzjoni </w:t>
      </w:r>
      <w:r w:rsidRPr="00E94A93">
        <w:rPr>
          <w:rFonts w:eastAsia="SimSun"/>
          <w:iCs/>
          <w:szCs w:val="22"/>
          <w:lang w:val="mt-MT" w:eastAsia="zh-CN"/>
        </w:rPr>
        <w:t>4.4).</w:t>
      </w:r>
    </w:p>
    <w:p w14:paraId="6D54C505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681753B7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F’pazjenti infettati bl-HIV b’defiċjenza immuni qawwija fiż-żmien tal-bidu ta’ terapija antiretrovirali kkombinata (CART), tista’ sseħħ reazzjoni infjammatorja għal infezzjonijiet opportunistiċi mingħajr sintomi jew residwali. </w:t>
      </w:r>
      <w:r w:rsidRPr="00E94A93">
        <w:rPr>
          <w:lang w:val="mt-MT"/>
        </w:rPr>
        <w:t>Disturbi awtoimmuni (bħall-marda ta’ Graves</w:t>
      </w:r>
      <w:r w:rsidR="0031089B">
        <w:rPr>
          <w:lang w:val="mt-MT"/>
        </w:rPr>
        <w:t xml:space="preserve"> u epatite awtoimmuni</w:t>
      </w:r>
      <w:r w:rsidRPr="00E94A93">
        <w:rPr>
          <w:lang w:val="mt-MT"/>
        </w:rPr>
        <w:t xml:space="preserve">) ġew irrappurtati wkoll; madankollu, iż-żmien irrappurtat sal-bidu hu iktar varjabbli u dawn l-avvenimenti jistgħu jseħħu ħafna xhur wara l-bidu tal-kura </w:t>
      </w:r>
      <w:r w:rsidRPr="00E94A93">
        <w:rPr>
          <w:noProof/>
          <w:lang w:val="mt-MT"/>
        </w:rPr>
        <w:t xml:space="preserve">(ara </w:t>
      </w:r>
      <w:r w:rsidR="007519FB">
        <w:rPr>
          <w:noProof/>
          <w:lang w:val="mt-MT"/>
        </w:rPr>
        <w:t>sezzjoni </w:t>
      </w:r>
      <w:r w:rsidRPr="00E94A93">
        <w:rPr>
          <w:noProof/>
          <w:lang w:val="mt-MT"/>
        </w:rPr>
        <w:t>4.4).</w:t>
      </w:r>
    </w:p>
    <w:p w14:paraId="61F379E8" w14:textId="77777777" w:rsidR="008755CE" w:rsidRPr="00E94A93" w:rsidRDefault="008755CE" w:rsidP="008755CE">
      <w:pPr>
        <w:spacing w:line="240" w:lineRule="auto"/>
        <w:rPr>
          <w:lang w:val="mt-MT"/>
        </w:rPr>
      </w:pPr>
    </w:p>
    <w:p w14:paraId="54989EBC" w14:textId="77777777" w:rsidR="008755CE" w:rsidRPr="00E94A93" w:rsidRDefault="00546EAA" w:rsidP="008755CE">
      <w:pPr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D13F521" wp14:editId="41AFDA2A">
                <wp:simplePos x="0" y="0"/>
                <wp:positionH relativeFrom="column">
                  <wp:posOffset>6248400</wp:posOffset>
                </wp:positionH>
                <wp:positionV relativeFrom="paragraph">
                  <wp:posOffset>46990</wp:posOffset>
                </wp:positionV>
                <wp:extent cx="533400" cy="228600"/>
                <wp:effectExtent l="0" t="0" r="0" b="0"/>
                <wp:wrapNone/>
                <wp:docPr id="1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triangle" w="sm" len="sm"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F10BAC" id="Line 16" o:spid="_x0000_s1026" style="position:absolute;flip:x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pt,3.7pt" to="534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" stroked="f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8755CE" w:rsidRPr="00E94A93">
        <w:rPr>
          <w:szCs w:val="22"/>
          <w:lang w:val="mt-MT"/>
        </w:rPr>
        <w:t>Għal kull waħda minn dawn ir-reazzjonijiet avversi kliniċi li ġejjin kien hemm mill-inqas darba fejn l-okkorrenza kienet serja: erpete ġenitali, anemija, sindrome ta’ rikostituzzjoni immuni, depressjoni,</w:t>
      </w:r>
      <w:r w:rsidR="008755CE" w:rsidRPr="00E94A93">
        <w:rPr>
          <w:szCs w:val="22"/>
          <w:vertAlign w:val="superscript"/>
          <w:lang w:val="mt-MT"/>
        </w:rPr>
        <w:t xml:space="preserve"> </w:t>
      </w:r>
      <w:r w:rsidR="008755CE" w:rsidRPr="00E94A93">
        <w:rPr>
          <w:szCs w:val="22"/>
          <w:lang w:val="mt-MT"/>
        </w:rPr>
        <w:t>disturb mentali, attentat ta’ suwiċidju, gastrite, epatite, insuffiċjenza tal-kliewi, doża eċċessiva aċċidentali.</w:t>
      </w:r>
    </w:p>
    <w:p w14:paraId="7E0E69E2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0A011045" w14:textId="5A5D896E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 xml:space="preserve">Fi studji kliniċi ta’ pazjenti li diġà ħadu kura qabel, raxx, kienet x’kienet il-kawża tiegħu, kien osservat b’mod aktar komuni bi skedi li kien fihom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u darunavir meta mqabbla ma’ dawk li kien fihom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mingħajr darunavir jew darunavir mingħajr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. Raxx li kien ikkunsidrat marbut mal-mediċina mill-investigatur seħħ b’rati simili. Ir-rati ta’ raxx aġġustati skont l-esponiment (kienet x’kienet il-kawża) kienu ta’ 10.9, 4.2, u 3.8 għal kull 100 sena ta’ pazjent (PYR - </w:t>
      </w:r>
      <w:r w:rsidRPr="00E94A93">
        <w:rPr>
          <w:i/>
          <w:szCs w:val="22"/>
          <w:lang w:val="mt-MT"/>
        </w:rPr>
        <w:t>patient-years</w:t>
      </w:r>
      <w:r w:rsidRPr="00E94A93">
        <w:rPr>
          <w:szCs w:val="22"/>
          <w:lang w:val="mt-MT"/>
        </w:rPr>
        <w:t>), rispettivament; u għal raxx marbut mal-mediċina kienu ta’ 2.4, 1.1, u 2.3 għal kull 100</w:t>
      </w:r>
      <w:r w:rsidR="00B37F02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PYR, rispettivament. Ir-raxxijiet osservati fi studji kliniċi kienu minn ħfief sa moderati fil-qawwa tagħhom u ma wasslux biex it-terapija titwaqqaf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 xml:space="preserve">4.4). </w:t>
      </w:r>
    </w:p>
    <w:p w14:paraId="65D9E2A2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72D84A33" w14:textId="77777777" w:rsidR="008755CE" w:rsidRPr="00E94A93" w:rsidRDefault="008755CE" w:rsidP="008755CE">
      <w:pPr>
        <w:keepNext/>
        <w:keepLines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Pazjenti ko-infettati bil-virus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>epatite B u/jew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 xml:space="preserve">epatite Ċ </w:t>
      </w:r>
    </w:p>
    <w:p w14:paraId="6EA36F33" w14:textId="77777777" w:rsidR="008755CE" w:rsidRDefault="006B39A3" w:rsidP="008755CE">
      <w:pPr>
        <w:keepNext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Fil-provi kliniċi, kien hemm 79 pazjent ko-infettati bl-epatite B, 84 ko-infettati bl-epatite Ċ, u 8 pazjenti ko-infettati bl-epatite B u Ċ li ġew ittrattati b’raltegravir flimkien ma’ aġenti oħra għall-HIV-1. </w:t>
      </w:r>
      <w:r w:rsidR="008755CE" w:rsidRPr="00E94A93">
        <w:rPr>
          <w:szCs w:val="22"/>
          <w:lang w:val="mt-MT"/>
        </w:rPr>
        <w:t xml:space="preserve">B’mod ġenerali, il-profil ta’ sigurtà ta’ </w:t>
      </w:r>
      <w:r w:rsidR="008755CE">
        <w:rPr>
          <w:szCs w:val="22"/>
          <w:lang w:val="mt-MT"/>
        </w:rPr>
        <w:t>raltegravir</w:t>
      </w:r>
      <w:r w:rsidR="008755CE" w:rsidRPr="00E94A93">
        <w:rPr>
          <w:szCs w:val="22"/>
          <w:lang w:val="mt-MT"/>
        </w:rPr>
        <w:t xml:space="preserve"> f’pazjenti b’infezzjoni fl-istess ħin bil-virus</w:t>
      </w:r>
      <w:r w:rsidR="00EB620A">
        <w:rPr>
          <w:szCs w:val="22"/>
          <w:lang w:val="mt-MT"/>
        </w:rPr>
        <w:t xml:space="preserve"> tal-</w:t>
      </w:r>
      <w:r w:rsidR="008755CE" w:rsidRPr="00E94A93">
        <w:rPr>
          <w:szCs w:val="22"/>
          <w:lang w:val="mt-MT"/>
        </w:rPr>
        <w:t xml:space="preserve">epatite B u/jew epatite Ċ kien simili għal dak f’pazjenti mingħajr infezzjoni fl-istess </w:t>
      </w:r>
      <w:r w:rsidR="008755CE" w:rsidRPr="00E94A93">
        <w:rPr>
          <w:szCs w:val="22"/>
          <w:lang w:val="mt-MT" w:eastAsia="ko-KR"/>
        </w:rPr>
        <w:t xml:space="preserve">ħin </w:t>
      </w:r>
      <w:r w:rsidR="008755CE" w:rsidRPr="00E94A93">
        <w:rPr>
          <w:szCs w:val="22"/>
          <w:lang w:val="mt-MT"/>
        </w:rPr>
        <w:t>bil-virus</w:t>
      </w:r>
      <w:r w:rsidR="00EB620A">
        <w:rPr>
          <w:szCs w:val="22"/>
          <w:lang w:val="mt-MT"/>
        </w:rPr>
        <w:t xml:space="preserve"> tal-</w:t>
      </w:r>
      <w:r w:rsidR="008755CE" w:rsidRPr="00E94A93">
        <w:rPr>
          <w:szCs w:val="22"/>
          <w:lang w:val="mt-MT"/>
        </w:rPr>
        <w:t>epatite B u/jew epatite Ċ, għalkemm ir-rati tal-abnormalitajiet fl-AST u fl-</w:t>
      </w:r>
      <w:smartTag w:uri="urn:schemas-microsoft-com:office:smarttags" w:element="stockticker">
        <w:r w:rsidR="008755CE" w:rsidRPr="00E94A93">
          <w:rPr>
            <w:szCs w:val="22"/>
            <w:lang w:val="mt-MT"/>
          </w:rPr>
          <w:t>ALT</w:t>
        </w:r>
      </w:smartTag>
      <w:r w:rsidR="008755CE" w:rsidRPr="00E94A93">
        <w:rPr>
          <w:szCs w:val="22"/>
          <w:lang w:val="mt-MT"/>
        </w:rPr>
        <w:t xml:space="preserve"> kienu kemxejn ogħla fis-sottogrupp </w:t>
      </w:r>
      <w:r>
        <w:rPr>
          <w:szCs w:val="22"/>
          <w:lang w:val="mt-MT"/>
        </w:rPr>
        <w:t>ko-infettat bi</w:t>
      </w:r>
      <w:r w:rsidR="008755CE" w:rsidRPr="00E94A93">
        <w:rPr>
          <w:szCs w:val="22"/>
          <w:lang w:val="mt-MT"/>
        </w:rPr>
        <w:t>l-</w:t>
      </w:r>
      <w:r>
        <w:rPr>
          <w:szCs w:val="22"/>
          <w:lang w:val="mt-MT"/>
        </w:rPr>
        <w:t>virus tal-</w:t>
      </w:r>
      <w:r w:rsidR="008755CE" w:rsidRPr="00E94A93">
        <w:rPr>
          <w:szCs w:val="22"/>
          <w:lang w:val="mt-MT"/>
        </w:rPr>
        <w:t xml:space="preserve">epatite B u/jew tal-epatite Ċ. </w:t>
      </w:r>
    </w:p>
    <w:p w14:paraId="0EEDEE4B" w14:textId="77777777" w:rsidR="008755CE" w:rsidRDefault="008755CE" w:rsidP="008755CE">
      <w:pPr>
        <w:keepNext/>
        <w:spacing w:line="240" w:lineRule="auto"/>
        <w:rPr>
          <w:szCs w:val="22"/>
          <w:lang w:val="mt-MT"/>
        </w:rPr>
      </w:pPr>
    </w:p>
    <w:p w14:paraId="58DB62F9" w14:textId="77777777" w:rsidR="008755CE" w:rsidRPr="00E94A93" w:rsidRDefault="008755CE" w:rsidP="008755CE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Mas-96 ġimgħa fil-pazjenti li diġà kienu rċevew it-trattament, anormalitajiet tal-laboratorju ta’ Grad 2 jew ogħla li jirrappreżentaw Grad ta’ ta</w:t>
      </w:r>
      <w:r w:rsidRPr="00E94A93">
        <w:rPr>
          <w:szCs w:val="22"/>
          <w:lang w:val="mt-MT" w:eastAsia="ko-KR"/>
        </w:rPr>
        <w:t>ħżin mil-linja bażi</w:t>
      </w:r>
      <w:r w:rsidR="00EB620A">
        <w:rPr>
          <w:szCs w:val="22"/>
          <w:lang w:val="mt-MT" w:eastAsia="ko-KR"/>
        </w:rPr>
        <w:t xml:space="preserve"> tal-</w:t>
      </w:r>
      <w:r w:rsidRPr="00E94A93">
        <w:rPr>
          <w:szCs w:val="22"/>
          <w:lang w:val="mt-MT" w:eastAsia="ko-KR"/>
        </w:rPr>
        <w:t xml:space="preserve">AST, </w:t>
      </w:r>
      <w:smartTag w:uri="urn:schemas-microsoft-com:office:smarttags" w:element="stockticker">
        <w:r w:rsidRPr="00E94A93">
          <w:rPr>
            <w:szCs w:val="22"/>
            <w:lang w:val="mt-MT" w:eastAsia="ko-KR"/>
          </w:rPr>
          <w:t>ALT</w:t>
        </w:r>
      </w:smartTag>
      <w:r w:rsidRPr="00E94A93">
        <w:rPr>
          <w:szCs w:val="22"/>
          <w:lang w:val="mt-MT" w:eastAsia="ko-KR"/>
        </w:rPr>
        <w:t xml:space="preserve"> jew bilirubina totali seħħew f’29%, 34% u 13%, rispettivament, </w:t>
      </w:r>
      <w:r w:rsidR="006B39A3">
        <w:rPr>
          <w:szCs w:val="22"/>
          <w:lang w:val="mt-MT" w:eastAsia="ko-KR"/>
        </w:rPr>
        <w:t>tal-pazjenti</w:t>
      </w:r>
      <w:r w:rsidRPr="00E94A93">
        <w:rPr>
          <w:szCs w:val="22"/>
          <w:lang w:val="mt-MT" w:eastAsia="ko-KR"/>
        </w:rPr>
        <w:t xml:space="preserve"> infettati fl-istess ħin ittrattati </w:t>
      </w:r>
      <w:r>
        <w:rPr>
          <w:szCs w:val="22"/>
          <w:lang w:val="mt-MT" w:eastAsia="ko-KR"/>
        </w:rPr>
        <w:t>b’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 w:eastAsia="ko-KR"/>
        </w:rPr>
        <w:t xml:space="preserve">meta mqabbla ma’ 11%, 10% u 9% </w:t>
      </w:r>
      <w:r w:rsidR="006B39A3">
        <w:rPr>
          <w:szCs w:val="22"/>
          <w:lang w:val="mt-MT" w:eastAsia="ko-KR"/>
        </w:rPr>
        <w:t>tal-pazjenti</w:t>
      </w:r>
      <w:r w:rsidR="006B39A3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eastAsia="ko-KR"/>
        </w:rPr>
        <w:t xml:space="preserve">l-oħra kollha ttrattati </w:t>
      </w:r>
      <w:r>
        <w:rPr>
          <w:szCs w:val="22"/>
          <w:lang w:val="mt-MT" w:eastAsia="ko-KR"/>
        </w:rPr>
        <w:t>b’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 w:eastAsia="ko-KR"/>
        </w:rPr>
        <w:t xml:space="preserve">. Mal-240 ġimgħa fil-pazjenti li ma kinux irċevew it-trattament qabel, anormalitajiet tal-laboratorju ta’ Grad 2 jew ogħla li jirrappreżentaw Grad ta’ taħżin mil-linja bażi tal-AST, </w:t>
      </w:r>
      <w:smartTag w:uri="urn:schemas-microsoft-com:office:smarttags" w:element="stockticker">
        <w:r w:rsidRPr="00E94A93">
          <w:rPr>
            <w:szCs w:val="22"/>
            <w:lang w:val="mt-MT" w:eastAsia="ko-KR"/>
          </w:rPr>
          <w:t>ALT</w:t>
        </w:r>
      </w:smartTag>
      <w:r w:rsidRPr="00E94A93">
        <w:rPr>
          <w:szCs w:val="22"/>
          <w:lang w:val="mt-MT" w:eastAsia="ko-KR"/>
        </w:rPr>
        <w:t xml:space="preserve"> jew bilirubina totali seħħew fi 22%, </w:t>
      </w:r>
      <w:r w:rsidRPr="00E94A93">
        <w:rPr>
          <w:szCs w:val="22"/>
          <w:lang w:val="mt-MT"/>
        </w:rPr>
        <w:t>44</w:t>
      </w:r>
      <w:r w:rsidRPr="00E94A93">
        <w:rPr>
          <w:szCs w:val="22"/>
          <w:lang w:val="mt-MT" w:eastAsia="ko-KR"/>
        </w:rPr>
        <w:t xml:space="preserve">% u 17%, rispettivament, </w:t>
      </w:r>
      <w:r w:rsidR="006B39A3">
        <w:rPr>
          <w:szCs w:val="22"/>
          <w:lang w:val="mt-MT" w:eastAsia="ko-KR"/>
        </w:rPr>
        <w:t>tal-pazjenti</w:t>
      </w:r>
      <w:r w:rsidR="006B39A3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eastAsia="ko-KR"/>
        </w:rPr>
        <w:t xml:space="preserve">infettati fl-istess ħin ittrattati </w:t>
      </w:r>
      <w:r>
        <w:rPr>
          <w:szCs w:val="22"/>
          <w:lang w:val="mt-MT" w:eastAsia="ko-KR"/>
        </w:rPr>
        <w:t>b’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 w:eastAsia="ko-KR"/>
        </w:rPr>
        <w:t xml:space="preserve">, meta mqabbla ma’ </w:t>
      </w:r>
      <w:r w:rsidRPr="00E94A93">
        <w:rPr>
          <w:szCs w:val="22"/>
          <w:lang w:val="mt-MT"/>
        </w:rPr>
        <w:t>13</w:t>
      </w:r>
      <w:r w:rsidRPr="00E94A93">
        <w:rPr>
          <w:szCs w:val="22"/>
          <w:lang w:val="mt-MT" w:eastAsia="ko-KR"/>
        </w:rPr>
        <w:t xml:space="preserve">%, </w:t>
      </w:r>
      <w:r w:rsidRPr="00E94A93">
        <w:rPr>
          <w:szCs w:val="22"/>
          <w:lang w:val="mt-MT"/>
        </w:rPr>
        <w:t>13</w:t>
      </w:r>
      <w:r w:rsidRPr="00E94A93">
        <w:rPr>
          <w:szCs w:val="22"/>
          <w:lang w:val="mt-MT" w:eastAsia="ko-KR"/>
        </w:rPr>
        <w:t xml:space="preserve">% u </w:t>
      </w:r>
      <w:r w:rsidRPr="00E94A93">
        <w:rPr>
          <w:szCs w:val="22"/>
          <w:lang w:val="mt-MT"/>
        </w:rPr>
        <w:t>5</w:t>
      </w:r>
      <w:r w:rsidRPr="00E94A93">
        <w:rPr>
          <w:szCs w:val="22"/>
          <w:lang w:val="mt-MT" w:eastAsia="ko-KR"/>
        </w:rPr>
        <w:t xml:space="preserve">% </w:t>
      </w:r>
      <w:r w:rsidR="006B39A3">
        <w:rPr>
          <w:szCs w:val="22"/>
          <w:lang w:val="mt-MT" w:eastAsia="ko-KR"/>
        </w:rPr>
        <w:t>tal-pazjenti</w:t>
      </w:r>
      <w:r w:rsidR="006B39A3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eastAsia="ko-KR"/>
        </w:rPr>
        <w:t xml:space="preserve">l-oħra kollha ttrattati </w:t>
      </w:r>
      <w:r>
        <w:rPr>
          <w:szCs w:val="22"/>
          <w:lang w:val="mt-MT" w:eastAsia="ko-KR"/>
        </w:rPr>
        <w:t>b’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 w:eastAsia="ko-KR"/>
        </w:rPr>
        <w:t>.</w:t>
      </w:r>
    </w:p>
    <w:p w14:paraId="7370DF58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4C351A98" w14:textId="77777777" w:rsidR="005779D8" w:rsidRDefault="008755CE" w:rsidP="008755CE">
      <w:pPr>
        <w:keepNext/>
        <w:spacing w:line="240" w:lineRule="auto"/>
        <w:rPr>
          <w:lang w:val="mt-MT"/>
        </w:rPr>
      </w:pPr>
      <w:r w:rsidRPr="00E94A93">
        <w:rPr>
          <w:bCs/>
          <w:iCs/>
          <w:u w:val="single"/>
          <w:lang w:val="mt-MT"/>
        </w:rPr>
        <w:t>Popolazzjoni pedjatrika</w:t>
      </w:r>
    </w:p>
    <w:p w14:paraId="2C4A1B27" w14:textId="77777777" w:rsidR="008755CE" w:rsidRPr="00E94A93" w:rsidRDefault="008755CE" w:rsidP="008755CE">
      <w:pPr>
        <w:keepNext/>
        <w:spacing w:line="240" w:lineRule="auto"/>
        <w:rPr>
          <w:lang w:val="mt-MT"/>
        </w:rPr>
      </w:pPr>
    </w:p>
    <w:p w14:paraId="32006A28" w14:textId="77777777" w:rsidR="008755CE" w:rsidRPr="00CE1447" w:rsidRDefault="008755CE" w:rsidP="008755CE">
      <w:pPr>
        <w:keepNext/>
        <w:spacing w:line="240" w:lineRule="auto"/>
        <w:rPr>
          <w:lang w:val="mt-MT"/>
        </w:rPr>
      </w:pPr>
      <w:r>
        <w:rPr>
          <w:lang w:val="mt-MT"/>
        </w:rPr>
        <w:t>Il-</w:t>
      </w:r>
      <w:r w:rsidR="002353B1">
        <w:rPr>
          <w:lang w:val="mt-MT"/>
        </w:rPr>
        <w:t>f</w:t>
      </w:r>
      <w:r>
        <w:rPr>
          <w:lang w:val="mt-MT"/>
        </w:rPr>
        <w:t>ormulazzjon tal-pillola ISENTRESS 600</w:t>
      </w:r>
      <w:r w:rsidR="006B3C37">
        <w:rPr>
          <w:lang w:val="mt-MT"/>
        </w:rPr>
        <w:t xml:space="preserve"> mg </w:t>
      </w:r>
      <w:r>
        <w:rPr>
          <w:lang w:val="mt-MT"/>
        </w:rPr>
        <w:t xml:space="preserve">pillola ma ġietx studjata f’pazjenti pedjatriċi (ara </w:t>
      </w:r>
      <w:r w:rsidR="007519FB">
        <w:rPr>
          <w:lang w:val="mt-MT"/>
        </w:rPr>
        <w:t>sezzjoni </w:t>
      </w:r>
      <w:r>
        <w:rPr>
          <w:lang w:val="mt-MT"/>
        </w:rPr>
        <w:t>4.2).</w:t>
      </w:r>
    </w:p>
    <w:p w14:paraId="54F542D8" w14:textId="77777777" w:rsidR="008755CE" w:rsidRPr="00E94A93" w:rsidRDefault="008755CE" w:rsidP="008755CE">
      <w:pPr>
        <w:keepNext/>
        <w:spacing w:line="240" w:lineRule="auto"/>
        <w:rPr>
          <w:i/>
          <w:lang w:val="mt-MT"/>
        </w:rPr>
      </w:pPr>
    </w:p>
    <w:p w14:paraId="601228CA" w14:textId="77777777" w:rsidR="008755CE" w:rsidRPr="00E94A93" w:rsidRDefault="008755CE" w:rsidP="008755CE">
      <w:pPr>
        <w:keepNext/>
        <w:spacing w:line="240" w:lineRule="auto"/>
        <w:rPr>
          <w:i/>
          <w:lang w:val="mt-MT"/>
        </w:rPr>
      </w:pPr>
      <w:r w:rsidRPr="00E94A93">
        <w:rPr>
          <w:i/>
          <w:lang w:val="mt-MT"/>
        </w:rPr>
        <w:t>Tfal u adolexxenti minn 2 sa 18</w:t>
      </w:r>
      <w:r>
        <w:rPr>
          <w:i/>
          <w:lang w:val="mt-MT"/>
        </w:rPr>
        <w:t> </w:t>
      </w:r>
      <w:r w:rsidRPr="00E94A93">
        <w:rPr>
          <w:i/>
          <w:lang w:val="mt-MT"/>
        </w:rPr>
        <w:t>-il sena</w:t>
      </w:r>
    </w:p>
    <w:p w14:paraId="33B3C2CC" w14:textId="77777777" w:rsidR="008755CE" w:rsidRPr="00E94A93" w:rsidRDefault="008755CE" w:rsidP="008755CE">
      <w:pPr>
        <w:spacing w:line="240" w:lineRule="auto"/>
        <w:rPr>
          <w:lang w:val="mt-MT"/>
        </w:rPr>
      </w:pPr>
      <w:r w:rsidRPr="00E94A93">
        <w:rPr>
          <w:lang w:val="mt-MT"/>
        </w:rPr>
        <w:t>Raltegravir ġie studjat f’126 tifel/tifla u adolexxent/a ta’ bejn 2 u 18-il sena, infettati bl-HIV-1, li kienu rċevew trattament antiretrovirali qabel, f’kombinazzjoni ma’ sustanzi antiretrovirali oħra</w:t>
      </w:r>
      <w:r w:rsidR="002353B1">
        <w:rPr>
          <w:lang w:val="mt-MT"/>
        </w:rPr>
        <w:t>jn</w:t>
      </w:r>
      <w:r w:rsidRPr="00E94A93">
        <w:rPr>
          <w:lang w:val="mt-MT"/>
        </w:rPr>
        <w:t xml:space="preserve"> f’IMPAACT P1066 (ara </w:t>
      </w:r>
      <w:r w:rsidR="00F91C14">
        <w:rPr>
          <w:lang w:val="mt-MT"/>
        </w:rPr>
        <w:t>sezzjonijiet </w:t>
      </w:r>
      <w:r w:rsidRPr="00E94A93">
        <w:rPr>
          <w:lang w:val="mt-MT"/>
        </w:rPr>
        <w:t xml:space="preserve">5.1 u 5.2). Minn dawn il-126 pazjent/a, 96 irċevew id-doża rakkomandata ta’ </w:t>
      </w:r>
      <w:r w:rsidR="005779D8" w:rsidRPr="00575A19">
        <w:rPr>
          <w:lang w:val="mt-MT"/>
        </w:rPr>
        <w:t xml:space="preserve">raltegravir </w:t>
      </w:r>
      <w:r w:rsidR="002353B1">
        <w:rPr>
          <w:lang w:val="mt-MT"/>
        </w:rPr>
        <w:t>darbtejn kuljum</w:t>
      </w:r>
      <w:r w:rsidRPr="00E94A93">
        <w:rPr>
          <w:lang w:val="mt-MT"/>
        </w:rPr>
        <w:t>.</w:t>
      </w:r>
    </w:p>
    <w:p w14:paraId="1244D7CA" w14:textId="77777777" w:rsidR="008755CE" w:rsidRPr="00E94A93" w:rsidRDefault="008755CE" w:rsidP="008755CE">
      <w:pPr>
        <w:spacing w:line="240" w:lineRule="auto"/>
        <w:rPr>
          <w:lang w:val="mt-MT"/>
        </w:rPr>
      </w:pPr>
    </w:p>
    <w:p w14:paraId="76172564" w14:textId="77777777" w:rsidR="008755CE" w:rsidRPr="00E94A93" w:rsidRDefault="008755CE" w:rsidP="008755CE">
      <w:pPr>
        <w:spacing w:line="240" w:lineRule="auto"/>
        <w:rPr>
          <w:lang w:val="mt-MT"/>
        </w:rPr>
      </w:pPr>
      <w:r w:rsidRPr="00E94A93">
        <w:rPr>
          <w:lang w:val="mt-MT"/>
        </w:rPr>
        <w:t>F’dawn is-96 tifel/tifla u adolexxent/a, sa Ġimgħa 48</w:t>
      </w:r>
      <w:r w:rsidR="002353B1">
        <w:rPr>
          <w:lang w:val="mt-MT"/>
        </w:rPr>
        <w:t>,</w:t>
      </w:r>
      <w:r w:rsidRPr="00E94A93">
        <w:rPr>
          <w:lang w:val="mt-MT"/>
        </w:rPr>
        <w:t xml:space="preserve"> il-frekwenza, it-tip u s-severità tar-reazzjonijiet avversi relatati mal-mediċina kienu komparabbli ma’ dawk osservati fl-adulti.</w:t>
      </w:r>
    </w:p>
    <w:p w14:paraId="71025254" w14:textId="77777777" w:rsidR="008755CE" w:rsidRPr="00E94A93" w:rsidRDefault="008755CE" w:rsidP="008755CE">
      <w:pPr>
        <w:spacing w:line="240" w:lineRule="auto"/>
        <w:rPr>
          <w:lang w:val="mt-MT"/>
        </w:rPr>
      </w:pPr>
    </w:p>
    <w:p w14:paraId="011D5B07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Pazjen</w:t>
      </w:r>
      <w:r>
        <w:rPr>
          <w:szCs w:val="22"/>
          <w:lang w:val="mt-MT"/>
        </w:rPr>
        <w:t>t wieħed esperjenza reazzjonijie</w:t>
      </w:r>
      <w:r w:rsidRPr="00E94A93">
        <w:rPr>
          <w:szCs w:val="22"/>
          <w:lang w:val="mt-MT"/>
        </w:rPr>
        <w:t>t avversi kliniċi relatati mal-mediċina ta’ attività psikomotorja eċċessiva, imġiba mhux normali u nuqqas ta’ rqad, ta’ Grad 3; pazjent wieħed esperjenza raxx allerġiku serju relatat mal-mediċina, ta’ Grad 2.</w:t>
      </w:r>
    </w:p>
    <w:p w14:paraId="5E39CE6B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6AB0C586" w14:textId="77777777" w:rsidR="008755CE" w:rsidRPr="00E94A93" w:rsidRDefault="008755CE" w:rsidP="008755CE">
      <w:pPr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szCs w:val="22"/>
          <w:lang w:val="mt-MT"/>
        </w:rPr>
        <w:t xml:space="preserve">Pazjent wieħed esperjenza abnormalitajiet tal-laboratorju relatati mal-mediċina, AST ta’ Grad 4 u </w:t>
      </w:r>
      <w:smartTag w:uri="urn:schemas-microsoft-com:office:smarttags" w:element="stockticker">
        <w:r w:rsidRPr="00E94A93">
          <w:rPr>
            <w:szCs w:val="22"/>
            <w:lang w:val="mt-MT"/>
          </w:rPr>
          <w:t>ALT</w:t>
        </w:r>
      </w:smartTag>
      <w:r w:rsidRPr="00E94A93">
        <w:rPr>
          <w:szCs w:val="22"/>
          <w:lang w:val="mt-MT"/>
        </w:rPr>
        <w:t xml:space="preserve"> ta’ Grad 3, li kienu kkunsidrati bħala serji.</w:t>
      </w:r>
      <w:r w:rsidRPr="00E94A93">
        <w:rPr>
          <w:rFonts w:eastAsia="MS Mincho"/>
          <w:szCs w:val="22"/>
          <w:lang w:val="mt-MT" w:eastAsia="ja-JP"/>
        </w:rPr>
        <w:t xml:space="preserve"> </w:t>
      </w:r>
    </w:p>
    <w:p w14:paraId="1A968524" w14:textId="77777777" w:rsidR="008755CE" w:rsidRPr="00E94A93" w:rsidRDefault="008755CE" w:rsidP="008755CE">
      <w:pPr>
        <w:spacing w:line="240" w:lineRule="auto"/>
        <w:rPr>
          <w:lang w:val="mt-MT"/>
        </w:rPr>
      </w:pPr>
    </w:p>
    <w:p w14:paraId="1B7E794B" w14:textId="77777777" w:rsidR="008755CE" w:rsidRPr="00E94A93" w:rsidRDefault="008755CE" w:rsidP="008755CE">
      <w:pPr>
        <w:keepNext/>
        <w:spacing w:line="240" w:lineRule="auto"/>
        <w:rPr>
          <w:i/>
          <w:szCs w:val="22"/>
          <w:lang w:val="mt-MT"/>
        </w:rPr>
      </w:pPr>
      <w:r w:rsidRPr="00E94A93">
        <w:rPr>
          <w:i/>
          <w:lang w:val="mt-MT"/>
        </w:rPr>
        <w:t>Trabi tat-twelid u tfal żgħar ta’ 4 ġimgħat sa inqas minn sentejn</w:t>
      </w:r>
    </w:p>
    <w:p w14:paraId="5DFFE319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lang w:val="mt-MT"/>
        </w:rPr>
        <w:t xml:space="preserve">Raltegravir </w:t>
      </w:r>
      <w:r w:rsidRPr="00E94A93">
        <w:rPr>
          <w:szCs w:val="22"/>
          <w:lang w:val="mt-MT"/>
        </w:rPr>
        <w:t>ġie studjat ukoll f’26 tarbija u tfal żgħar ta’ bejn 4 ġimgħat sa inqas minn sentejn infettati b’HIV</w:t>
      </w:r>
      <w:r w:rsidRPr="00E94A93">
        <w:rPr>
          <w:szCs w:val="22"/>
          <w:lang w:val="mt-MT"/>
        </w:rPr>
        <w:noBreakHyphen/>
        <w:t xml:space="preserve">1, f’kombinazzjoni ma’ sustanzi antiretrovirali oħrajn f’IMPAACT P1066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 xml:space="preserve">5.1 u 5.2). </w:t>
      </w:r>
    </w:p>
    <w:p w14:paraId="3CB82068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7EC005F3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F’dawn is-26 tarbija u tfal żgħar, il-frekwenza, it-tip u s-severità tar-reazzjonijiet avversi relatati mal-mediċina sa Ġimgħa 48 kienu komparabbli ma’ dawk osservati fl-adulti.</w:t>
      </w:r>
    </w:p>
    <w:p w14:paraId="27B1491E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574ED7E4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Pazjent wieħed esperjenza raxx allerġiku serju relatat mal-mediċina ta’ Grad 3 li rriżulta fil-waqfien tal-kura.</w:t>
      </w:r>
    </w:p>
    <w:p w14:paraId="06BD376C" w14:textId="77777777" w:rsidR="008755CE" w:rsidRPr="00E94A93" w:rsidRDefault="008755CE" w:rsidP="008755CE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2403EBCC" w14:textId="77777777" w:rsidR="00623D03" w:rsidRPr="00000706" w:rsidRDefault="00623D03" w:rsidP="00623D03">
      <w:pPr>
        <w:spacing w:line="240" w:lineRule="auto"/>
        <w:rPr>
          <w:i/>
          <w:szCs w:val="22"/>
          <w:lang w:val="mt-MT"/>
        </w:rPr>
      </w:pPr>
      <w:r w:rsidRPr="00000706">
        <w:rPr>
          <w:i/>
          <w:szCs w:val="22"/>
          <w:lang w:val="mt-MT"/>
        </w:rPr>
        <w:t>Trabi tat-twelid esposti għall-HIV-1</w:t>
      </w:r>
    </w:p>
    <w:p w14:paraId="4579C87A" w14:textId="77777777" w:rsidR="00623D03" w:rsidRPr="00282D12" w:rsidRDefault="00623D03" w:rsidP="00282D12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F’</w:t>
      </w:r>
      <w:r w:rsidRPr="00282D12">
        <w:rPr>
          <w:szCs w:val="22"/>
          <w:lang w:val="mt-MT"/>
        </w:rPr>
        <w:t>IMPAACT P1110</w:t>
      </w:r>
      <w:r>
        <w:rPr>
          <w:szCs w:val="22"/>
          <w:lang w:val="mt-MT"/>
        </w:rPr>
        <w:t xml:space="preserve"> (ara </w:t>
      </w:r>
      <w:r w:rsidR="007519FB">
        <w:rPr>
          <w:szCs w:val="22"/>
          <w:lang w:val="mt-MT"/>
        </w:rPr>
        <w:t>sezzjoni </w:t>
      </w:r>
      <w:r>
        <w:rPr>
          <w:szCs w:val="22"/>
          <w:lang w:val="mt-MT"/>
        </w:rPr>
        <w:t xml:space="preserve">5.2), it-trabi eleġibbli kienu tal-inqas 37 ġimgħa ġestazzjoni u tal-inqas 2 kg fil-piż. Sittax(16)-il tarbija tat-twelid irċivew 2 dożi ta’ </w:t>
      </w:r>
      <w:r w:rsidR="006B39A3">
        <w:rPr>
          <w:szCs w:val="22"/>
          <w:lang w:val="mt-MT"/>
        </w:rPr>
        <w:t>ISENTRESS</w:t>
      </w:r>
      <w:r>
        <w:rPr>
          <w:szCs w:val="22"/>
          <w:lang w:val="mt-MT"/>
        </w:rPr>
        <w:t xml:space="preserve"> fl-ewwel ġimagħtejn tal-ħajja, u 26 tarbija tat-twelid irċivew 6 ġimgħat ta’ dożaġġ kuljum; kollha ġew segwiti għal 24 ġimgħa. Ma kien hemm l-ebda esperjenza avversa klinika relatata mal-mediċina u kien hemm tliet esperjenzi avversi tal-laboratorju relatati mal-mediċina (waħda newtropenija tranżitorja ta’ Grad 4 f’individwu li rċieva </w:t>
      </w:r>
      <w:r w:rsidRPr="00E94A93">
        <w:rPr>
          <w:szCs w:val="22"/>
          <w:lang w:val="mt-MT"/>
        </w:rPr>
        <w:t>prevenzjoni ta’ trasmissjoni mill-omm għall-wild</w:t>
      </w:r>
      <w:r>
        <w:rPr>
          <w:szCs w:val="22"/>
          <w:lang w:val="mt-MT"/>
        </w:rPr>
        <w:t xml:space="preserve"> (PMTCT) li fiha </w:t>
      </w:r>
      <w:r w:rsidRPr="00282D12">
        <w:rPr>
          <w:bCs/>
          <w:szCs w:val="22"/>
          <w:lang w:val="mt-MT"/>
        </w:rPr>
        <w:t>zidovudine</w:t>
      </w:r>
      <w:r>
        <w:rPr>
          <w:bCs/>
          <w:szCs w:val="22"/>
          <w:lang w:val="mt-MT"/>
        </w:rPr>
        <w:t>, u żewġ żidiet fil-bilirubina (waħda kull wieħed, Grad 1 u Grad 2) li ġew ikkunsidrati mhux serji u li ma kinux jeħtieġu terapija speċifika).</w:t>
      </w:r>
    </w:p>
    <w:p w14:paraId="6C0CC237" w14:textId="77777777" w:rsidR="00623D03" w:rsidRDefault="00623D03" w:rsidP="008755CE">
      <w:pPr>
        <w:keepNext/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u w:val="single"/>
          <w:lang w:val="mt-MT"/>
        </w:rPr>
      </w:pPr>
    </w:p>
    <w:p w14:paraId="4083A646" w14:textId="77777777" w:rsidR="008755CE" w:rsidRPr="00E94A93" w:rsidRDefault="008755CE" w:rsidP="008755CE">
      <w:pPr>
        <w:keepNext/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u w:val="single"/>
          <w:lang w:val="mt-MT"/>
        </w:rPr>
      </w:pPr>
      <w:r w:rsidRPr="00E94A93">
        <w:rPr>
          <w:color w:val="000000"/>
          <w:szCs w:val="22"/>
          <w:u w:val="single"/>
          <w:lang w:val="mt-MT"/>
        </w:rPr>
        <w:t>Rappurtar ta’ reazzjonijiet avversi suspettati</w:t>
      </w:r>
    </w:p>
    <w:p w14:paraId="158EB3A8" w14:textId="77777777" w:rsidR="008755CE" w:rsidRPr="00E94A93" w:rsidRDefault="008755CE" w:rsidP="008755CE">
      <w:pPr>
        <w:keepNext/>
        <w:spacing w:line="240" w:lineRule="auto"/>
        <w:rPr>
          <w:color w:val="000000"/>
          <w:szCs w:val="22"/>
          <w:lang w:val="mt-MT"/>
        </w:rPr>
      </w:pPr>
      <w:r w:rsidRPr="00E94A93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</w:t>
      </w:r>
      <w:r w:rsidR="00603ED9">
        <w:rPr>
          <w:color w:val="000000"/>
          <w:szCs w:val="22"/>
          <w:lang w:val="mt-MT"/>
        </w:rPr>
        <w:t>Il-professjonisti tal-kura tas-saħħa</w:t>
      </w:r>
      <w:r w:rsidRPr="00E94A93">
        <w:rPr>
          <w:color w:val="000000"/>
          <w:szCs w:val="22"/>
          <w:lang w:val="mt-MT"/>
        </w:rPr>
        <w:t xml:space="preserve"> huma mitluba jirrappurtaw kwalunkwe reazzjoni avversa suspettata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r>
        <w:fldChar w:fldCharType="begin"/>
      </w:r>
      <w:r w:rsidRPr="00CA5A83">
        <w:rPr>
          <w:lang w:val="mt-MT"/>
          <w:rPrChange w:id="15" w:author="MSD2" w:date="2025-04-11T10:06:00Z" w16du:dateUtc="2025-04-11T07:06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E94A93">
        <w:rPr>
          <w:rStyle w:val="Hyperlink"/>
          <w:highlight w:val="lightGray"/>
          <w:lang w:val="mt-MT"/>
        </w:rPr>
        <w:t>Appendiċi V</w:t>
      </w:r>
      <w:r>
        <w:fldChar w:fldCharType="end"/>
      </w:r>
      <w:r w:rsidRPr="00E94A93">
        <w:rPr>
          <w:color w:val="000000"/>
          <w:szCs w:val="22"/>
          <w:lang w:val="mt-MT"/>
        </w:rPr>
        <w:t>.</w:t>
      </w:r>
    </w:p>
    <w:p w14:paraId="1E8F00E9" w14:textId="77777777" w:rsidR="008755CE" w:rsidRPr="00E94A93" w:rsidRDefault="008755CE" w:rsidP="008755CE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6F22AC0E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4.9</w:t>
      </w:r>
      <w:r w:rsidRPr="00E94A93">
        <w:rPr>
          <w:b/>
          <w:noProof/>
          <w:lang w:val="mt-MT"/>
        </w:rPr>
        <w:tab/>
        <w:t>Doża eċċessiva</w:t>
      </w:r>
    </w:p>
    <w:p w14:paraId="202F84E2" w14:textId="77777777" w:rsidR="008755CE" w:rsidRPr="00E94A93" w:rsidRDefault="008755CE" w:rsidP="008755CE">
      <w:pPr>
        <w:keepNext/>
        <w:spacing w:line="240" w:lineRule="auto"/>
        <w:rPr>
          <w:szCs w:val="22"/>
          <w:lang w:val="mt-MT"/>
        </w:rPr>
      </w:pPr>
    </w:p>
    <w:p w14:paraId="5A0985E0" w14:textId="77777777" w:rsidR="008755CE" w:rsidRPr="00E94A93" w:rsidRDefault="008755CE" w:rsidP="008755CE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hemm l-ebda informazzjoni speċifika disponibbli fuq it-t</w:t>
      </w:r>
      <w:r>
        <w:rPr>
          <w:szCs w:val="22"/>
          <w:lang w:val="mt-MT"/>
        </w:rPr>
        <w:t>rattament ta’ doża eċċessiva b’raltegravir</w:t>
      </w:r>
      <w:r w:rsidRPr="00E94A93">
        <w:rPr>
          <w:szCs w:val="22"/>
          <w:lang w:val="mt-MT"/>
        </w:rPr>
        <w:t>.</w:t>
      </w:r>
    </w:p>
    <w:p w14:paraId="3A61CFEC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557259A3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Fl-eventwalità ta’ teħid ta’ doża eċċessiva, huwa </w:t>
      </w:r>
      <w:r w:rsidR="00BC3BFA">
        <w:rPr>
          <w:szCs w:val="22"/>
          <w:lang w:val="mt-MT"/>
        </w:rPr>
        <w:t>raġjonevoli</w:t>
      </w:r>
      <w:r w:rsidRPr="00E94A93">
        <w:rPr>
          <w:szCs w:val="22"/>
          <w:lang w:val="mt-MT"/>
        </w:rPr>
        <w:t xml:space="preserve"> li jintużaw miżuri standard ta’ appoġġ, </w:t>
      </w:r>
      <w:r w:rsidR="00990E5B">
        <w:rPr>
          <w:szCs w:val="22"/>
          <w:lang w:val="mt-MT"/>
        </w:rPr>
        <w:t xml:space="preserve">eż. </w:t>
      </w:r>
      <w:r w:rsidRPr="00E94A93">
        <w:rPr>
          <w:szCs w:val="22"/>
          <w:lang w:val="mt-MT"/>
        </w:rPr>
        <w:t>tneħħija ta’ materjal mhux assorbit minn ġol-passaġġ gastrointestinali, monitoraġġ kliniku (inkluż il-kisba ta’ elettrokardjogramma), u bidu ta’ terapija ta’ appoġġ jekk meħtieġa. G</w:t>
      </w:r>
      <w:r w:rsidRPr="00E94A93">
        <w:rPr>
          <w:szCs w:val="22"/>
          <w:lang w:val="mt-MT" w:eastAsia="ko-KR"/>
        </w:rPr>
        <w:t xml:space="preserve">ħandu jiġi kkunsidrat li raltegravir huwa ppreżentat għall-użu kliniku bħala l-melħ tal-potassju. </w:t>
      </w:r>
      <w:r w:rsidRPr="00E94A93">
        <w:rPr>
          <w:szCs w:val="22"/>
          <w:lang w:val="mt-MT"/>
        </w:rPr>
        <w:t>Għadu mhux magħruf kemm raltegravir huwa dijalizzabbli.</w:t>
      </w:r>
    </w:p>
    <w:p w14:paraId="1EE5B84E" w14:textId="77777777" w:rsidR="008755CE" w:rsidRPr="00E94A93" w:rsidRDefault="008755CE" w:rsidP="008755CE">
      <w:pPr>
        <w:spacing w:line="240" w:lineRule="auto"/>
        <w:ind w:right="-450"/>
        <w:rPr>
          <w:sz w:val="20"/>
          <w:lang w:val="mt-MT"/>
        </w:rPr>
      </w:pPr>
    </w:p>
    <w:p w14:paraId="6DDC4600" w14:textId="77777777" w:rsidR="008755CE" w:rsidRPr="00E94A93" w:rsidRDefault="008755CE" w:rsidP="008755CE">
      <w:pPr>
        <w:spacing w:line="240" w:lineRule="auto"/>
        <w:ind w:right="-450"/>
        <w:rPr>
          <w:sz w:val="20"/>
          <w:lang w:val="mt-MT"/>
        </w:rPr>
      </w:pPr>
    </w:p>
    <w:p w14:paraId="36765AA6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5.</w:t>
      </w:r>
      <w:r w:rsidRPr="00E94A93">
        <w:rPr>
          <w:b/>
          <w:noProof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PROPRJETAJIET FARMAKOLOĠIĊI</w:t>
      </w:r>
    </w:p>
    <w:p w14:paraId="75805477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rPr>
          <w:b/>
          <w:noProof/>
          <w:lang w:val="mt-MT"/>
        </w:rPr>
      </w:pPr>
    </w:p>
    <w:p w14:paraId="573541FB" w14:textId="77777777" w:rsidR="008755CE" w:rsidRPr="00E94A93" w:rsidRDefault="008755CE" w:rsidP="008755CE">
      <w:pPr>
        <w:keepNext/>
        <w:numPr>
          <w:ilvl w:val="1"/>
          <w:numId w:val="24"/>
        </w:num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snapToGrid w:val="0"/>
          <w:szCs w:val="24"/>
          <w:lang w:val="mt-MT"/>
        </w:rPr>
        <w:t>Proprjetajiet farmakodinamiċi</w:t>
      </w:r>
    </w:p>
    <w:p w14:paraId="313111A0" w14:textId="77777777" w:rsidR="008755CE" w:rsidRPr="00E94A93" w:rsidRDefault="008755CE" w:rsidP="008755CE">
      <w:pPr>
        <w:keepNext/>
        <w:keepLines/>
        <w:spacing w:line="240" w:lineRule="auto"/>
        <w:ind w:right="-448"/>
        <w:rPr>
          <w:szCs w:val="22"/>
          <w:lang w:val="mt-MT"/>
        </w:rPr>
      </w:pPr>
    </w:p>
    <w:p w14:paraId="427DFFFD" w14:textId="6B0DC3DF" w:rsidR="008755CE" w:rsidRPr="00E94A93" w:rsidRDefault="008755CE" w:rsidP="008755CE">
      <w:pPr>
        <w:keepNext/>
        <w:keepLines/>
        <w:spacing w:line="240" w:lineRule="auto"/>
        <w:ind w:right="-448"/>
        <w:rPr>
          <w:szCs w:val="22"/>
          <w:lang w:val="mt-MT"/>
        </w:rPr>
      </w:pPr>
      <w:r w:rsidRPr="00E94A93">
        <w:rPr>
          <w:noProof/>
          <w:lang w:val="mt-MT"/>
        </w:rPr>
        <w:t>Kategorija farmakoterapewtika</w:t>
      </w:r>
      <w:r w:rsidRPr="00E94A93">
        <w:rPr>
          <w:szCs w:val="22"/>
          <w:lang w:val="mt-MT"/>
        </w:rPr>
        <w:t xml:space="preserve">: antivirali </w:t>
      </w:r>
      <w:r w:rsidR="00BC3BFA">
        <w:rPr>
          <w:szCs w:val="22"/>
          <w:lang w:val="mt-MT"/>
        </w:rPr>
        <w:t xml:space="preserve">għal użu sistemiku, </w:t>
      </w:r>
      <w:r w:rsidR="009D506E">
        <w:rPr>
          <w:szCs w:val="22"/>
          <w:lang w:val="mt-MT"/>
        </w:rPr>
        <w:t>inibituri tal-integrase</w:t>
      </w:r>
      <w:r w:rsidRPr="00E94A93">
        <w:rPr>
          <w:szCs w:val="22"/>
          <w:lang w:val="mt-MT"/>
        </w:rPr>
        <w:t xml:space="preserve">, Kodiċi ATC: </w:t>
      </w:r>
      <w:r w:rsidR="006B525A" w:rsidRPr="004652A4">
        <w:rPr>
          <w:lang w:val="mt-MT" w:eastAsia="en-GB"/>
        </w:rPr>
        <w:t>J05AJ01</w:t>
      </w:r>
      <w:r w:rsidRPr="00E94A93">
        <w:rPr>
          <w:szCs w:val="22"/>
          <w:lang w:val="mt-MT"/>
        </w:rPr>
        <w:t>.</w:t>
      </w:r>
    </w:p>
    <w:p w14:paraId="76D27715" w14:textId="77777777" w:rsidR="008755CE" w:rsidRPr="00E94A93" w:rsidRDefault="008755CE" w:rsidP="008755CE">
      <w:pPr>
        <w:pStyle w:val="BodyChar"/>
        <w:keepNext/>
        <w:keepLines/>
        <w:jc w:val="left"/>
        <w:rPr>
          <w:szCs w:val="22"/>
          <w:lang w:val="mt-MT"/>
        </w:rPr>
      </w:pPr>
    </w:p>
    <w:p w14:paraId="032F493C" w14:textId="77777777" w:rsidR="008755CE" w:rsidRDefault="008755CE" w:rsidP="008755CE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Mekkaniżmu ta’ azzjoni</w:t>
      </w:r>
    </w:p>
    <w:p w14:paraId="481925CA" w14:textId="77777777" w:rsidR="002D7223" w:rsidRPr="00E94A93" w:rsidRDefault="002D7223" w:rsidP="008755CE">
      <w:pPr>
        <w:keepNext/>
        <w:spacing w:line="240" w:lineRule="auto"/>
        <w:rPr>
          <w:szCs w:val="22"/>
          <w:u w:val="single"/>
          <w:lang w:val="mt-MT"/>
        </w:rPr>
      </w:pPr>
    </w:p>
    <w:p w14:paraId="07CB898F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huwa inibitur tat-trasferiment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istrand integrase attiv kontra l-Virus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Immunodefiċjenza Umana (HIV-1). Raltegravir jimpedixxi l-attività katalitika ta’ integrase, enzima kkodifikata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HIV li hija meħtieġa għar-replikazzjoni virali. Impediment ta’ integrase ma jħallix id-dħul kovalenti, jew integrazzjoni, tal-ġenom tal-HIV għal ġol-ġenom taċ-ċellola ospiti. Ġenomi tal-HIV li jonqsu milli jintegraw ma jistgħux jidderieġu l-produzzjoni ta’ partikuli virali infettivi ġodda, allura impediment ta’ integrazzjoni ma jħallix propagazzjoni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infezzjoni virali. </w:t>
      </w:r>
    </w:p>
    <w:p w14:paraId="2668EEE5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22A186A8" w14:textId="77777777" w:rsidR="008755CE" w:rsidRDefault="008755CE" w:rsidP="008755CE">
      <w:pPr>
        <w:keepNext/>
        <w:spacing w:line="240" w:lineRule="auto"/>
        <w:rPr>
          <w:i/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Attività antivirali </w:t>
      </w:r>
      <w:r w:rsidRPr="00E94A93">
        <w:rPr>
          <w:i/>
          <w:szCs w:val="22"/>
          <w:u w:val="single"/>
          <w:lang w:val="mt-MT"/>
        </w:rPr>
        <w:t>in vitro</w:t>
      </w:r>
    </w:p>
    <w:p w14:paraId="29B7AF1A" w14:textId="77777777" w:rsidR="002D7223" w:rsidRPr="00E94A93" w:rsidRDefault="002D7223" w:rsidP="008755CE">
      <w:pPr>
        <w:keepNext/>
        <w:spacing w:line="240" w:lineRule="auto"/>
        <w:rPr>
          <w:szCs w:val="22"/>
          <w:u w:val="single"/>
          <w:lang w:val="mt-MT"/>
        </w:rPr>
      </w:pPr>
    </w:p>
    <w:p w14:paraId="06C54AA5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Konċentrazzjonijiet ta’ raltegravir fi 31 </w:t>
      </w:r>
      <w:r w:rsidRPr="00E94A93">
        <w:rPr>
          <w:szCs w:val="22"/>
          <w:lang w:val="mt-MT"/>
        </w:rPr>
        <w:sym w:font="Symbol" w:char="F0B1"/>
      </w:r>
      <w:r w:rsidRPr="00E94A93">
        <w:rPr>
          <w:szCs w:val="22"/>
          <w:lang w:val="mt-MT"/>
        </w:rPr>
        <w:t xml:space="preserve"> 20 nM irriżultaw f’impediment ta’ 95% (IC</w:t>
      </w:r>
      <w:r w:rsidRPr="00E94A93">
        <w:rPr>
          <w:szCs w:val="22"/>
          <w:vertAlign w:val="subscript"/>
          <w:lang w:val="mt-MT"/>
        </w:rPr>
        <w:t>95</w:t>
      </w:r>
      <w:r w:rsidRPr="00E94A93">
        <w:rPr>
          <w:szCs w:val="22"/>
          <w:lang w:val="mt-MT"/>
        </w:rPr>
        <w:t xml:space="preserve">) tar-replikazzjoni virali (meta mqabbla ma’ kultura infettata bil-virus mhux ittrattata) f’kulturi ta’ ċelloli T-limfojde umani infettati b’H9IIIB, varjant HIV-1 tal-linja taċ-ċellola </w:t>
      </w:r>
      <w:r w:rsidR="00BC3BFA">
        <w:rPr>
          <w:szCs w:val="22"/>
          <w:lang w:val="mt-MT"/>
        </w:rPr>
        <w:t>adatta</w:t>
      </w:r>
      <w:r w:rsidRPr="00E94A93">
        <w:rPr>
          <w:szCs w:val="22"/>
          <w:lang w:val="mt-MT"/>
        </w:rPr>
        <w:t>. Barra minn hekk, raltegravir impedixxa r-replikazzjoni virali f’kulturi ta’ ċelloli mononukleari tad-demm periferali uman attivati b’mitoġen, infettati b’iżolati kliniċi primarji differenti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HIV-1, inklużi iżolati minn 5 sottotipi mhux B, u iżolati reżistenti għal inibituri ta’ </w:t>
      </w:r>
      <w:r w:rsidRPr="00E94A93">
        <w:rPr>
          <w:iCs/>
          <w:szCs w:val="22"/>
          <w:lang w:val="mt-MT"/>
        </w:rPr>
        <w:t>reverse transcriptase</w:t>
      </w:r>
      <w:r w:rsidRPr="00E94A93">
        <w:rPr>
          <w:szCs w:val="22"/>
          <w:lang w:val="mt-MT"/>
        </w:rPr>
        <w:t xml:space="preserve"> u inibituri protease. F’assaġġ ta’ infezzjoni b’ċiklu wieħed, raltegravir impedixxa l-infezzjoni ta’ 23 iżolat tal-HIV li jirrappreżentaw 5 sottotipi mhux B u ħames forom rikombinanti ċirkolatorji b’valuri IC</w:t>
      </w:r>
      <w:r w:rsidRPr="00331C7E">
        <w:rPr>
          <w:szCs w:val="22"/>
          <w:vertAlign w:val="subscript"/>
          <w:lang w:val="mt-MT"/>
        </w:rPr>
        <w:t>50</w:t>
      </w:r>
      <w:r w:rsidRPr="00E94A93">
        <w:rPr>
          <w:szCs w:val="22"/>
          <w:lang w:val="mt-MT"/>
        </w:rPr>
        <w:t xml:space="preserve"> li jvarjaw minn 5 sa 12 nM.</w:t>
      </w:r>
    </w:p>
    <w:p w14:paraId="59CD5962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35EADC58" w14:textId="77777777" w:rsidR="008755CE" w:rsidRDefault="008755CE" w:rsidP="008755CE">
      <w:pPr>
        <w:keepNext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Cs/>
          <w:szCs w:val="22"/>
          <w:u w:val="single"/>
          <w:lang w:val="mt-MT"/>
        </w:rPr>
        <w:lastRenderedPageBreak/>
        <w:t>Reżistenza</w:t>
      </w:r>
    </w:p>
    <w:p w14:paraId="0E13EA59" w14:textId="77777777" w:rsidR="001A7538" w:rsidRPr="00E94A93" w:rsidRDefault="001A7538" w:rsidP="008755CE">
      <w:pPr>
        <w:keepNext/>
        <w:spacing w:line="240" w:lineRule="auto"/>
        <w:rPr>
          <w:iCs/>
          <w:szCs w:val="22"/>
          <w:u w:val="single"/>
          <w:lang w:val="mt-MT"/>
        </w:rPr>
      </w:pPr>
    </w:p>
    <w:p w14:paraId="2D120BA9" w14:textId="77777777" w:rsidR="008755CE" w:rsidRPr="00E94A93" w:rsidRDefault="006B39A3" w:rsidP="008755C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</w:t>
      </w:r>
      <w:r w:rsidR="008755CE">
        <w:rPr>
          <w:szCs w:val="22"/>
          <w:lang w:val="mt-MT"/>
        </w:rPr>
        <w:t>il-biċċa l-kbira tal-</w:t>
      </w:r>
      <w:r w:rsidR="008755CE" w:rsidRPr="00E94A93">
        <w:rPr>
          <w:szCs w:val="22"/>
          <w:lang w:val="mt-MT"/>
        </w:rPr>
        <w:t>virusijiet iżolati minn pazjenti li raltegravir ma ħadimx fuqhom kellhom livell għoli ta’ reżistenza għal raltegravir li rriżultat mit-tfaċċar ta’ żewġ bidliet jew aktar</w:t>
      </w:r>
      <w:r>
        <w:rPr>
          <w:szCs w:val="22"/>
          <w:lang w:val="mt-MT"/>
        </w:rPr>
        <w:t xml:space="preserve"> f’integrase</w:t>
      </w:r>
      <w:r w:rsidR="008755CE" w:rsidRPr="00E94A93">
        <w:rPr>
          <w:szCs w:val="22"/>
          <w:lang w:val="mt-MT"/>
        </w:rPr>
        <w:t xml:space="preserve">. Il-biċċa l-kbira kellhom </w:t>
      </w:r>
      <w:r w:rsidR="008755CE" w:rsidRPr="00E94A93">
        <w:rPr>
          <w:i/>
          <w:iCs/>
          <w:szCs w:val="22"/>
          <w:lang w:val="mt-MT"/>
        </w:rPr>
        <w:t>signature mutation</w:t>
      </w:r>
      <w:r w:rsidR="008755CE" w:rsidRPr="00E94A93">
        <w:rPr>
          <w:szCs w:val="22"/>
          <w:lang w:val="mt-MT"/>
        </w:rPr>
        <w:t xml:space="preserve"> fl-aċidu amminiku 155 (N155 inbidel għal H), l-aċidu amminiku 148 (Q148 inbidel għal H, K, jew R), jew l-aċidu amminiku 143 (Y143 inbidel għal H, C, jew R), flimkien ma’ bidla waħda jew aktar addizzjonali ta’ integrase </w:t>
      </w:r>
      <w:r w:rsidR="008755CE" w:rsidRPr="00E94A93">
        <w:rPr>
          <w:bCs/>
          <w:lang w:val="mt-MT"/>
        </w:rPr>
        <w:t xml:space="preserve">(e.g., L74M, E92Q, T97A, E138A/K, G140A/S, V151I, </w:t>
      </w:r>
      <w:r w:rsidR="008755CE" w:rsidRPr="00E94A93">
        <w:rPr>
          <w:lang w:val="mt-MT"/>
        </w:rPr>
        <w:t>G163R, S230R)</w:t>
      </w:r>
      <w:r w:rsidR="008755CE" w:rsidRPr="00E94A93">
        <w:rPr>
          <w:szCs w:val="22"/>
          <w:lang w:val="mt-MT"/>
        </w:rPr>
        <w:t>. Is-</w:t>
      </w:r>
      <w:r w:rsidR="008755CE" w:rsidRPr="00E94A93">
        <w:rPr>
          <w:i/>
          <w:iCs/>
          <w:szCs w:val="22"/>
          <w:lang w:val="mt-MT"/>
        </w:rPr>
        <w:t>signature mutations</w:t>
      </w:r>
      <w:r w:rsidR="008755CE" w:rsidRPr="00E94A93">
        <w:rPr>
          <w:szCs w:val="22"/>
          <w:lang w:val="mt-MT"/>
        </w:rPr>
        <w:t xml:space="preserve"> inaqqsu s-suxxettibilità virali għal </w:t>
      </w:r>
      <w:r w:rsidR="00BC3BFA">
        <w:rPr>
          <w:szCs w:val="22"/>
          <w:lang w:val="mt-MT"/>
        </w:rPr>
        <w:t xml:space="preserve">raltegravir, u </w:t>
      </w:r>
      <w:r w:rsidR="008755CE" w:rsidRPr="00E94A93">
        <w:rPr>
          <w:szCs w:val="22"/>
          <w:lang w:val="mt-MT"/>
        </w:rPr>
        <w:t xml:space="preserve">ż-żieda ta’ bidliet oħra tirriżulta f’aktar tnaqqis fis-suxxettibilità għal raltegravir. Fatturi li naqqsu l-probabbiltà li tiġi żviluppata reżistenza kienu jinkludu </w:t>
      </w:r>
      <w:r w:rsidR="008755CE" w:rsidRPr="00E94A93">
        <w:rPr>
          <w:i/>
          <w:iCs/>
          <w:szCs w:val="22"/>
          <w:lang w:val="mt-MT"/>
        </w:rPr>
        <w:t>viral load</w:t>
      </w:r>
      <w:r w:rsidR="008755CE" w:rsidRPr="00E94A93">
        <w:rPr>
          <w:szCs w:val="22"/>
          <w:lang w:val="mt-MT"/>
        </w:rPr>
        <w:t xml:space="preserve"> bażika aktar baxxa u l-użu ta’ sustanzi antiretrovirali attivi oħra. Mutazzjonijiet li jikkonferixxu reżistenza għal raltegravir ġeneralment jikkonferixxu wkoll reżistenza għall-inibitur ta’ trasferiment tal-faxxa ta’ integrase elvitegravir. Mutazzjonijiet f’amino acid 143 jikkonferixxu reżistenza akbar għal raltegravir milli għal elvitegravir, u l-mutazzjoni E92Q tikkonferixxi reżistenza akbar għal elvitegravir milli għal raltegravir. Il-virusijiet li jħeġġu mutazzjoni f’amino acid 148, flimkien ma’ mutazzjoni ta’ reżistenza ta’ raltegravir waħda jew aktar, jista’ jkollhom ukoll reżistenza klinikament sinifikanti għal dolutegravir.</w:t>
      </w:r>
    </w:p>
    <w:p w14:paraId="28561622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099BD1A0" w14:textId="77777777" w:rsidR="008755CE" w:rsidRDefault="008755CE" w:rsidP="008755CE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Esperjenza klinika</w:t>
      </w:r>
    </w:p>
    <w:p w14:paraId="39C58E3D" w14:textId="77777777" w:rsidR="001A7538" w:rsidRPr="00E94A93" w:rsidRDefault="001A7538" w:rsidP="008755CE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</w:p>
    <w:p w14:paraId="6AEE8CF4" w14:textId="77777777" w:rsidR="008755CE" w:rsidRPr="00E94A93" w:rsidRDefault="008755CE" w:rsidP="008755CE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L-evidenza tal-effikaċja ta’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kienet ibbażata fuq l-analiżi tad-dejta ta’ 96 ġimgħa minn żewġ provi randomizzati, double-blind, ikkontrollati bil-plaċebo (BENCHMRK 1 u BENCHMRK 2, Protokolli 018 u 019) fuq pazjenti adulti infettati bl-HIV-1 li diġà rċevew tr</w:t>
      </w:r>
      <w:r>
        <w:rPr>
          <w:szCs w:val="22"/>
          <w:lang w:val="mt-MT"/>
        </w:rPr>
        <w:t>attament antiretrovirali qabel,</w:t>
      </w:r>
      <w:r w:rsidRPr="00E94A93">
        <w:rPr>
          <w:szCs w:val="22"/>
          <w:lang w:val="mt-MT"/>
        </w:rPr>
        <w:t xml:space="preserve"> l-analiżi tad-dejta ta’ 240 ġimgħa minn prova randomizzata, double blind, ikkontrollata bis-sustanza attiva (STARTMRK, Protokoll 021) fuq pazjenti adulti infettati bl-HIV-1 li ma rċevewx t</w:t>
      </w:r>
      <w:r>
        <w:rPr>
          <w:szCs w:val="22"/>
          <w:lang w:val="mt-MT"/>
        </w:rPr>
        <w:t xml:space="preserve">rattament antiretrovirali qabel u l-analiżi ta’ dejta ta’ </w:t>
      </w:r>
      <w:r w:rsidR="006B39A3">
        <w:rPr>
          <w:szCs w:val="22"/>
          <w:lang w:val="mt-MT"/>
        </w:rPr>
        <w:t>96</w:t>
      </w:r>
      <w:r>
        <w:rPr>
          <w:szCs w:val="22"/>
          <w:lang w:val="mt-MT"/>
        </w:rPr>
        <w:t xml:space="preserve"> ġimgħa minn </w:t>
      </w:r>
      <w:r w:rsidRPr="00E94A93">
        <w:rPr>
          <w:szCs w:val="22"/>
          <w:lang w:val="mt-MT"/>
        </w:rPr>
        <w:t>prova randomizzata, double blind, ikkontrollata bis-sustanza attiva</w:t>
      </w:r>
      <w:r w:rsidR="002353B1">
        <w:rPr>
          <w:szCs w:val="22"/>
          <w:lang w:val="mt-MT"/>
        </w:rPr>
        <w:t xml:space="preserve"> (ONCEMARK </w:t>
      </w:r>
      <w:r>
        <w:rPr>
          <w:szCs w:val="22"/>
          <w:lang w:val="mt-MT"/>
        </w:rPr>
        <w:t>Protokoll 292) f’</w:t>
      </w:r>
      <w:r w:rsidRPr="00E94A93">
        <w:rPr>
          <w:szCs w:val="22"/>
          <w:lang w:val="mt-MT"/>
        </w:rPr>
        <w:t>pazjenti adulti infettati bl-HIV-1 li ma rċevewx t</w:t>
      </w:r>
      <w:r>
        <w:rPr>
          <w:szCs w:val="22"/>
          <w:lang w:val="mt-MT"/>
        </w:rPr>
        <w:t>rattament antiretrovirali.</w:t>
      </w:r>
    </w:p>
    <w:p w14:paraId="5CA261D4" w14:textId="77777777" w:rsidR="008755CE" w:rsidRPr="00E94A93" w:rsidRDefault="008755CE" w:rsidP="008755CE">
      <w:pPr>
        <w:widowControl w:val="0"/>
        <w:spacing w:line="240" w:lineRule="auto"/>
        <w:rPr>
          <w:iCs/>
          <w:szCs w:val="22"/>
          <w:lang w:val="mt-MT" w:bidi="th-TH"/>
        </w:rPr>
      </w:pPr>
    </w:p>
    <w:p w14:paraId="5C8FDF26" w14:textId="77777777" w:rsidR="001A7538" w:rsidRDefault="008755CE" w:rsidP="008755CE">
      <w:pPr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  <w:r w:rsidRPr="00E94A93">
        <w:rPr>
          <w:iCs/>
          <w:szCs w:val="22"/>
          <w:u w:val="single"/>
          <w:lang w:val="mt-MT" w:bidi="th-TH"/>
        </w:rPr>
        <w:t>Effikaċja</w:t>
      </w:r>
    </w:p>
    <w:p w14:paraId="1670AC8B" w14:textId="77777777" w:rsidR="008755CE" w:rsidRPr="00E94A93" w:rsidRDefault="008755CE" w:rsidP="008755CE">
      <w:pPr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</w:p>
    <w:p w14:paraId="7B980E02" w14:textId="77777777" w:rsidR="008755CE" w:rsidRPr="00E94A93" w:rsidRDefault="008755CE" w:rsidP="008755CE">
      <w:pPr>
        <w:autoSpaceDE w:val="0"/>
        <w:autoSpaceDN w:val="0"/>
        <w:adjustRightInd w:val="0"/>
        <w:spacing w:line="240" w:lineRule="auto"/>
        <w:rPr>
          <w:i/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t>Pazjenti adulti li diġà rċevew it-trattament qabel</w:t>
      </w:r>
    </w:p>
    <w:p w14:paraId="135E67CD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BENCHMRK 1</w:t>
      </w:r>
      <w:r w:rsidRPr="00E94A93">
        <w:rPr>
          <w:szCs w:val="22"/>
          <w:lang w:val="mt-MT" w:bidi="th-TH"/>
        </w:rPr>
        <w:t xml:space="preserve"> u </w:t>
      </w:r>
      <w:r w:rsidRPr="00E94A93">
        <w:rPr>
          <w:szCs w:val="22"/>
          <w:lang w:val="mt-MT"/>
        </w:rPr>
        <w:t xml:space="preserve">BENCHMRK 2 (provi multi-ċentri, randomizzati, </w:t>
      </w:r>
      <w:r w:rsidRPr="00E94A93">
        <w:rPr>
          <w:i/>
          <w:iCs/>
          <w:szCs w:val="22"/>
          <w:lang w:val="mt-MT"/>
        </w:rPr>
        <w:t>double-blind</w:t>
      </w:r>
      <w:r w:rsidRPr="00E94A93">
        <w:rPr>
          <w:szCs w:val="22"/>
          <w:lang w:val="mt-MT"/>
        </w:rPr>
        <w:t xml:space="preserve">, ikkontrollati </w:t>
      </w:r>
      <w:r w:rsidR="002353B1">
        <w:rPr>
          <w:szCs w:val="22"/>
          <w:lang w:val="mt-MT"/>
        </w:rPr>
        <w:t xml:space="preserve">bi </w:t>
      </w:r>
      <w:r w:rsidRPr="00E94A93">
        <w:rPr>
          <w:szCs w:val="22"/>
          <w:lang w:val="mt-MT"/>
        </w:rPr>
        <w:t xml:space="preserve">plaċebo) </w:t>
      </w:r>
      <w:r w:rsidR="002353B1">
        <w:rPr>
          <w:szCs w:val="22"/>
          <w:lang w:val="mt-MT"/>
        </w:rPr>
        <w:t>evalwaw</w:t>
      </w:r>
      <w:r w:rsidRPr="00E94A93">
        <w:rPr>
          <w:szCs w:val="22"/>
          <w:lang w:val="mt-MT"/>
        </w:rPr>
        <w:t xml:space="preserve"> is-sigurtà u l-attività antiretrovirali ta’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vs. plaċebo f’kombinazzjoni ma’ terapija ta’ sfond ottimizzata (OBT),</w:t>
      </w:r>
      <w:r w:rsidR="002353B1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f’pazjenti infettati bl-HIV, ta’ 16-il sena jew akbar, b’reżistenza iddokumentata għal mill-anqas mediċina waħda minn kull waħda minn 3 klassijiet (NRTIs, NNRTIs, PIs) ta’ terapiji antiretrovirali. Qabel ir-randomizzazzjoni, l-</w:t>
      </w:r>
      <w:r w:rsidR="00BC3BFA">
        <w:rPr>
          <w:szCs w:val="22"/>
          <w:lang w:val="mt-MT"/>
        </w:rPr>
        <w:t>OBT intgħażlu</w:t>
      </w:r>
      <w:r w:rsidRPr="00E94A93">
        <w:rPr>
          <w:szCs w:val="22"/>
          <w:lang w:val="mt-MT"/>
        </w:rPr>
        <w:t xml:space="preserve"> mill-investigatur fuq il-bażi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istorja preċedenti tal-pazjent, kif ukoll fuq il-bażi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ittestjar tar-reżistenza virali ġenotipika u fenotipika fil-linja bażi. </w:t>
      </w:r>
    </w:p>
    <w:p w14:paraId="27C0EDBA" w14:textId="77777777" w:rsidR="008755CE" w:rsidRPr="00E94A93" w:rsidRDefault="008755CE" w:rsidP="008755CE">
      <w:pPr>
        <w:spacing w:line="240" w:lineRule="auto"/>
        <w:rPr>
          <w:szCs w:val="22"/>
          <w:lang w:val="mt-MT" w:bidi="th-TH"/>
        </w:rPr>
      </w:pPr>
    </w:p>
    <w:p w14:paraId="2F6CD2A3" w14:textId="77777777" w:rsidR="008755CE" w:rsidRPr="00E94A93" w:rsidRDefault="002353B1" w:rsidP="008755C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Id-demografiċi tal-pazjent</w:t>
      </w:r>
      <w:r w:rsidR="008755CE" w:rsidRPr="00E94A93">
        <w:rPr>
          <w:szCs w:val="22"/>
          <w:lang w:val="mt-MT"/>
        </w:rPr>
        <w:t xml:space="preserve"> (sess, età u razza) u l-karatteristiċi fil-linja bażi kienu komparabbli bejn il-gruppi li rċevew </w:t>
      </w:r>
      <w:r w:rsidR="008755CE">
        <w:rPr>
          <w:szCs w:val="22"/>
          <w:lang w:val="mt-MT"/>
        </w:rPr>
        <w:t>raltegravir</w:t>
      </w:r>
      <w:r w:rsidR="00CC6F1E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="00CC6F1E">
        <w:rPr>
          <w:szCs w:val="22"/>
          <w:lang w:val="mt-MT"/>
        </w:rPr>
        <w:t>darbtejn kuljum</w:t>
      </w:r>
      <w:r w:rsidR="008755CE" w:rsidRPr="00E94A93">
        <w:rPr>
          <w:szCs w:val="22"/>
          <w:lang w:val="mt-MT"/>
        </w:rPr>
        <w:t xml:space="preserve"> u l-plaċebo. Il-pazjenti kellhom espożizzjoni </w:t>
      </w:r>
      <w:r w:rsidR="00CC6F1E">
        <w:rPr>
          <w:szCs w:val="22"/>
          <w:lang w:val="mt-MT"/>
        </w:rPr>
        <w:t>preċedenti</w:t>
      </w:r>
      <w:r w:rsidR="008755CE" w:rsidRPr="00E94A93">
        <w:rPr>
          <w:szCs w:val="22"/>
          <w:lang w:val="mt-MT"/>
        </w:rPr>
        <w:t xml:space="preserve"> għal medjan ta’ 12-il antiretrovirali għal medjan ta’ 10 snin. Fl-OBT intuża medjan ta’ 4 ARTs. </w:t>
      </w:r>
    </w:p>
    <w:p w14:paraId="7CD9776D" w14:textId="77777777" w:rsidR="008755CE" w:rsidRPr="00E94A93" w:rsidRDefault="008755CE" w:rsidP="008755C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DC783FD" w14:textId="09CD27B7" w:rsidR="008755CE" w:rsidRPr="00E94A93" w:rsidRDefault="008755CE" w:rsidP="008755C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lastRenderedPageBreak/>
        <w:t>Riżultati ta’ analiżi ta’ ġimgħa</w:t>
      </w:r>
      <w:r w:rsidR="00B37F02">
        <w:rPr>
          <w:i/>
          <w:szCs w:val="22"/>
          <w:lang w:val="mt-MT"/>
        </w:rPr>
        <w:t> </w:t>
      </w:r>
      <w:r w:rsidRPr="00E94A93">
        <w:rPr>
          <w:i/>
          <w:szCs w:val="22"/>
          <w:lang w:val="mt-MT"/>
        </w:rPr>
        <w:t>48 u ġimgħa</w:t>
      </w:r>
      <w:r w:rsidR="00B37F02">
        <w:rPr>
          <w:i/>
          <w:szCs w:val="22"/>
          <w:lang w:val="mt-MT"/>
        </w:rPr>
        <w:t> </w:t>
      </w:r>
      <w:r w:rsidRPr="00E94A93">
        <w:rPr>
          <w:i/>
          <w:szCs w:val="22"/>
          <w:lang w:val="mt-MT"/>
        </w:rPr>
        <w:t>96</w:t>
      </w:r>
    </w:p>
    <w:p w14:paraId="2A1F5043" w14:textId="77777777" w:rsidR="008755CE" w:rsidRPr="00E94A93" w:rsidRDefault="008755CE" w:rsidP="008755CE">
      <w:pPr>
        <w:pStyle w:val="Body"/>
        <w:keepNext/>
        <w:tabs>
          <w:tab w:val="left" w:pos="0"/>
        </w:tabs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Ir-riżultati fit-tul (Ġimgħa 48 u Ġimgħa 96) għall-pazjenti fuq id-doża rrikkmandata ta’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 mill-istudji BENCHMRK 1 u BENCHMRK 2 miġburin flimkien huma murija f’Tabella </w:t>
      </w:r>
      <w:r>
        <w:rPr>
          <w:szCs w:val="22"/>
          <w:lang w:val="mt-MT"/>
        </w:rPr>
        <w:t>2</w:t>
      </w:r>
      <w:r w:rsidRPr="00E94A93">
        <w:rPr>
          <w:szCs w:val="22"/>
          <w:lang w:val="mt-MT"/>
        </w:rPr>
        <w:t>.</w:t>
      </w:r>
      <w:r>
        <w:rPr>
          <w:szCs w:val="22"/>
          <w:lang w:val="mt-MT"/>
        </w:rPr>
        <w:t> </w:t>
      </w:r>
    </w:p>
    <w:p w14:paraId="0E56DB88" w14:textId="77777777" w:rsidR="008755CE" w:rsidRPr="00E94A93" w:rsidRDefault="008755CE" w:rsidP="001D793D">
      <w:pPr>
        <w:pStyle w:val="Body"/>
        <w:keepNext/>
        <w:keepLines/>
        <w:tabs>
          <w:tab w:val="left" w:pos="0"/>
        </w:tabs>
        <w:jc w:val="left"/>
        <w:rPr>
          <w:szCs w:val="22"/>
          <w:lang w:val="mt-MT"/>
        </w:rPr>
      </w:pPr>
    </w:p>
    <w:p w14:paraId="3530A4EF" w14:textId="77777777" w:rsidR="008755CE" w:rsidRPr="001D793D" w:rsidRDefault="008755CE" w:rsidP="001D793D">
      <w:pPr>
        <w:keepNext/>
        <w:keepLines/>
        <w:spacing w:line="240" w:lineRule="auto"/>
        <w:rPr>
          <w:rFonts w:eastAsia="MS Mincho"/>
          <w:b/>
          <w:bCs/>
          <w:szCs w:val="22"/>
          <w:lang w:val="mt-MT"/>
        </w:rPr>
      </w:pPr>
      <w:r w:rsidRPr="001D793D">
        <w:rPr>
          <w:rFonts w:eastAsia="MS Mincho"/>
          <w:b/>
          <w:bCs/>
          <w:szCs w:val="22"/>
          <w:lang w:val="mt-MT"/>
        </w:rPr>
        <w:t>Tabella 2</w:t>
      </w:r>
    </w:p>
    <w:p w14:paraId="263424F7" w14:textId="77777777" w:rsidR="008755CE" w:rsidRPr="001D793D" w:rsidRDefault="008755CE" w:rsidP="001D793D">
      <w:pPr>
        <w:keepNext/>
        <w:keepLines/>
        <w:spacing w:line="240" w:lineRule="auto"/>
        <w:rPr>
          <w:rFonts w:eastAsia="MS Mincho"/>
          <w:b/>
          <w:bCs/>
          <w:szCs w:val="22"/>
          <w:lang w:val="mt-MT"/>
        </w:rPr>
      </w:pPr>
      <w:r w:rsidRPr="001D793D">
        <w:rPr>
          <w:rFonts w:eastAsia="MS Mincho"/>
          <w:b/>
          <w:bCs/>
          <w:szCs w:val="22"/>
          <w:lang w:val="mt-MT"/>
        </w:rPr>
        <w:t>Riżultati</w:t>
      </w:r>
      <w:r w:rsidR="00EB620A" w:rsidRPr="001D793D">
        <w:rPr>
          <w:rFonts w:eastAsia="MS Mincho"/>
          <w:b/>
          <w:bCs/>
          <w:szCs w:val="22"/>
          <w:lang w:val="mt-MT"/>
        </w:rPr>
        <w:t xml:space="preserve"> tal-</w:t>
      </w:r>
      <w:r w:rsidRPr="001D793D">
        <w:rPr>
          <w:rFonts w:eastAsia="MS Mincho"/>
          <w:b/>
          <w:bCs/>
          <w:szCs w:val="22"/>
          <w:lang w:val="mt-MT"/>
        </w:rPr>
        <w:t>Effikaċja f’Ġimgħat 48 u 96</w:t>
      </w:r>
    </w:p>
    <w:p w14:paraId="397ADDCA" w14:textId="77777777" w:rsidR="008755CE" w:rsidRPr="001D793D" w:rsidRDefault="008755CE" w:rsidP="001D793D">
      <w:pPr>
        <w:keepNext/>
        <w:keepLines/>
        <w:spacing w:line="240" w:lineRule="auto"/>
        <w:rPr>
          <w:rFonts w:eastAsia="MS Mincho"/>
          <w:szCs w:val="22"/>
          <w:lang w:val="mt-MT"/>
        </w:rPr>
      </w:pPr>
    </w:p>
    <w:tbl>
      <w:tblPr>
        <w:tblW w:w="5216" w:type="pct"/>
        <w:tblInd w:w="-295" w:type="dxa"/>
        <w:tblLayout w:type="fixed"/>
        <w:tblLook w:val="01E0" w:firstRow="1" w:lastRow="1" w:firstColumn="1" w:lastColumn="1" w:noHBand="0" w:noVBand="0"/>
      </w:tblPr>
      <w:tblGrid>
        <w:gridCol w:w="2787"/>
        <w:gridCol w:w="1611"/>
        <w:gridCol w:w="1630"/>
        <w:gridCol w:w="1817"/>
        <w:gridCol w:w="1612"/>
        <w:gridCol w:w="6"/>
      </w:tblGrid>
      <w:tr w:rsidR="008755CE" w:rsidRPr="001D793D" w14:paraId="188F16BB" w14:textId="77777777" w:rsidTr="0024283F">
        <w:trPr>
          <w:cantSplit/>
          <w:trHeight w:val="780"/>
          <w:tblHeader/>
        </w:trPr>
        <w:tc>
          <w:tcPr>
            <w:tcW w:w="1473" w:type="pct"/>
            <w:vMerge w:val="restart"/>
            <w:tcBorders>
              <w:top w:val="single" w:sz="12" w:space="0" w:color="000000"/>
            </w:tcBorders>
          </w:tcPr>
          <w:p w14:paraId="399B61DB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B</w:t>
            </w: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ENCHMRK 1 u 2 Miġburin Flimkien</w:t>
            </w:r>
          </w:p>
          <w:p w14:paraId="1905CF60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</w:p>
          <w:p w14:paraId="0EF14DED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Parametru</w:t>
            </w:r>
          </w:p>
        </w:tc>
        <w:tc>
          <w:tcPr>
            <w:tcW w:w="1712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5A472B7A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Ġimgħa 48</w:t>
            </w:r>
          </w:p>
        </w:tc>
        <w:tc>
          <w:tcPr>
            <w:tcW w:w="1815" w:type="pct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775BD1DE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Ġimgħa 96</w:t>
            </w:r>
          </w:p>
        </w:tc>
      </w:tr>
      <w:tr w:rsidR="008755CE" w:rsidRPr="001D793D" w14:paraId="44A5C8A3" w14:textId="77777777" w:rsidTr="0024283F">
        <w:trPr>
          <w:cantSplit/>
          <w:trHeight w:val="780"/>
          <w:tblHeader/>
        </w:trPr>
        <w:tc>
          <w:tcPr>
            <w:tcW w:w="1473" w:type="pct"/>
            <w:vMerge/>
            <w:tcBorders>
              <w:bottom w:val="single" w:sz="4" w:space="0" w:color="000000"/>
            </w:tcBorders>
          </w:tcPr>
          <w:p w14:paraId="4467B8C2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1" w:type="pct"/>
            <w:tcBorders>
              <w:top w:val="single" w:sz="12" w:space="0" w:color="000000"/>
              <w:bottom w:val="single" w:sz="4" w:space="0" w:color="000000"/>
            </w:tcBorders>
          </w:tcPr>
          <w:p w14:paraId="5A27C67D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Raltegravir 400</w:t>
            </w:r>
            <w:r w:rsidR="006B3C37" w:rsidRPr="001D793D">
              <w:rPr>
                <w:rFonts w:eastAsia="MS Mincho"/>
                <w:b/>
                <w:bCs/>
                <w:szCs w:val="22"/>
                <w:lang w:val="mt-MT"/>
              </w:rPr>
              <w:t xml:space="preserve"> mg </w:t>
            </w: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darbtejn kuljum + OBT (N = 462)</w:t>
            </w:r>
          </w:p>
        </w:tc>
        <w:tc>
          <w:tcPr>
            <w:tcW w:w="861" w:type="pct"/>
            <w:tcBorders>
              <w:top w:val="single" w:sz="12" w:space="0" w:color="000000"/>
              <w:bottom w:val="single" w:sz="4" w:space="0" w:color="000000"/>
            </w:tcBorders>
          </w:tcPr>
          <w:p w14:paraId="42F68559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Placebo + OBT (N = 237)</w:t>
            </w:r>
          </w:p>
        </w:tc>
        <w:tc>
          <w:tcPr>
            <w:tcW w:w="960" w:type="pct"/>
            <w:tcBorders>
              <w:top w:val="single" w:sz="12" w:space="0" w:color="000000"/>
              <w:bottom w:val="single" w:sz="4" w:space="0" w:color="000000"/>
            </w:tcBorders>
          </w:tcPr>
          <w:p w14:paraId="06667C4E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Raltegravir 400</w:t>
            </w:r>
            <w:r w:rsidR="006B3C37" w:rsidRPr="001D793D">
              <w:rPr>
                <w:rFonts w:eastAsia="MS Mincho"/>
                <w:b/>
                <w:bCs/>
                <w:szCs w:val="22"/>
                <w:lang w:val="mt-MT"/>
              </w:rPr>
              <w:t xml:space="preserve"> mg </w:t>
            </w: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darbtejn kuljum + OBT</w:t>
            </w:r>
          </w:p>
          <w:p w14:paraId="24BB6F10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(N = 462)</w:t>
            </w:r>
          </w:p>
        </w:tc>
        <w:tc>
          <w:tcPr>
            <w:tcW w:w="855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45A09187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Plaċebo + OBT</w:t>
            </w:r>
          </w:p>
          <w:p w14:paraId="3BFBC448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1D793D">
              <w:rPr>
                <w:rFonts w:eastAsia="MS Mincho"/>
                <w:b/>
                <w:bCs/>
                <w:szCs w:val="22"/>
                <w:lang w:val="mt-MT"/>
              </w:rPr>
              <w:t>(N = 237)</w:t>
            </w:r>
          </w:p>
        </w:tc>
      </w:tr>
      <w:tr w:rsidR="008755CE" w:rsidRPr="002D519C" w14:paraId="7D889FB4" w14:textId="77777777" w:rsidTr="0024283F">
        <w:trPr>
          <w:cantSplit/>
        </w:trPr>
        <w:tc>
          <w:tcPr>
            <w:tcW w:w="1473" w:type="pct"/>
          </w:tcPr>
          <w:p w14:paraId="270EDDD2" w14:textId="77777777" w:rsidR="008755CE" w:rsidRPr="0001546D" w:rsidRDefault="008755CE" w:rsidP="001D793D">
            <w:pPr>
              <w:keepNext/>
              <w:keepLines/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01546D">
              <w:rPr>
                <w:rFonts w:eastAsia="MS Mincho"/>
                <w:b/>
                <w:bCs/>
                <w:szCs w:val="22"/>
                <w:lang w:val="mt-MT"/>
              </w:rPr>
              <w:t>HIV-RNA perċentwali &lt; 400 kopja/m</w:t>
            </w:r>
            <w:r w:rsidR="00623D03" w:rsidRPr="0001546D">
              <w:rPr>
                <w:rFonts w:eastAsia="MS Mincho"/>
                <w:b/>
                <w:bCs/>
                <w:szCs w:val="22"/>
                <w:lang w:val="mt-MT"/>
              </w:rPr>
              <w:t>L</w:t>
            </w:r>
            <w:r w:rsidRPr="0001546D">
              <w:rPr>
                <w:rFonts w:eastAsia="MS Mincho"/>
                <w:b/>
                <w:bCs/>
                <w:szCs w:val="22"/>
                <w:lang w:val="mt-MT"/>
              </w:rPr>
              <w:t xml:space="preserve"> (95% CI) </w:t>
            </w:r>
          </w:p>
        </w:tc>
        <w:tc>
          <w:tcPr>
            <w:tcW w:w="851" w:type="pct"/>
          </w:tcPr>
          <w:p w14:paraId="00609B82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</w:tcPr>
          <w:p w14:paraId="153A7204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</w:tcPr>
          <w:p w14:paraId="7E34C83C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49F2AAA0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1771AB8B" w14:textId="77777777" w:rsidTr="0024283F">
        <w:trPr>
          <w:cantSplit/>
        </w:trPr>
        <w:tc>
          <w:tcPr>
            <w:tcW w:w="1473" w:type="pct"/>
          </w:tcPr>
          <w:p w14:paraId="7D63A596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Il-pazjenti kollha†</w:t>
            </w:r>
          </w:p>
        </w:tc>
        <w:tc>
          <w:tcPr>
            <w:tcW w:w="851" w:type="pct"/>
          </w:tcPr>
          <w:p w14:paraId="72D46C97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72 (68, 76)</w:t>
            </w:r>
          </w:p>
        </w:tc>
        <w:tc>
          <w:tcPr>
            <w:tcW w:w="861" w:type="pct"/>
          </w:tcPr>
          <w:p w14:paraId="5A56DBDC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37 (31, 44)</w:t>
            </w:r>
          </w:p>
        </w:tc>
        <w:tc>
          <w:tcPr>
            <w:tcW w:w="960" w:type="pct"/>
          </w:tcPr>
          <w:p w14:paraId="513D5C44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62 (57, 66)</w:t>
            </w:r>
          </w:p>
        </w:tc>
        <w:tc>
          <w:tcPr>
            <w:tcW w:w="855" w:type="pct"/>
            <w:gridSpan w:val="2"/>
          </w:tcPr>
          <w:p w14:paraId="3A097246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28 (23, 34)</w:t>
            </w:r>
          </w:p>
        </w:tc>
      </w:tr>
      <w:tr w:rsidR="008755CE" w:rsidRPr="001D793D" w14:paraId="5DA05B22" w14:textId="77777777" w:rsidTr="0024283F">
        <w:trPr>
          <w:cantSplit/>
        </w:trPr>
        <w:tc>
          <w:tcPr>
            <w:tcW w:w="1473" w:type="pct"/>
          </w:tcPr>
          <w:p w14:paraId="7ECEAB3D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Karatteristika tal-Linja bażi‡</w:t>
            </w:r>
          </w:p>
        </w:tc>
        <w:tc>
          <w:tcPr>
            <w:tcW w:w="851" w:type="pct"/>
          </w:tcPr>
          <w:p w14:paraId="598C48C2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</w:tcPr>
          <w:p w14:paraId="75D00F38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</w:tcPr>
          <w:p w14:paraId="49E4C1E4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67EF2D0E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75C061D1" w14:textId="77777777" w:rsidTr="00282D12">
        <w:trPr>
          <w:cantSplit/>
          <w:trHeight w:val="615"/>
        </w:trPr>
        <w:tc>
          <w:tcPr>
            <w:tcW w:w="1473" w:type="pct"/>
          </w:tcPr>
          <w:p w14:paraId="6BD51A84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HIV-RNA &gt; 100,000 kopja/m</w:t>
            </w:r>
            <w:r w:rsidR="00623D03" w:rsidRPr="001D793D">
              <w:rPr>
                <w:rFonts w:eastAsia="MS Mincho"/>
                <w:szCs w:val="22"/>
                <w:lang w:val="mt-MT"/>
              </w:rPr>
              <w:t>L</w:t>
            </w:r>
          </w:p>
        </w:tc>
        <w:tc>
          <w:tcPr>
            <w:tcW w:w="851" w:type="pct"/>
          </w:tcPr>
          <w:p w14:paraId="69671AC2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62 (53, 69)</w:t>
            </w:r>
          </w:p>
        </w:tc>
        <w:tc>
          <w:tcPr>
            <w:tcW w:w="861" w:type="pct"/>
          </w:tcPr>
          <w:p w14:paraId="337A7864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17 (9, 27)</w:t>
            </w:r>
          </w:p>
        </w:tc>
        <w:tc>
          <w:tcPr>
            <w:tcW w:w="960" w:type="pct"/>
          </w:tcPr>
          <w:p w14:paraId="7C696E17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53 (45, 61)</w:t>
            </w:r>
          </w:p>
        </w:tc>
        <w:tc>
          <w:tcPr>
            <w:tcW w:w="855" w:type="pct"/>
            <w:gridSpan w:val="2"/>
          </w:tcPr>
          <w:p w14:paraId="73B1596B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15 (8, 25)</w:t>
            </w:r>
          </w:p>
        </w:tc>
      </w:tr>
      <w:tr w:rsidR="008755CE" w:rsidRPr="001D793D" w14:paraId="584B9A60" w14:textId="77777777" w:rsidTr="0024283F">
        <w:trPr>
          <w:cantSplit/>
        </w:trPr>
        <w:tc>
          <w:tcPr>
            <w:tcW w:w="1473" w:type="pct"/>
          </w:tcPr>
          <w:p w14:paraId="70758A2E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≤ 100,000 kopja/m</w:t>
            </w:r>
            <w:r w:rsidR="00623D03" w:rsidRPr="001D793D">
              <w:rPr>
                <w:rFonts w:eastAsia="MS Mincho"/>
                <w:szCs w:val="22"/>
                <w:lang w:val="mt-MT"/>
              </w:rPr>
              <w:t>L</w:t>
            </w:r>
          </w:p>
        </w:tc>
        <w:tc>
          <w:tcPr>
            <w:tcW w:w="851" w:type="pct"/>
          </w:tcPr>
          <w:p w14:paraId="6842FF45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82 (77, 86) </w:t>
            </w:r>
          </w:p>
        </w:tc>
        <w:tc>
          <w:tcPr>
            <w:tcW w:w="861" w:type="pct"/>
          </w:tcPr>
          <w:p w14:paraId="6D47DDF2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49 (41, 58)</w:t>
            </w:r>
          </w:p>
        </w:tc>
        <w:tc>
          <w:tcPr>
            <w:tcW w:w="960" w:type="pct"/>
          </w:tcPr>
          <w:p w14:paraId="791A6B9F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74 (69, 79)</w:t>
            </w:r>
          </w:p>
        </w:tc>
        <w:tc>
          <w:tcPr>
            <w:tcW w:w="855" w:type="pct"/>
            <w:gridSpan w:val="2"/>
          </w:tcPr>
          <w:p w14:paraId="059FA362" w14:textId="77777777" w:rsidR="008755CE" w:rsidRPr="001D793D" w:rsidRDefault="008755CE" w:rsidP="001D793D">
            <w:pPr>
              <w:keepNext/>
              <w:keepLines/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39 (31, 47)</w:t>
            </w:r>
          </w:p>
        </w:tc>
      </w:tr>
      <w:tr w:rsidR="008755CE" w:rsidRPr="001D793D" w14:paraId="211C54D2" w14:textId="77777777" w:rsidTr="0024283F">
        <w:trPr>
          <w:cantSplit/>
        </w:trPr>
        <w:tc>
          <w:tcPr>
            <w:tcW w:w="1473" w:type="pct"/>
          </w:tcPr>
          <w:p w14:paraId="676E426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Għadd ta’ CD4 ≤ 50 ċellola/mm3</w:t>
            </w:r>
          </w:p>
        </w:tc>
        <w:tc>
          <w:tcPr>
            <w:tcW w:w="851" w:type="pct"/>
          </w:tcPr>
          <w:p w14:paraId="0BF6F22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61 (53, 69)    </w:t>
            </w:r>
          </w:p>
        </w:tc>
        <w:tc>
          <w:tcPr>
            <w:tcW w:w="861" w:type="pct"/>
          </w:tcPr>
          <w:p w14:paraId="1BB41ECE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21 (13, 32)    </w:t>
            </w:r>
          </w:p>
        </w:tc>
        <w:tc>
          <w:tcPr>
            <w:tcW w:w="960" w:type="pct"/>
          </w:tcPr>
          <w:p w14:paraId="680E828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51 (42, 60)</w:t>
            </w:r>
          </w:p>
        </w:tc>
        <w:tc>
          <w:tcPr>
            <w:tcW w:w="855" w:type="pct"/>
            <w:gridSpan w:val="2"/>
          </w:tcPr>
          <w:p w14:paraId="0FB1552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14 (7, 24)</w:t>
            </w:r>
          </w:p>
        </w:tc>
      </w:tr>
      <w:tr w:rsidR="008755CE" w:rsidRPr="001D793D" w14:paraId="09D2033F" w14:textId="77777777" w:rsidTr="0024283F">
        <w:trPr>
          <w:cantSplit/>
        </w:trPr>
        <w:tc>
          <w:tcPr>
            <w:tcW w:w="1473" w:type="pct"/>
          </w:tcPr>
          <w:p w14:paraId="56EEB0B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&gt; 50 u ≤ 200 ċellola/mm3</w:t>
            </w:r>
          </w:p>
        </w:tc>
        <w:tc>
          <w:tcPr>
            <w:tcW w:w="851" w:type="pct"/>
          </w:tcPr>
          <w:p w14:paraId="1DFF2232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80 (73, 85)    </w:t>
            </w:r>
          </w:p>
        </w:tc>
        <w:tc>
          <w:tcPr>
            <w:tcW w:w="861" w:type="pct"/>
          </w:tcPr>
          <w:p w14:paraId="5FCFA25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44 (33, 55)    </w:t>
            </w:r>
          </w:p>
        </w:tc>
        <w:tc>
          <w:tcPr>
            <w:tcW w:w="960" w:type="pct"/>
          </w:tcPr>
          <w:p w14:paraId="3B93DD1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70 (62, 77)</w:t>
            </w:r>
          </w:p>
        </w:tc>
        <w:tc>
          <w:tcPr>
            <w:tcW w:w="855" w:type="pct"/>
            <w:gridSpan w:val="2"/>
          </w:tcPr>
          <w:p w14:paraId="3294998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36 (25, 48)</w:t>
            </w:r>
          </w:p>
        </w:tc>
      </w:tr>
      <w:tr w:rsidR="008755CE" w:rsidRPr="001D793D" w14:paraId="6191E7CD" w14:textId="77777777" w:rsidTr="0024283F">
        <w:trPr>
          <w:cantSplit/>
        </w:trPr>
        <w:tc>
          <w:tcPr>
            <w:tcW w:w="1473" w:type="pct"/>
          </w:tcPr>
          <w:p w14:paraId="58D3346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&gt; 200 ċellola/mm3</w:t>
            </w:r>
          </w:p>
        </w:tc>
        <w:tc>
          <w:tcPr>
            <w:tcW w:w="851" w:type="pct"/>
          </w:tcPr>
          <w:p w14:paraId="398DDC7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83 (76, 89)    </w:t>
            </w:r>
          </w:p>
        </w:tc>
        <w:tc>
          <w:tcPr>
            <w:tcW w:w="861" w:type="pct"/>
          </w:tcPr>
          <w:p w14:paraId="12505A1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51 (39, 63)    </w:t>
            </w:r>
          </w:p>
        </w:tc>
        <w:tc>
          <w:tcPr>
            <w:tcW w:w="960" w:type="pct"/>
          </w:tcPr>
          <w:p w14:paraId="2F9BE99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78 (70, 85)</w:t>
            </w:r>
          </w:p>
        </w:tc>
        <w:tc>
          <w:tcPr>
            <w:tcW w:w="855" w:type="pct"/>
            <w:gridSpan w:val="2"/>
          </w:tcPr>
          <w:p w14:paraId="0B5BF34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42 (30, 55)</w:t>
            </w:r>
          </w:p>
        </w:tc>
      </w:tr>
      <w:tr w:rsidR="008755CE" w:rsidRPr="001D793D" w14:paraId="67E0B449" w14:textId="77777777" w:rsidTr="0024283F">
        <w:trPr>
          <w:cantSplit/>
        </w:trPr>
        <w:tc>
          <w:tcPr>
            <w:tcW w:w="1473" w:type="pct"/>
          </w:tcPr>
          <w:p w14:paraId="357695F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Punteġġ tas-sensittività (GSS) §</w:t>
            </w:r>
          </w:p>
        </w:tc>
        <w:tc>
          <w:tcPr>
            <w:tcW w:w="851" w:type="pct"/>
          </w:tcPr>
          <w:p w14:paraId="2163ED3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</w:tcPr>
          <w:p w14:paraId="118F16B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</w:tcPr>
          <w:p w14:paraId="396740E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4930956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7772A14B" w14:textId="77777777" w:rsidTr="0024283F">
        <w:trPr>
          <w:cantSplit/>
        </w:trPr>
        <w:tc>
          <w:tcPr>
            <w:tcW w:w="1473" w:type="pct"/>
          </w:tcPr>
          <w:p w14:paraId="327137E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0</w:t>
            </w:r>
          </w:p>
        </w:tc>
        <w:tc>
          <w:tcPr>
            <w:tcW w:w="851" w:type="pct"/>
          </w:tcPr>
          <w:p w14:paraId="3C7960A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52 (42, 61)    </w:t>
            </w:r>
          </w:p>
        </w:tc>
        <w:tc>
          <w:tcPr>
            <w:tcW w:w="861" w:type="pct"/>
          </w:tcPr>
          <w:p w14:paraId="177E673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8 (3, 17)     </w:t>
            </w:r>
          </w:p>
        </w:tc>
        <w:tc>
          <w:tcPr>
            <w:tcW w:w="960" w:type="pct"/>
          </w:tcPr>
          <w:p w14:paraId="674ACD2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46 (36, 56)</w:t>
            </w:r>
          </w:p>
        </w:tc>
        <w:tc>
          <w:tcPr>
            <w:tcW w:w="855" w:type="pct"/>
            <w:gridSpan w:val="2"/>
          </w:tcPr>
          <w:p w14:paraId="3BAD03A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 (1, 13)</w:t>
            </w:r>
          </w:p>
        </w:tc>
      </w:tr>
      <w:tr w:rsidR="008755CE" w:rsidRPr="001D793D" w14:paraId="134791D0" w14:textId="77777777" w:rsidTr="0024283F">
        <w:trPr>
          <w:cantSplit/>
        </w:trPr>
        <w:tc>
          <w:tcPr>
            <w:tcW w:w="1473" w:type="pct"/>
          </w:tcPr>
          <w:p w14:paraId="03A2A2D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1</w:t>
            </w:r>
          </w:p>
        </w:tc>
        <w:tc>
          <w:tcPr>
            <w:tcW w:w="851" w:type="pct"/>
          </w:tcPr>
          <w:p w14:paraId="114E283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81 (75, 87)    </w:t>
            </w:r>
          </w:p>
        </w:tc>
        <w:tc>
          <w:tcPr>
            <w:tcW w:w="861" w:type="pct"/>
          </w:tcPr>
          <w:p w14:paraId="7E688C9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40 (30, 51)    </w:t>
            </w:r>
          </w:p>
        </w:tc>
        <w:tc>
          <w:tcPr>
            <w:tcW w:w="960" w:type="pct"/>
          </w:tcPr>
          <w:p w14:paraId="0BE707F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76 (69, 83)</w:t>
            </w:r>
          </w:p>
        </w:tc>
        <w:tc>
          <w:tcPr>
            <w:tcW w:w="855" w:type="pct"/>
            <w:gridSpan w:val="2"/>
          </w:tcPr>
          <w:p w14:paraId="3929CA6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31 (22, 42)</w:t>
            </w:r>
          </w:p>
        </w:tc>
      </w:tr>
      <w:tr w:rsidR="008755CE" w:rsidRPr="001D793D" w14:paraId="6A92FCF4" w14:textId="77777777" w:rsidTr="0024283F">
        <w:trPr>
          <w:cantSplit/>
        </w:trPr>
        <w:tc>
          <w:tcPr>
            <w:tcW w:w="1473" w:type="pct"/>
            <w:tcBorders>
              <w:bottom w:val="single" w:sz="4" w:space="0" w:color="auto"/>
            </w:tcBorders>
          </w:tcPr>
          <w:p w14:paraId="3BB1A6B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2 u ogħla</w:t>
            </w: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29557F44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84 (77, 89)    </w:t>
            </w: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500023C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65 (52, 76)    </w:t>
            </w:r>
          </w:p>
        </w:tc>
        <w:tc>
          <w:tcPr>
            <w:tcW w:w="960" w:type="pct"/>
            <w:tcBorders>
              <w:bottom w:val="single" w:sz="4" w:space="0" w:color="auto"/>
            </w:tcBorders>
          </w:tcPr>
          <w:p w14:paraId="306A4FF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71 (63, 78)</w:t>
            </w:r>
          </w:p>
        </w:tc>
        <w:tc>
          <w:tcPr>
            <w:tcW w:w="855" w:type="pct"/>
            <w:gridSpan w:val="2"/>
            <w:tcBorders>
              <w:bottom w:val="single" w:sz="4" w:space="0" w:color="auto"/>
            </w:tcBorders>
          </w:tcPr>
          <w:p w14:paraId="798B283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56 (43, 69)</w:t>
            </w:r>
          </w:p>
        </w:tc>
      </w:tr>
      <w:tr w:rsidR="008755CE" w:rsidRPr="002D519C" w14:paraId="44A6C98E" w14:textId="77777777" w:rsidTr="0024283F">
        <w:trPr>
          <w:cantSplit/>
        </w:trPr>
        <w:tc>
          <w:tcPr>
            <w:tcW w:w="1473" w:type="pct"/>
            <w:tcBorders>
              <w:top w:val="single" w:sz="4" w:space="0" w:color="auto"/>
            </w:tcBorders>
          </w:tcPr>
          <w:p w14:paraId="23FF0C5C" w14:textId="77777777" w:rsidR="008755CE" w:rsidRPr="0001546D" w:rsidRDefault="008755CE" w:rsidP="001D793D">
            <w:pPr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01546D">
              <w:rPr>
                <w:rFonts w:eastAsia="MS Mincho"/>
                <w:b/>
                <w:bCs/>
                <w:szCs w:val="22"/>
                <w:lang w:val="mt-MT"/>
              </w:rPr>
              <w:t>HIV-RNA perċentwali &lt; 50 kopja/m</w:t>
            </w:r>
            <w:r w:rsidR="00623D03" w:rsidRPr="0001546D">
              <w:rPr>
                <w:rFonts w:eastAsia="MS Mincho"/>
                <w:b/>
                <w:bCs/>
                <w:szCs w:val="22"/>
                <w:lang w:val="mt-MT"/>
              </w:rPr>
              <w:t>L</w:t>
            </w:r>
            <w:r w:rsidRPr="0001546D">
              <w:rPr>
                <w:rFonts w:eastAsia="MS Mincho"/>
                <w:b/>
                <w:bCs/>
                <w:szCs w:val="22"/>
                <w:lang w:val="mt-MT"/>
              </w:rPr>
              <w:t xml:space="preserve"> (95% CI)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0A89F89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  <w:tcBorders>
              <w:top w:val="single" w:sz="4" w:space="0" w:color="auto"/>
            </w:tcBorders>
          </w:tcPr>
          <w:p w14:paraId="6A12AA8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  <w:tcBorders>
              <w:top w:val="single" w:sz="4" w:space="0" w:color="auto"/>
            </w:tcBorders>
          </w:tcPr>
          <w:p w14:paraId="69249F3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</w:tcBorders>
          </w:tcPr>
          <w:p w14:paraId="3CFCADD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0077A4C6" w14:textId="77777777" w:rsidTr="0024283F">
        <w:trPr>
          <w:cantSplit/>
        </w:trPr>
        <w:tc>
          <w:tcPr>
            <w:tcW w:w="1473" w:type="pct"/>
          </w:tcPr>
          <w:p w14:paraId="4D8F375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Il-pazjenti kollha†</w:t>
            </w:r>
          </w:p>
        </w:tc>
        <w:tc>
          <w:tcPr>
            <w:tcW w:w="851" w:type="pct"/>
          </w:tcPr>
          <w:p w14:paraId="0A4B980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62 (57, 67)</w:t>
            </w:r>
          </w:p>
        </w:tc>
        <w:tc>
          <w:tcPr>
            <w:tcW w:w="861" w:type="pct"/>
          </w:tcPr>
          <w:p w14:paraId="1114ACC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33 (27, 39)</w:t>
            </w:r>
          </w:p>
        </w:tc>
        <w:tc>
          <w:tcPr>
            <w:tcW w:w="960" w:type="pct"/>
          </w:tcPr>
          <w:p w14:paraId="6133F18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57 (52, 62)</w:t>
            </w:r>
          </w:p>
        </w:tc>
        <w:tc>
          <w:tcPr>
            <w:tcW w:w="855" w:type="pct"/>
            <w:gridSpan w:val="2"/>
          </w:tcPr>
          <w:p w14:paraId="20C6AA1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26 (21, 32)</w:t>
            </w:r>
          </w:p>
        </w:tc>
      </w:tr>
      <w:tr w:rsidR="008755CE" w:rsidRPr="001D793D" w14:paraId="75683DF3" w14:textId="77777777" w:rsidTr="0024283F">
        <w:trPr>
          <w:cantSplit/>
        </w:trPr>
        <w:tc>
          <w:tcPr>
            <w:tcW w:w="1473" w:type="pct"/>
          </w:tcPr>
          <w:p w14:paraId="08F8FBC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Karatteristika tal-Linja bażi‡</w:t>
            </w:r>
          </w:p>
        </w:tc>
        <w:tc>
          <w:tcPr>
            <w:tcW w:w="851" w:type="pct"/>
          </w:tcPr>
          <w:p w14:paraId="52E09FF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</w:tcPr>
          <w:p w14:paraId="0E65D0C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</w:tcPr>
          <w:p w14:paraId="73078F8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041A061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36EF7D56" w14:textId="77777777" w:rsidTr="0024283F">
        <w:trPr>
          <w:cantSplit/>
        </w:trPr>
        <w:tc>
          <w:tcPr>
            <w:tcW w:w="1473" w:type="pct"/>
          </w:tcPr>
          <w:p w14:paraId="3B1D89D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HIV-RNA &gt; 100,000 kopja/m</w:t>
            </w:r>
            <w:r w:rsidR="00623D03" w:rsidRPr="001D793D">
              <w:rPr>
                <w:rFonts w:eastAsia="MS Mincho"/>
                <w:szCs w:val="22"/>
                <w:lang w:val="mt-MT"/>
              </w:rPr>
              <w:t>L</w:t>
            </w:r>
          </w:p>
        </w:tc>
        <w:tc>
          <w:tcPr>
            <w:tcW w:w="851" w:type="pct"/>
          </w:tcPr>
          <w:p w14:paraId="773CD82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48 (40, 56)</w:t>
            </w:r>
          </w:p>
        </w:tc>
        <w:tc>
          <w:tcPr>
            <w:tcW w:w="861" w:type="pct"/>
          </w:tcPr>
          <w:p w14:paraId="743E8B4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16 (8, 26)</w:t>
            </w:r>
          </w:p>
        </w:tc>
        <w:tc>
          <w:tcPr>
            <w:tcW w:w="960" w:type="pct"/>
          </w:tcPr>
          <w:p w14:paraId="1E729EC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47 (39, 55)</w:t>
            </w:r>
          </w:p>
        </w:tc>
        <w:tc>
          <w:tcPr>
            <w:tcW w:w="855" w:type="pct"/>
            <w:gridSpan w:val="2"/>
          </w:tcPr>
          <w:p w14:paraId="2E420CB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13 (7, 23)</w:t>
            </w:r>
          </w:p>
        </w:tc>
      </w:tr>
      <w:tr w:rsidR="008755CE" w:rsidRPr="001D793D" w14:paraId="5DD1EF9F" w14:textId="77777777" w:rsidTr="0024283F">
        <w:trPr>
          <w:cantSplit/>
        </w:trPr>
        <w:tc>
          <w:tcPr>
            <w:tcW w:w="1473" w:type="pct"/>
          </w:tcPr>
          <w:p w14:paraId="1CA81B72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≤ 100,000 kopja/m</w:t>
            </w:r>
            <w:r w:rsidR="00623D03" w:rsidRPr="001D793D">
              <w:rPr>
                <w:rFonts w:eastAsia="MS Mincho"/>
                <w:szCs w:val="22"/>
                <w:lang w:val="mt-MT"/>
              </w:rPr>
              <w:t>L</w:t>
            </w:r>
          </w:p>
        </w:tc>
        <w:tc>
          <w:tcPr>
            <w:tcW w:w="851" w:type="pct"/>
          </w:tcPr>
          <w:p w14:paraId="783197A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73 (68, 78)</w:t>
            </w:r>
          </w:p>
        </w:tc>
        <w:tc>
          <w:tcPr>
            <w:tcW w:w="861" w:type="pct"/>
          </w:tcPr>
          <w:p w14:paraId="219437E4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43 (35, 52)</w:t>
            </w:r>
          </w:p>
        </w:tc>
        <w:tc>
          <w:tcPr>
            <w:tcW w:w="960" w:type="pct"/>
          </w:tcPr>
          <w:p w14:paraId="4E30E54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70 (64, 75)</w:t>
            </w:r>
          </w:p>
        </w:tc>
        <w:tc>
          <w:tcPr>
            <w:tcW w:w="855" w:type="pct"/>
            <w:gridSpan w:val="2"/>
          </w:tcPr>
          <w:p w14:paraId="44D9425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36 (28, 45)</w:t>
            </w:r>
          </w:p>
        </w:tc>
      </w:tr>
      <w:tr w:rsidR="008755CE" w:rsidRPr="001D793D" w14:paraId="0A4ADE23" w14:textId="77777777" w:rsidTr="0024283F">
        <w:trPr>
          <w:cantSplit/>
        </w:trPr>
        <w:tc>
          <w:tcPr>
            <w:tcW w:w="1473" w:type="pct"/>
          </w:tcPr>
          <w:p w14:paraId="59E28A9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Għadd ta’ CD4 ≤ 50 ċellola/mm3</w:t>
            </w:r>
          </w:p>
        </w:tc>
        <w:tc>
          <w:tcPr>
            <w:tcW w:w="851" w:type="pct"/>
          </w:tcPr>
          <w:p w14:paraId="62EAB46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50 (41, 58)</w:t>
            </w:r>
          </w:p>
        </w:tc>
        <w:tc>
          <w:tcPr>
            <w:tcW w:w="861" w:type="pct"/>
          </w:tcPr>
          <w:p w14:paraId="61183B3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20 (12, 31)</w:t>
            </w:r>
          </w:p>
        </w:tc>
        <w:tc>
          <w:tcPr>
            <w:tcW w:w="960" w:type="pct"/>
          </w:tcPr>
          <w:p w14:paraId="79A5B99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50 (41, 58)</w:t>
            </w:r>
          </w:p>
        </w:tc>
        <w:tc>
          <w:tcPr>
            <w:tcW w:w="855" w:type="pct"/>
            <w:gridSpan w:val="2"/>
          </w:tcPr>
          <w:p w14:paraId="65CD268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13 (6, 22)</w:t>
            </w:r>
          </w:p>
        </w:tc>
      </w:tr>
      <w:tr w:rsidR="008755CE" w:rsidRPr="001D793D" w14:paraId="2E360716" w14:textId="77777777" w:rsidTr="0024283F">
        <w:trPr>
          <w:cantSplit/>
        </w:trPr>
        <w:tc>
          <w:tcPr>
            <w:tcW w:w="1473" w:type="pct"/>
          </w:tcPr>
          <w:p w14:paraId="75388BD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&gt; 50 u ≤ 200 ċellola/mm3</w:t>
            </w:r>
          </w:p>
        </w:tc>
        <w:tc>
          <w:tcPr>
            <w:tcW w:w="851" w:type="pct"/>
          </w:tcPr>
          <w:p w14:paraId="155916D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67 (59, 74)</w:t>
            </w:r>
          </w:p>
        </w:tc>
        <w:tc>
          <w:tcPr>
            <w:tcW w:w="861" w:type="pct"/>
          </w:tcPr>
          <w:p w14:paraId="15CCF87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39 (28, 50)</w:t>
            </w:r>
          </w:p>
        </w:tc>
        <w:tc>
          <w:tcPr>
            <w:tcW w:w="960" w:type="pct"/>
          </w:tcPr>
          <w:p w14:paraId="7364AAF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65 (57, 72)</w:t>
            </w:r>
          </w:p>
        </w:tc>
        <w:tc>
          <w:tcPr>
            <w:tcW w:w="855" w:type="pct"/>
            <w:gridSpan w:val="2"/>
          </w:tcPr>
          <w:p w14:paraId="77FFDFB4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32 (22, 44)</w:t>
            </w:r>
          </w:p>
        </w:tc>
      </w:tr>
      <w:tr w:rsidR="008755CE" w:rsidRPr="001D793D" w14:paraId="7F0B8B9E" w14:textId="77777777" w:rsidTr="0024283F">
        <w:trPr>
          <w:cantSplit/>
        </w:trPr>
        <w:tc>
          <w:tcPr>
            <w:tcW w:w="1473" w:type="pct"/>
          </w:tcPr>
          <w:p w14:paraId="69BA92D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&gt; 200 ċellola/mm3</w:t>
            </w:r>
          </w:p>
        </w:tc>
        <w:tc>
          <w:tcPr>
            <w:tcW w:w="851" w:type="pct"/>
          </w:tcPr>
          <w:p w14:paraId="35A0E0C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76 (68, 83)</w:t>
            </w:r>
          </w:p>
        </w:tc>
        <w:tc>
          <w:tcPr>
            <w:tcW w:w="861" w:type="pct"/>
          </w:tcPr>
          <w:p w14:paraId="77DC30D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44 (32, 56)</w:t>
            </w:r>
          </w:p>
        </w:tc>
        <w:tc>
          <w:tcPr>
            <w:tcW w:w="960" w:type="pct"/>
          </w:tcPr>
          <w:p w14:paraId="554AC6A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71 (62, 78)</w:t>
            </w:r>
          </w:p>
        </w:tc>
        <w:tc>
          <w:tcPr>
            <w:tcW w:w="855" w:type="pct"/>
            <w:gridSpan w:val="2"/>
          </w:tcPr>
          <w:p w14:paraId="30B3DBF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41 (29, 53)</w:t>
            </w:r>
          </w:p>
        </w:tc>
      </w:tr>
      <w:tr w:rsidR="008755CE" w:rsidRPr="001D793D" w14:paraId="395CF9CD" w14:textId="77777777" w:rsidTr="0024283F">
        <w:trPr>
          <w:cantSplit/>
        </w:trPr>
        <w:tc>
          <w:tcPr>
            <w:tcW w:w="1473" w:type="pct"/>
          </w:tcPr>
          <w:p w14:paraId="78F81F4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Punteġġ tas-Sensittività (GSS) §</w:t>
            </w:r>
          </w:p>
        </w:tc>
        <w:tc>
          <w:tcPr>
            <w:tcW w:w="851" w:type="pct"/>
          </w:tcPr>
          <w:p w14:paraId="61D438B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</w:tcPr>
          <w:p w14:paraId="2590833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</w:tcPr>
          <w:p w14:paraId="3405F04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62DFA8D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7BF32E9D" w14:textId="77777777" w:rsidTr="0024283F">
        <w:trPr>
          <w:cantSplit/>
        </w:trPr>
        <w:tc>
          <w:tcPr>
            <w:tcW w:w="1473" w:type="pct"/>
          </w:tcPr>
          <w:p w14:paraId="3EE8021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0</w:t>
            </w:r>
          </w:p>
        </w:tc>
        <w:tc>
          <w:tcPr>
            <w:tcW w:w="851" w:type="pct"/>
          </w:tcPr>
          <w:p w14:paraId="65A422C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45 (35, 54)</w:t>
            </w:r>
          </w:p>
        </w:tc>
        <w:tc>
          <w:tcPr>
            <w:tcW w:w="861" w:type="pct"/>
          </w:tcPr>
          <w:p w14:paraId="64D7665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 (0, 11)</w:t>
            </w:r>
          </w:p>
        </w:tc>
        <w:tc>
          <w:tcPr>
            <w:tcW w:w="960" w:type="pct"/>
          </w:tcPr>
          <w:p w14:paraId="367DF1F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41 (32, 51)</w:t>
            </w:r>
          </w:p>
        </w:tc>
        <w:tc>
          <w:tcPr>
            <w:tcW w:w="855" w:type="pct"/>
            <w:gridSpan w:val="2"/>
          </w:tcPr>
          <w:p w14:paraId="18B8932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 (1, 13)</w:t>
            </w:r>
          </w:p>
        </w:tc>
      </w:tr>
      <w:tr w:rsidR="008755CE" w:rsidRPr="001D793D" w14:paraId="66C4ED12" w14:textId="77777777" w:rsidTr="0024283F">
        <w:trPr>
          <w:cantSplit/>
        </w:trPr>
        <w:tc>
          <w:tcPr>
            <w:tcW w:w="1473" w:type="pct"/>
          </w:tcPr>
          <w:p w14:paraId="3B50343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1</w:t>
            </w:r>
          </w:p>
        </w:tc>
        <w:tc>
          <w:tcPr>
            <w:tcW w:w="851" w:type="pct"/>
          </w:tcPr>
          <w:p w14:paraId="0EF12E6E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67 (59, 74)</w:t>
            </w:r>
          </w:p>
        </w:tc>
        <w:tc>
          <w:tcPr>
            <w:tcW w:w="861" w:type="pct"/>
          </w:tcPr>
          <w:p w14:paraId="558EE7C2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37 (27, 48)</w:t>
            </w:r>
          </w:p>
        </w:tc>
        <w:tc>
          <w:tcPr>
            <w:tcW w:w="960" w:type="pct"/>
          </w:tcPr>
          <w:p w14:paraId="665DE75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72 (64, 79)</w:t>
            </w:r>
          </w:p>
        </w:tc>
        <w:tc>
          <w:tcPr>
            <w:tcW w:w="855" w:type="pct"/>
            <w:gridSpan w:val="2"/>
          </w:tcPr>
          <w:p w14:paraId="3B81346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28 (19, 39)</w:t>
            </w:r>
          </w:p>
        </w:tc>
      </w:tr>
      <w:tr w:rsidR="008755CE" w:rsidRPr="001D793D" w14:paraId="048F7EFA" w14:textId="77777777" w:rsidTr="0024283F">
        <w:trPr>
          <w:cantSplit/>
        </w:trPr>
        <w:tc>
          <w:tcPr>
            <w:tcW w:w="1473" w:type="pct"/>
          </w:tcPr>
          <w:p w14:paraId="2BC7C39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2 u ogħla</w:t>
            </w:r>
          </w:p>
        </w:tc>
        <w:tc>
          <w:tcPr>
            <w:tcW w:w="851" w:type="pct"/>
          </w:tcPr>
          <w:p w14:paraId="29A6B7C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75 (68, 82)</w:t>
            </w:r>
          </w:p>
        </w:tc>
        <w:tc>
          <w:tcPr>
            <w:tcW w:w="861" w:type="pct"/>
          </w:tcPr>
          <w:p w14:paraId="7BE5B4F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59 (46, 71)</w:t>
            </w:r>
          </w:p>
        </w:tc>
        <w:tc>
          <w:tcPr>
            <w:tcW w:w="960" w:type="pct"/>
          </w:tcPr>
          <w:p w14:paraId="365C803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65 (56, 72)</w:t>
            </w:r>
          </w:p>
        </w:tc>
        <w:tc>
          <w:tcPr>
            <w:tcW w:w="855" w:type="pct"/>
            <w:gridSpan w:val="2"/>
          </w:tcPr>
          <w:p w14:paraId="15AF63A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53 (40, 66)</w:t>
            </w:r>
          </w:p>
        </w:tc>
      </w:tr>
      <w:tr w:rsidR="008755CE" w:rsidRPr="008053A8" w14:paraId="37D9B70B" w14:textId="77777777" w:rsidTr="0024283F">
        <w:trPr>
          <w:cantSplit/>
        </w:trPr>
        <w:tc>
          <w:tcPr>
            <w:tcW w:w="1473" w:type="pct"/>
            <w:tcBorders>
              <w:top w:val="single" w:sz="4" w:space="0" w:color="auto"/>
            </w:tcBorders>
          </w:tcPr>
          <w:p w14:paraId="1006E6DC" w14:textId="77777777" w:rsidR="008755CE" w:rsidRPr="0001546D" w:rsidRDefault="008755CE" w:rsidP="001D793D">
            <w:pPr>
              <w:spacing w:line="240" w:lineRule="auto"/>
              <w:rPr>
                <w:rFonts w:eastAsia="MS Mincho"/>
                <w:b/>
                <w:bCs/>
                <w:szCs w:val="22"/>
                <w:lang w:val="mt-MT"/>
              </w:rPr>
            </w:pPr>
            <w:r w:rsidRPr="0001546D">
              <w:rPr>
                <w:rFonts w:eastAsia="MS Mincho"/>
                <w:b/>
                <w:bCs/>
                <w:szCs w:val="22"/>
                <w:lang w:val="mt-MT"/>
              </w:rPr>
              <w:lastRenderedPageBreak/>
              <w:t xml:space="preserve">Bidla Medja fiċ-Ċelloli CD4 (95% CI), ċelloli/mm3 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73D3359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  <w:tcBorders>
              <w:top w:val="single" w:sz="4" w:space="0" w:color="auto"/>
            </w:tcBorders>
          </w:tcPr>
          <w:p w14:paraId="08BB365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  <w:tcBorders>
              <w:top w:val="single" w:sz="4" w:space="0" w:color="auto"/>
            </w:tcBorders>
          </w:tcPr>
          <w:p w14:paraId="111FD39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  <w:tcBorders>
              <w:top w:val="single" w:sz="4" w:space="0" w:color="auto"/>
            </w:tcBorders>
          </w:tcPr>
          <w:p w14:paraId="0D05F02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2573D229" w14:textId="77777777" w:rsidTr="0024283F">
        <w:trPr>
          <w:cantSplit/>
        </w:trPr>
        <w:tc>
          <w:tcPr>
            <w:tcW w:w="1473" w:type="pct"/>
          </w:tcPr>
          <w:p w14:paraId="364FFC6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Il-pazjenti kollha‡</w:t>
            </w:r>
          </w:p>
        </w:tc>
        <w:tc>
          <w:tcPr>
            <w:tcW w:w="851" w:type="pct"/>
          </w:tcPr>
          <w:p w14:paraId="359312B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109 (98, 121)</w:t>
            </w:r>
          </w:p>
        </w:tc>
        <w:tc>
          <w:tcPr>
            <w:tcW w:w="861" w:type="pct"/>
          </w:tcPr>
          <w:p w14:paraId="66412C9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45 (32, 57)</w:t>
            </w:r>
          </w:p>
        </w:tc>
        <w:tc>
          <w:tcPr>
            <w:tcW w:w="960" w:type="pct"/>
          </w:tcPr>
          <w:p w14:paraId="6D58E60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123 (110, 137)</w:t>
            </w:r>
          </w:p>
        </w:tc>
        <w:tc>
          <w:tcPr>
            <w:tcW w:w="855" w:type="pct"/>
            <w:gridSpan w:val="2"/>
          </w:tcPr>
          <w:p w14:paraId="067DDC2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49 (35, 63)</w:t>
            </w:r>
          </w:p>
        </w:tc>
      </w:tr>
      <w:tr w:rsidR="008755CE" w:rsidRPr="001D793D" w14:paraId="13F381F2" w14:textId="77777777" w:rsidTr="0024283F">
        <w:trPr>
          <w:cantSplit/>
        </w:trPr>
        <w:tc>
          <w:tcPr>
            <w:tcW w:w="1473" w:type="pct"/>
          </w:tcPr>
          <w:p w14:paraId="67522A6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Karatteristiċi tal-Linja bażi‡</w:t>
            </w:r>
          </w:p>
        </w:tc>
        <w:tc>
          <w:tcPr>
            <w:tcW w:w="851" w:type="pct"/>
          </w:tcPr>
          <w:p w14:paraId="5630FA5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</w:tcPr>
          <w:p w14:paraId="3000EEC4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</w:tcPr>
          <w:p w14:paraId="2ED4A52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2ED09BBE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66FD5F1F" w14:textId="77777777" w:rsidTr="0024283F">
        <w:trPr>
          <w:cantSplit/>
        </w:trPr>
        <w:tc>
          <w:tcPr>
            <w:tcW w:w="1473" w:type="pct"/>
          </w:tcPr>
          <w:p w14:paraId="7FCCE40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HIV-RNA &gt; 100,000 kopja/m</w:t>
            </w:r>
            <w:r w:rsidR="00623D03" w:rsidRPr="001D793D">
              <w:rPr>
                <w:rFonts w:eastAsia="MS Mincho"/>
                <w:szCs w:val="22"/>
                <w:lang w:val="mt-MT"/>
              </w:rPr>
              <w:t>L</w:t>
            </w:r>
          </w:p>
        </w:tc>
        <w:tc>
          <w:tcPr>
            <w:tcW w:w="851" w:type="pct"/>
          </w:tcPr>
          <w:p w14:paraId="725596F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126 (107, 144)</w:t>
            </w:r>
          </w:p>
        </w:tc>
        <w:tc>
          <w:tcPr>
            <w:tcW w:w="861" w:type="pct"/>
          </w:tcPr>
          <w:p w14:paraId="588D969D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36 (17, 55)</w:t>
            </w:r>
          </w:p>
        </w:tc>
        <w:tc>
          <w:tcPr>
            <w:tcW w:w="960" w:type="pct"/>
          </w:tcPr>
          <w:p w14:paraId="4AD7DBE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140 (115, 165)</w:t>
            </w:r>
          </w:p>
        </w:tc>
        <w:tc>
          <w:tcPr>
            <w:tcW w:w="855" w:type="pct"/>
            <w:gridSpan w:val="2"/>
          </w:tcPr>
          <w:p w14:paraId="561B0E3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40 (16, 65)</w:t>
            </w:r>
          </w:p>
        </w:tc>
      </w:tr>
      <w:tr w:rsidR="008755CE" w:rsidRPr="001D793D" w14:paraId="71370762" w14:textId="77777777" w:rsidTr="0024283F">
        <w:trPr>
          <w:cantSplit/>
        </w:trPr>
        <w:tc>
          <w:tcPr>
            <w:tcW w:w="1473" w:type="pct"/>
          </w:tcPr>
          <w:p w14:paraId="21370DDE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≤ 100,000 kopja/m</w:t>
            </w:r>
            <w:r w:rsidR="00623D03" w:rsidRPr="001D793D">
              <w:rPr>
                <w:rFonts w:eastAsia="MS Mincho"/>
                <w:szCs w:val="22"/>
                <w:lang w:val="mt-MT"/>
              </w:rPr>
              <w:t>L</w:t>
            </w:r>
          </w:p>
        </w:tc>
        <w:tc>
          <w:tcPr>
            <w:tcW w:w="851" w:type="pct"/>
          </w:tcPr>
          <w:p w14:paraId="581BBCD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100 (86, 115)</w:t>
            </w:r>
          </w:p>
        </w:tc>
        <w:tc>
          <w:tcPr>
            <w:tcW w:w="861" w:type="pct"/>
          </w:tcPr>
          <w:p w14:paraId="3B27561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49 (33, 65)</w:t>
            </w:r>
          </w:p>
        </w:tc>
        <w:tc>
          <w:tcPr>
            <w:tcW w:w="960" w:type="pct"/>
          </w:tcPr>
          <w:p w14:paraId="6F1FC5F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114 (98, 131)</w:t>
            </w:r>
          </w:p>
        </w:tc>
        <w:tc>
          <w:tcPr>
            <w:tcW w:w="855" w:type="pct"/>
            <w:gridSpan w:val="2"/>
          </w:tcPr>
          <w:p w14:paraId="30F990D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53 (36, 70)</w:t>
            </w:r>
          </w:p>
        </w:tc>
      </w:tr>
      <w:tr w:rsidR="008755CE" w:rsidRPr="001D793D" w14:paraId="44AC3CA8" w14:textId="77777777" w:rsidTr="0024283F">
        <w:trPr>
          <w:cantSplit/>
        </w:trPr>
        <w:tc>
          <w:tcPr>
            <w:tcW w:w="1473" w:type="pct"/>
          </w:tcPr>
          <w:p w14:paraId="6723350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Għadd ta’ CD4 ≤ 50 ċellola/mm3</w:t>
            </w:r>
          </w:p>
        </w:tc>
        <w:tc>
          <w:tcPr>
            <w:tcW w:w="851" w:type="pct"/>
          </w:tcPr>
          <w:p w14:paraId="4CB66C9E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121 (100, 142)</w:t>
            </w:r>
          </w:p>
        </w:tc>
        <w:tc>
          <w:tcPr>
            <w:tcW w:w="861" w:type="pct"/>
          </w:tcPr>
          <w:p w14:paraId="0D71B4C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33 (18, 48)</w:t>
            </w:r>
          </w:p>
        </w:tc>
        <w:tc>
          <w:tcPr>
            <w:tcW w:w="960" w:type="pct"/>
          </w:tcPr>
          <w:p w14:paraId="5E3105C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130 (104, 156)</w:t>
            </w:r>
          </w:p>
        </w:tc>
        <w:tc>
          <w:tcPr>
            <w:tcW w:w="855" w:type="pct"/>
            <w:gridSpan w:val="2"/>
          </w:tcPr>
          <w:p w14:paraId="19B80BD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42 (17, 67)</w:t>
            </w:r>
          </w:p>
        </w:tc>
      </w:tr>
      <w:tr w:rsidR="008755CE" w:rsidRPr="001D793D" w14:paraId="2840B9B5" w14:textId="77777777" w:rsidTr="0024283F">
        <w:trPr>
          <w:cantSplit/>
        </w:trPr>
        <w:tc>
          <w:tcPr>
            <w:tcW w:w="1473" w:type="pct"/>
          </w:tcPr>
          <w:p w14:paraId="1E9FE04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&gt; 50 u ≤ 200 ċellola/mm3</w:t>
            </w:r>
          </w:p>
        </w:tc>
        <w:tc>
          <w:tcPr>
            <w:tcW w:w="851" w:type="pct"/>
          </w:tcPr>
          <w:p w14:paraId="766C0F8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104 (88, 119)</w:t>
            </w:r>
          </w:p>
        </w:tc>
        <w:tc>
          <w:tcPr>
            <w:tcW w:w="861" w:type="pct"/>
          </w:tcPr>
          <w:p w14:paraId="2A9CCB6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47 (28, 66)</w:t>
            </w:r>
          </w:p>
        </w:tc>
        <w:tc>
          <w:tcPr>
            <w:tcW w:w="960" w:type="pct"/>
          </w:tcPr>
          <w:p w14:paraId="5C33A640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123 (103, 144)</w:t>
            </w:r>
          </w:p>
        </w:tc>
        <w:tc>
          <w:tcPr>
            <w:tcW w:w="855" w:type="pct"/>
            <w:gridSpan w:val="2"/>
          </w:tcPr>
          <w:p w14:paraId="447DC6C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56 (34, 79)</w:t>
            </w:r>
          </w:p>
        </w:tc>
      </w:tr>
      <w:tr w:rsidR="008755CE" w:rsidRPr="001D793D" w14:paraId="34078660" w14:textId="77777777" w:rsidTr="0024283F">
        <w:trPr>
          <w:cantSplit/>
        </w:trPr>
        <w:tc>
          <w:tcPr>
            <w:tcW w:w="1473" w:type="pct"/>
          </w:tcPr>
          <w:p w14:paraId="56212BA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&gt; 200 ċellola/mm3</w:t>
            </w:r>
          </w:p>
        </w:tc>
        <w:tc>
          <w:tcPr>
            <w:tcW w:w="851" w:type="pct"/>
          </w:tcPr>
          <w:p w14:paraId="519533E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104 (80, 129)</w:t>
            </w:r>
          </w:p>
        </w:tc>
        <w:tc>
          <w:tcPr>
            <w:tcW w:w="861" w:type="pct"/>
          </w:tcPr>
          <w:p w14:paraId="63F6387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54 (24, 84)</w:t>
            </w:r>
          </w:p>
        </w:tc>
        <w:tc>
          <w:tcPr>
            <w:tcW w:w="960" w:type="pct"/>
          </w:tcPr>
          <w:p w14:paraId="77E1ACA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117 (90, 143)</w:t>
            </w:r>
          </w:p>
        </w:tc>
        <w:tc>
          <w:tcPr>
            <w:tcW w:w="855" w:type="pct"/>
            <w:gridSpan w:val="2"/>
          </w:tcPr>
          <w:p w14:paraId="27A9B167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48 (23, 73)</w:t>
            </w:r>
          </w:p>
        </w:tc>
      </w:tr>
      <w:tr w:rsidR="008755CE" w:rsidRPr="001D793D" w14:paraId="25C413D2" w14:textId="77777777" w:rsidTr="0024283F">
        <w:trPr>
          <w:cantSplit/>
        </w:trPr>
        <w:tc>
          <w:tcPr>
            <w:tcW w:w="1473" w:type="pct"/>
          </w:tcPr>
          <w:p w14:paraId="1FBACF1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Punteġġ tas-sensittività (GSS) §</w:t>
            </w:r>
          </w:p>
        </w:tc>
        <w:tc>
          <w:tcPr>
            <w:tcW w:w="851" w:type="pct"/>
          </w:tcPr>
          <w:p w14:paraId="5CA68FD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61" w:type="pct"/>
          </w:tcPr>
          <w:p w14:paraId="7CEA4FE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960" w:type="pct"/>
          </w:tcPr>
          <w:p w14:paraId="44082E5B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  <w:tc>
          <w:tcPr>
            <w:tcW w:w="855" w:type="pct"/>
            <w:gridSpan w:val="2"/>
          </w:tcPr>
          <w:p w14:paraId="08E7200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</w:p>
        </w:tc>
      </w:tr>
      <w:tr w:rsidR="008755CE" w:rsidRPr="001D793D" w14:paraId="532E1BA6" w14:textId="77777777" w:rsidTr="0024283F">
        <w:trPr>
          <w:cantSplit/>
        </w:trPr>
        <w:tc>
          <w:tcPr>
            <w:tcW w:w="1473" w:type="pct"/>
          </w:tcPr>
          <w:p w14:paraId="6E39150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0</w:t>
            </w:r>
          </w:p>
        </w:tc>
        <w:tc>
          <w:tcPr>
            <w:tcW w:w="851" w:type="pct"/>
          </w:tcPr>
          <w:p w14:paraId="1EE7F6FF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81 (55, 106)</w:t>
            </w:r>
          </w:p>
        </w:tc>
        <w:tc>
          <w:tcPr>
            <w:tcW w:w="861" w:type="pct"/>
          </w:tcPr>
          <w:p w14:paraId="43FB657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11 (4, 26)</w:t>
            </w:r>
          </w:p>
        </w:tc>
        <w:tc>
          <w:tcPr>
            <w:tcW w:w="960" w:type="pct"/>
          </w:tcPr>
          <w:p w14:paraId="1E711F8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97 (70, 124)</w:t>
            </w:r>
          </w:p>
        </w:tc>
        <w:tc>
          <w:tcPr>
            <w:tcW w:w="855" w:type="pct"/>
            <w:gridSpan w:val="2"/>
          </w:tcPr>
          <w:p w14:paraId="74D2B9C8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15 (-0, 31)</w:t>
            </w:r>
          </w:p>
        </w:tc>
      </w:tr>
      <w:tr w:rsidR="008755CE" w:rsidRPr="001D793D" w14:paraId="1F31DD33" w14:textId="77777777" w:rsidTr="0024283F">
        <w:trPr>
          <w:cantSplit/>
        </w:trPr>
        <w:tc>
          <w:tcPr>
            <w:tcW w:w="1473" w:type="pct"/>
          </w:tcPr>
          <w:p w14:paraId="2AE7A206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1</w:t>
            </w:r>
          </w:p>
        </w:tc>
        <w:tc>
          <w:tcPr>
            <w:tcW w:w="851" w:type="pct"/>
          </w:tcPr>
          <w:p w14:paraId="133F772E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113 (96, 130)</w:t>
            </w:r>
          </w:p>
        </w:tc>
        <w:tc>
          <w:tcPr>
            <w:tcW w:w="861" w:type="pct"/>
          </w:tcPr>
          <w:p w14:paraId="04CBDFA1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44 (24, 63)</w:t>
            </w:r>
          </w:p>
        </w:tc>
        <w:tc>
          <w:tcPr>
            <w:tcW w:w="960" w:type="pct"/>
          </w:tcPr>
          <w:p w14:paraId="1C4ED4A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132 (111, 154)</w:t>
            </w:r>
          </w:p>
        </w:tc>
        <w:tc>
          <w:tcPr>
            <w:tcW w:w="855" w:type="pct"/>
            <w:gridSpan w:val="2"/>
          </w:tcPr>
          <w:p w14:paraId="1740776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45 (24, 66)</w:t>
            </w:r>
          </w:p>
        </w:tc>
      </w:tr>
      <w:tr w:rsidR="008755CE" w:rsidRPr="001D793D" w14:paraId="729F8A07" w14:textId="77777777" w:rsidTr="0024283F">
        <w:trPr>
          <w:cantSplit/>
        </w:trPr>
        <w:tc>
          <w:tcPr>
            <w:tcW w:w="1473" w:type="pct"/>
            <w:tcBorders>
              <w:bottom w:val="single" w:sz="4" w:space="0" w:color="auto"/>
            </w:tcBorders>
          </w:tcPr>
          <w:p w14:paraId="56FFB023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 xml:space="preserve">                 2 u ogħla</w:t>
            </w: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2A151AEA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125 (105, 144)</w:t>
            </w:r>
          </w:p>
        </w:tc>
        <w:tc>
          <w:tcPr>
            <w:tcW w:w="861" w:type="pct"/>
            <w:tcBorders>
              <w:bottom w:val="single" w:sz="4" w:space="0" w:color="auto"/>
            </w:tcBorders>
          </w:tcPr>
          <w:p w14:paraId="06B64194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76 (48, 103)</w:t>
            </w:r>
          </w:p>
        </w:tc>
        <w:tc>
          <w:tcPr>
            <w:tcW w:w="960" w:type="pct"/>
            <w:tcBorders>
              <w:bottom w:val="single" w:sz="4" w:space="0" w:color="auto"/>
            </w:tcBorders>
          </w:tcPr>
          <w:p w14:paraId="18FE7195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134 (108, 159)</w:t>
            </w:r>
          </w:p>
        </w:tc>
        <w:tc>
          <w:tcPr>
            <w:tcW w:w="855" w:type="pct"/>
            <w:gridSpan w:val="2"/>
            <w:tcBorders>
              <w:bottom w:val="single" w:sz="4" w:space="0" w:color="auto"/>
            </w:tcBorders>
          </w:tcPr>
          <w:p w14:paraId="7458180C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1D793D">
              <w:rPr>
                <w:rFonts w:eastAsia="MS Mincho"/>
                <w:szCs w:val="22"/>
                <w:lang w:val="mt-MT"/>
              </w:rPr>
              <w:t>90 (57, 123)</w:t>
            </w:r>
          </w:p>
        </w:tc>
      </w:tr>
      <w:tr w:rsidR="008755CE" w:rsidRPr="002D519C" w14:paraId="0F0C2BF6" w14:textId="77777777" w:rsidTr="0024283F">
        <w:trPr>
          <w:gridAfter w:val="1"/>
          <w:wAfter w:w="3" w:type="pct"/>
          <w:cantSplit/>
        </w:trPr>
        <w:tc>
          <w:tcPr>
            <w:tcW w:w="499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D7F308B" w14:textId="77777777" w:rsidR="008755CE" w:rsidRPr="0001546D" w:rsidRDefault="008755CE" w:rsidP="001D793D">
            <w:pPr>
              <w:spacing w:line="240" w:lineRule="auto"/>
              <w:rPr>
                <w:rFonts w:eastAsia="MS Mincho"/>
                <w:sz w:val="16"/>
                <w:szCs w:val="16"/>
                <w:lang w:val="mt-MT"/>
              </w:rPr>
            </w:pPr>
            <w:r w:rsidRPr="0001546D">
              <w:rPr>
                <w:rFonts w:eastAsia="MS Mincho"/>
                <w:sz w:val="16"/>
                <w:szCs w:val="16"/>
                <w:lang w:val="mt-MT"/>
              </w:rPr>
              <w:t>† Pazjent li ma jtemmx it-trattament huwa imputazzjoni ta’ falliment: il-pazjenti li waqfu qabel iż-żmien huma imputati bħala falliment wara. Huma rrappurtati l-perċentwali ta’ pazjenti b’rispons u l-intervall ta’ kunfidenza (CI) relatat ta’ 95%</w:t>
            </w:r>
            <w:r w:rsidR="00752725" w:rsidRPr="0001546D">
              <w:rPr>
                <w:rFonts w:eastAsia="MS Mincho"/>
                <w:sz w:val="16"/>
                <w:szCs w:val="16"/>
                <w:lang w:val="mt-MT"/>
              </w:rPr>
              <w:t>.</w:t>
            </w:r>
          </w:p>
          <w:p w14:paraId="43762408" w14:textId="77777777" w:rsidR="008755CE" w:rsidRPr="0001546D" w:rsidRDefault="008755CE" w:rsidP="001D793D">
            <w:pPr>
              <w:spacing w:line="240" w:lineRule="auto"/>
              <w:rPr>
                <w:rFonts w:eastAsia="MS Mincho"/>
                <w:sz w:val="16"/>
                <w:szCs w:val="16"/>
                <w:lang w:val="mt-MT"/>
              </w:rPr>
            </w:pPr>
            <w:r w:rsidRPr="0001546D">
              <w:rPr>
                <w:rFonts w:eastAsia="MS Mincho"/>
                <w:sz w:val="16"/>
                <w:szCs w:val="16"/>
                <w:lang w:val="mt-MT"/>
              </w:rPr>
              <w:t xml:space="preserve">‡ Għal analiżi </w:t>
            </w:r>
            <w:r w:rsidR="00EB620A" w:rsidRPr="0001546D">
              <w:rPr>
                <w:rFonts w:eastAsia="MS Mincho"/>
                <w:sz w:val="16"/>
                <w:szCs w:val="16"/>
                <w:lang w:val="mt-MT"/>
              </w:rPr>
              <w:t xml:space="preserve">skont </w:t>
            </w:r>
            <w:r w:rsidRPr="0001546D">
              <w:rPr>
                <w:rFonts w:eastAsia="MS Mincho"/>
                <w:sz w:val="16"/>
                <w:szCs w:val="16"/>
                <w:lang w:val="mt-MT"/>
              </w:rPr>
              <w:t>il-fatturi pronjostiċi, il-fallimenti viroloġiċi ġew avanzati għal perċentwali &lt; 400 u 50 kopja/m</w:t>
            </w:r>
            <w:r w:rsidR="00623D03" w:rsidRPr="0001546D">
              <w:rPr>
                <w:rFonts w:eastAsia="MS Mincho"/>
                <w:sz w:val="16"/>
                <w:szCs w:val="16"/>
                <w:lang w:val="mt-MT"/>
              </w:rPr>
              <w:t>L</w:t>
            </w:r>
            <w:r w:rsidRPr="0001546D">
              <w:rPr>
                <w:rFonts w:eastAsia="MS Mincho"/>
                <w:sz w:val="16"/>
                <w:szCs w:val="16"/>
                <w:lang w:val="mt-MT"/>
              </w:rPr>
              <w:t>. Għall-bidliet medji fil-CD4, intuża l-carry-forward tal-linja bażi għall-fallimenti viroloġiċi.</w:t>
            </w:r>
          </w:p>
          <w:p w14:paraId="26511129" w14:textId="77777777" w:rsidR="008755CE" w:rsidRPr="001D793D" w:rsidRDefault="008755CE" w:rsidP="001D793D">
            <w:pPr>
              <w:spacing w:line="240" w:lineRule="auto"/>
              <w:rPr>
                <w:rFonts w:eastAsia="MS Mincho"/>
                <w:szCs w:val="22"/>
                <w:lang w:val="mt-MT"/>
              </w:rPr>
            </w:pPr>
            <w:r w:rsidRPr="0001546D">
              <w:rPr>
                <w:rFonts w:eastAsia="MS Mincho"/>
                <w:sz w:val="16"/>
                <w:szCs w:val="16"/>
                <w:lang w:val="mt-MT"/>
              </w:rPr>
              <w:t>§ Il-Punteġġ tas-Sensittività Ġenotipika (GSS) ġie definit bħala l-ARTs orali totali fit-terapija ta’ sfond ottimizzata (OBT) li għalihom iżolat virali ta’ pazjent wera sensittività ġenotipika bbażata fuq test tar-reżistenza ġenotipika. L-użu ta’ enfuvirtide f’OBT f’pazjenti li ma kinux ħadu enfuvirtide qabel ġie meqjus bħala mediċina attiva waħda f’OBT. Bl-istess mod, l-użu ta’ darunavir f’OBT f’pazjenti li ma ħadux darunavir qabel ġie meqjus bħala mediċina attiva waħda f’OBT.</w:t>
            </w:r>
          </w:p>
        </w:tc>
      </w:tr>
    </w:tbl>
    <w:p w14:paraId="60FF3C94" w14:textId="77777777" w:rsidR="008755CE" w:rsidRPr="001D793D" w:rsidRDefault="008755CE" w:rsidP="008755CE">
      <w:pPr>
        <w:spacing w:line="240" w:lineRule="auto"/>
        <w:rPr>
          <w:rFonts w:eastAsia="MS Mincho"/>
          <w:szCs w:val="22"/>
          <w:lang w:val="mt-MT"/>
        </w:rPr>
      </w:pPr>
    </w:p>
    <w:p w14:paraId="3AC3ED28" w14:textId="77777777" w:rsidR="008755CE" w:rsidRPr="00E94A93" w:rsidRDefault="008755CE" w:rsidP="008755CE">
      <w:pPr>
        <w:pStyle w:val="Default"/>
        <w:rPr>
          <w:bCs/>
          <w:iCs/>
          <w:color w:val="auto"/>
          <w:sz w:val="22"/>
          <w:szCs w:val="22"/>
          <w:lang w:val="mt-MT"/>
        </w:rPr>
      </w:pPr>
      <w:r w:rsidRPr="00E94A93">
        <w:rPr>
          <w:bCs/>
          <w:iCs/>
          <w:color w:val="auto"/>
          <w:sz w:val="22"/>
          <w:szCs w:val="22"/>
          <w:lang w:val="mt-MT"/>
        </w:rPr>
        <w:t xml:space="preserve">Raltegravir laħaq risponsi viroloġiċi (permezz tal-metodu Mhux Mlesti = Falliment) għal HIV RNA </w:t>
      </w:r>
      <w:r w:rsidRPr="00A97C6E">
        <w:rPr>
          <w:color w:val="auto"/>
          <w:sz w:val="22"/>
          <w:szCs w:val="22"/>
          <w:lang w:val="mt-MT"/>
        </w:rPr>
        <w:t>&lt; 50 kopja/m</w:t>
      </w:r>
      <w:r w:rsidR="00623D03">
        <w:rPr>
          <w:color w:val="auto"/>
          <w:sz w:val="22"/>
          <w:szCs w:val="22"/>
          <w:lang w:val="mt-MT"/>
        </w:rPr>
        <w:t>L</w:t>
      </w:r>
      <w:r w:rsidRPr="00A97C6E">
        <w:rPr>
          <w:color w:val="auto"/>
          <w:sz w:val="22"/>
          <w:szCs w:val="22"/>
          <w:lang w:val="mt-MT"/>
        </w:rPr>
        <w:t xml:space="preserve"> f’61.7% tal-pazjenti f’Ġimgħa 16 u 62.1% f’Ġimgħa 48 u f’57.0% f’Ġimgħa 96. Xi pazjenti esperjenzaw </w:t>
      </w:r>
      <w:r w:rsidRPr="00A97C6E">
        <w:rPr>
          <w:i/>
          <w:color w:val="auto"/>
          <w:sz w:val="22"/>
          <w:szCs w:val="22"/>
          <w:lang w:val="mt-MT"/>
        </w:rPr>
        <w:t>rebound</w:t>
      </w:r>
      <w:r w:rsidRPr="00A97C6E">
        <w:rPr>
          <w:color w:val="auto"/>
          <w:sz w:val="22"/>
          <w:szCs w:val="22"/>
          <w:lang w:val="mt-MT"/>
        </w:rPr>
        <w:t xml:space="preserve"> virali bejn Ġimgħa 16 u Ġimgħa 96. Fatturi assoċjati ma’ falliment jinkludu </w:t>
      </w:r>
      <w:r w:rsidRPr="00A97C6E">
        <w:rPr>
          <w:i/>
          <w:color w:val="auto"/>
          <w:sz w:val="22"/>
          <w:szCs w:val="22"/>
          <w:lang w:val="mt-MT"/>
        </w:rPr>
        <w:t>viral load</w:t>
      </w:r>
      <w:r w:rsidRPr="00A97C6E">
        <w:rPr>
          <w:color w:val="auto"/>
          <w:sz w:val="22"/>
          <w:szCs w:val="22"/>
          <w:lang w:val="mt-MT"/>
        </w:rPr>
        <w:t xml:space="preserve"> b’linja bażi ta’ riferiment għoli u OBT li ma kinetx tinkludi tal-anqas sustanza attiva qawwija waħda. </w:t>
      </w:r>
    </w:p>
    <w:p w14:paraId="096DE6E2" w14:textId="77777777" w:rsidR="008755CE" w:rsidRPr="00E94A93" w:rsidRDefault="008755CE" w:rsidP="008755CE">
      <w:pPr>
        <w:pStyle w:val="Default"/>
        <w:rPr>
          <w:bCs/>
          <w:i/>
          <w:iCs/>
          <w:color w:val="auto"/>
          <w:sz w:val="22"/>
          <w:szCs w:val="22"/>
          <w:u w:val="single"/>
          <w:lang w:val="mt-MT"/>
        </w:rPr>
      </w:pPr>
    </w:p>
    <w:p w14:paraId="583F2D4A" w14:textId="77777777" w:rsidR="008755CE" w:rsidRPr="00E94A93" w:rsidRDefault="008755CE" w:rsidP="008755CE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i/>
          <w:iCs/>
          <w:szCs w:val="22"/>
          <w:lang w:val="mt-MT"/>
        </w:rPr>
        <w:t>Qalba għal raltegravir</w:t>
      </w:r>
      <w:r>
        <w:rPr>
          <w:i/>
          <w:iCs/>
          <w:szCs w:val="22"/>
          <w:lang w:val="mt-MT"/>
        </w:rPr>
        <w:t xml:space="preserve"> (400 mg darbtejn kuljum)</w:t>
      </w:r>
    </w:p>
    <w:p w14:paraId="0AB94AC6" w14:textId="77777777" w:rsidR="008755CE" w:rsidRPr="00E94A93" w:rsidRDefault="008755CE" w:rsidP="008755CE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L-istudji SWITCHMRK 1 u 2 (Protokolli 032 u 033) evalwaw pazjenti infettati bl-HIV li rċevew terapija soppressiva (HIV RNA tal-iskrining &lt; 50 kopja/m</w:t>
      </w:r>
      <w:r w:rsidR="00623D03">
        <w:rPr>
          <w:szCs w:val="22"/>
          <w:lang w:val="mt-MT"/>
        </w:rPr>
        <w:t>L</w:t>
      </w:r>
      <w:r w:rsidRPr="00E94A93">
        <w:rPr>
          <w:szCs w:val="22"/>
          <w:lang w:val="mt-MT"/>
        </w:rPr>
        <w:t>; reġim stabbli &gt; </w:t>
      </w:r>
      <w:r w:rsidR="00BC3BFA">
        <w:rPr>
          <w:szCs w:val="22"/>
          <w:lang w:val="mt-MT"/>
        </w:rPr>
        <w:t>3 xhur</w:t>
      </w:r>
      <w:r w:rsidRPr="00E94A93">
        <w:rPr>
          <w:szCs w:val="22"/>
          <w:lang w:val="mt-MT"/>
        </w:rPr>
        <w:t>) b’lopinavir 200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(+) ritonavir 50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2 pilloli darbtejn kuljum u mill-anqas 2 inibituri nucleoside reverse transcriptase u ġew randomizzati 1:1 biex ikomplu lopinavir (+) ritonavir 2 pilloli darbtejn kuljum (n=174 u n=178, rispettivament) jew jissostitwixxu lopinavir (+) ritonavir b’raltegravir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(n=174 u n=176, rispettivament). Ma kinux esklużi pazjenti bi storja preċedenti ta’ falliment viroloġiku u n-numru tat-terapiji antiretrovirali preċedenti ma kienx limitat.</w:t>
      </w:r>
    </w:p>
    <w:p w14:paraId="01764E13" w14:textId="77777777" w:rsidR="008755CE" w:rsidRPr="00E94A93" w:rsidRDefault="008755CE" w:rsidP="008755CE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329DCE99" w14:textId="77777777" w:rsidR="008755CE" w:rsidRPr="00E94A93" w:rsidRDefault="008755CE" w:rsidP="008755CE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Dawn l-istudji twaqqfu wara l-analiżi tal-effikaċja primarja f’Ġimgħa 24 minħabba li naqsu li juru n-non-inferjorità ta’ raltegravir fil-konfront ta’ lopinavir (+) ritonavir. Fiż-żewġ studji f’Ġimgħa 24, it-trażżin tal-HIV RNA għal inqas minn 50 kopja/m</w:t>
      </w:r>
      <w:r w:rsidR="00623D03">
        <w:rPr>
          <w:szCs w:val="22"/>
          <w:lang w:val="mt-MT"/>
        </w:rPr>
        <w:t>L</w:t>
      </w:r>
      <w:r w:rsidRPr="00E94A93">
        <w:rPr>
          <w:szCs w:val="22"/>
          <w:lang w:val="mt-MT"/>
        </w:rPr>
        <w:t xml:space="preserve"> ġie miżmum f’84.4% tal-grupp li kien qiegħed jieħu raltegravir meta mqabbel ma’ 90.6% tal-grupp li kien qiegħed jieħu lopinavir (+), (Min ma kompliex it-trattament = Falliment). 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4.4 dwar il-ħtieġa li jingħata raltegravir ma’ żewġ sustanzi attivi oħrajn.</w:t>
      </w:r>
    </w:p>
    <w:p w14:paraId="6B0B970D" w14:textId="77777777" w:rsidR="008755CE" w:rsidRPr="00E94A93" w:rsidRDefault="008755CE" w:rsidP="008755CE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36AEC067" w14:textId="77777777" w:rsidR="008755CE" w:rsidRPr="00E94A93" w:rsidRDefault="008755CE" w:rsidP="008755CE">
      <w:pPr>
        <w:keepNext/>
        <w:keepLines/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t>Pazjenti adulti li ma rċevewx it-trattament qabel</w:t>
      </w:r>
      <w:r>
        <w:rPr>
          <w:i/>
          <w:iCs/>
          <w:szCs w:val="22"/>
          <w:lang w:val="mt-MT" w:bidi="th-TH"/>
        </w:rPr>
        <w:t xml:space="preserve"> (400 mg darbtejn kuljum)</w:t>
      </w:r>
    </w:p>
    <w:p w14:paraId="6917F639" w14:textId="77777777" w:rsidR="008755CE" w:rsidRPr="00E94A93" w:rsidRDefault="008755CE" w:rsidP="008755CE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STARTMRK (prova </w:t>
      </w:r>
      <w:r w:rsidR="00BC3BFA">
        <w:rPr>
          <w:szCs w:val="22"/>
          <w:lang w:val="mt-MT"/>
        </w:rPr>
        <w:t>b’aktar minn ċentru wieħed</w:t>
      </w:r>
      <w:r w:rsidRPr="00E94A93">
        <w:rPr>
          <w:szCs w:val="22"/>
          <w:lang w:val="mt-MT"/>
        </w:rPr>
        <w:t xml:space="preserve">, randomizzata, double-blind, ikkontrollata bis-sustanza attiva) evalwat is-sigurtà u l-attività antiretrovirali ta’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vs. efavirenz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fil-ħin tal-irqad, f’kombinazzjoni ma’ emtricitabine (+) </w:t>
      </w:r>
      <w:r w:rsidRPr="001A7538">
        <w:rPr>
          <w:szCs w:val="22"/>
          <w:lang w:val="mt-MT"/>
        </w:rPr>
        <w:t>tenofovir</w:t>
      </w:r>
      <w:r w:rsidR="001A7538" w:rsidRPr="00225AD6">
        <w:rPr>
          <w:szCs w:val="22"/>
          <w:lang w:val="mt-MT"/>
        </w:rPr>
        <w:t xml:space="preserve"> disoproxil fumarate</w:t>
      </w:r>
      <w:r w:rsidRPr="00E94A93">
        <w:rPr>
          <w:szCs w:val="22"/>
          <w:lang w:val="mt-MT"/>
        </w:rPr>
        <w:t>, f’pazjenti infettati bl-HIV li ma rċevewx trattament qabel, li kellhom HIV RNA &gt; 5,000 kopja/m</w:t>
      </w:r>
      <w:r w:rsidR="00623D03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. Ir-randomizzazzjoni ġiet stratifikata bil-livell tal-HIV RNA fl-iskrining (≤50,000 kopja/m</w:t>
      </w:r>
      <w:r w:rsidR="00623D03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; u &gt; 50,000 kopja/m</w:t>
      </w:r>
      <w:r w:rsidR="00623D03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) u bl-istatus tal-epatite B jew Ċ (pożittiv jew negattiv).</w:t>
      </w:r>
    </w:p>
    <w:p w14:paraId="574DDB7F" w14:textId="77777777" w:rsidR="008755CE" w:rsidRPr="00E94A93" w:rsidRDefault="008755CE" w:rsidP="008755CE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0EA7B77" w14:textId="77777777" w:rsidR="008755CE" w:rsidRPr="00E94A93" w:rsidRDefault="008755CE" w:rsidP="008755CE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Id-demografiċi tal-pazjenti (sess, età u razza) u l-karatteristiċi bażiċi kienu komparabbli bejn il-grupp li kien qiegħed jirċievi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u l-grupp li kien qiegħed jirċievi efavirenz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fil-ħin tal-irqad. </w:t>
      </w:r>
    </w:p>
    <w:p w14:paraId="1E8F6664" w14:textId="77777777" w:rsidR="008755CE" w:rsidRPr="00E94A93" w:rsidRDefault="008755CE" w:rsidP="008755CE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7E57BBDA" w14:textId="77777777" w:rsidR="008755CE" w:rsidRPr="00E94A93" w:rsidRDefault="008755CE" w:rsidP="008755CE">
      <w:pPr>
        <w:keepNext/>
        <w:keepLines/>
        <w:widowControl w:val="0"/>
        <w:tabs>
          <w:tab w:val="left" w:pos="360"/>
        </w:tabs>
        <w:spacing w:line="240" w:lineRule="auto"/>
        <w:ind w:right="234"/>
        <w:rPr>
          <w:bCs/>
          <w:i/>
          <w:iCs/>
          <w:szCs w:val="22"/>
          <w:lang w:val="mt-MT"/>
        </w:rPr>
      </w:pPr>
      <w:r w:rsidRPr="00E94A93">
        <w:rPr>
          <w:bCs/>
          <w:i/>
          <w:iCs/>
          <w:szCs w:val="22"/>
          <w:lang w:val="mt-MT"/>
        </w:rPr>
        <w:t>Analiżi tar-riżultati ta’ ġimgħa 48 u ġimgħa 240</w:t>
      </w:r>
    </w:p>
    <w:p w14:paraId="06CE9CE0" w14:textId="77777777" w:rsidR="008755CE" w:rsidRPr="00E94A93" w:rsidRDefault="008755CE" w:rsidP="008755CE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Rigward l-iskop primarju finali tal-effikaċja, il-proporzjon ta’ pazjenti li kisbu RNA ta’ HIV &lt; 50 kopja/m</w:t>
      </w:r>
      <w:r w:rsidR="00623D03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 xml:space="preserve"> f’Ġimgħa 48 kien ta’ 241/280 (86.1%) fil-grupp li kien qed jirċievi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u ta’ 230/281 (81.9%) fil-grupp li kien qed jirċievi efavirenz. Id-differenza fil-kura (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– efavirenz) kienet ta’ 4.2% b’95% CI assoċjat ta’ (-1.9, 10.3) li jistabbilixxi li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huwa ‘mhux inferjuri’ għal efavirenz (valur p għal fatt li ‘mhux inferjuri’&lt; 0.001). F’ġimgħa 240, id-differenza fil-kura (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– efavirenz) kienet ta’ 9.5% b’95% CI assoċjat ta’ (1.7, 17.3). Ir-riżultati f’Ġimgħa 48 u f’Ġimgħa 240 għal pazjenti fuq id-doża rrakkomandata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darbtejn kuljum minn STAR</w:t>
      </w:r>
      <w:r>
        <w:rPr>
          <w:szCs w:val="22"/>
          <w:lang w:val="mt-MT"/>
        </w:rPr>
        <w:t>TMRK qed jintwerew fit-Tabella 3</w:t>
      </w:r>
      <w:r w:rsidRPr="00E94A93">
        <w:rPr>
          <w:szCs w:val="22"/>
          <w:lang w:val="mt-MT"/>
        </w:rPr>
        <w:t>.</w:t>
      </w:r>
    </w:p>
    <w:p w14:paraId="3F64E876" w14:textId="77777777" w:rsidR="008755CE" w:rsidRPr="00E94A93" w:rsidRDefault="008755CE" w:rsidP="008755CE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D36BB5B" w14:textId="77777777" w:rsidR="008755CE" w:rsidRPr="00E94A93" w:rsidRDefault="008755CE" w:rsidP="001D793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bookmarkStart w:id="16" w:name="_Hlk480474409"/>
      <w:r w:rsidRPr="00E94A93">
        <w:rPr>
          <w:b/>
          <w:bCs/>
          <w:szCs w:val="22"/>
          <w:lang w:val="mt-MT"/>
        </w:rPr>
        <w:t>Tabella </w:t>
      </w:r>
      <w:r>
        <w:rPr>
          <w:b/>
          <w:bCs/>
          <w:szCs w:val="22"/>
          <w:lang w:val="mt-MT"/>
        </w:rPr>
        <w:t>3</w:t>
      </w:r>
    </w:p>
    <w:p w14:paraId="57BE4648" w14:textId="77777777" w:rsidR="008755CE" w:rsidRPr="00E94A93" w:rsidRDefault="008755CE" w:rsidP="001D793D">
      <w:pPr>
        <w:keepNext/>
        <w:keepLines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 xml:space="preserve">Riżultat tal-Effikaċja f’Ġimgħa 48 u f’Ġimgħa </w:t>
      </w:r>
      <w:r w:rsidRPr="00E94A93">
        <w:rPr>
          <w:b/>
          <w:szCs w:val="22"/>
          <w:lang w:val="mt-MT"/>
        </w:rPr>
        <w:t>240</w:t>
      </w:r>
    </w:p>
    <w:p w14:paraId="399B2926" w14:textId="77777777" w:rsidR="008755CE" w:rsidRPr="00E94A93" w:rsidRDefault="008755CE" w:rsidP="008755CE">
      <w:pPr>
        <w:keepNext/>
        <w:keepLines/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2"/>
        <w:gridCol w:w="1284"/>
        <w:gridCol w:w="1286"/>
        <w:gridCol w:w="1548"/>
        <w:gridCol w:w="2161"/>
      </w:tblGrid>
      <w:tr w:rsidR="008755CE" w:rsidRPr="00E94A93" w14:paraId="681DE9DF" w14:textId="77777777" w:rsidTr="001D793D">
        <w:trPr>
          <w:cantSplit/>
          <w:trHeight w:val="252"/>
          <w:tblHeader/>
        </w:trPr>
        <w:tc>
          <w:tcPr>
            <w:tcW w:w="1539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10866D5A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Studju STARTMRK</w:t>
            </w:r>
          </w:p>
          <w:p w14:paraId="101DC14F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</w:p>
          <w:p w14:paraId="608D9C3C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1416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3AF8DE7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48 Ġimgħa</w:t>
            </w:r>
          </w:p>
        </w:tc>
        <w:tc>
          <w:tcPr>
            <w:tcW w:w="204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70E3A42B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240</w:t>
            </w:r>
            <w:r w:rsidRPr="00E94A93">
              <w:rPr>
                <w:b/>
                <w:bCs/>
                <w:sz w:val="20"/>
                <w:lang w:val="mt-MT"/>
              </w:rPr>
              <w:t xml:space="preserve"> Ġimgħa</w:t>
            </w:r>
          </w:p>
        </w:tc>
      </w:tr>
      <w:tr w:rsidR="008755CE" w:rsidRPr="002D519C" w14:paraId="18463A33" w14:textId="77777777" w:rsidTr="001D793D">
        <w:trPr>
          <w:cantSplit/>
          <w:trHeight w:val="252"/>
          <w:tblHeader/>
        </w:trPr>
        <w:tc>
          <w:tcPr>
            <w:tcW w:w="1539" w:type="pct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5EA211B6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A8E5D12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b/>
                <w:bCs/>
                <w:sz w:val="20"/>
                <w:lang w:val="mt-MT"/>
              </w:rPr>
              <w:t>Raltegravir</w:t>
            </w:r>
          </w:p>
          <w:p w14:paraId="129528E0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Pr="00E94A93">
              <w:rPr>
                <w:b/>
                <w:bCs/>
                <w:sz w:val="20"/>
                <w:lang w:val="mt-MT"/>
              </w:rPr>
              <w:t>darbtejn kuljum</w:t>
            </w:r>
          </w:p>
          <w:p w14:paraId="7F4DC8BA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70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661A7FFA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21AC9621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75083093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fil-ħin tal-irqad</w:t>
            </w:r>
          </w:p>
          <w:p w14:paraId="563C6745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  <w:tc>
          <w:tcPr>
            <w:tcW w:w="85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6652A33F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b/>
                <w:bCs/>
                <w:sz w:val="20"/>
                <w:lang w:val="mt-MT"/>
              </w:rPr>
              <w:t>Raltegravir</w:t>
            </w:r>
          </w:p>
          <w:p w14:paraId="0B4D9848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 xml:space="preserve"> 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Pr="00E94A93">
              <w:rPr>
                <w:b/>
                <w:bCs/>
                <w:sz w:val="20"/>
                <w:lang w:val="mt-MT"/>
              </w:rPr>
              <w:t xml:space="preserve">darbtejn kuljum </w:t>
            </w:r>
          </w:p>
          <w:p w14:paraId="3AD7C751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119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03063B02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21126145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592A479E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fil-ħin tal-irqad</w:t>
            </w:r>
          </w:p>
          <w:p w14:paraId="460A680B" w14:textId="77777777" w:rsidR="008755CE" w:rsidRPr="00E94A93" w:rsidRDefault="008755CE" w:rsidP="0024283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</w:tr>
      <w:tr w:rsidR="008755CE" w:rsidRPr="002D519C" w14:paraId="7E7B5008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93385F3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Perċentwali HIV-RNA &lt; 50 kopja/</w:t>
            </w:r>
            <w:r w:rsidR="00623D03" w:rsidRPr="00E94A93">
              <w:rPr>
                <w:b/>
                <w:bCs/>
                <w:szCs w:val="22"/>
                <w:lang w:val="mt-MT"/>
              </w:rPr>
              <w:t>m</w:t>
            </w:r>
            <w:r w:rsidR="00623D03">
              <w:rPr>
                <w:b/>
                <w:bCs/>
                <w:szCs w:val="22"/>
                <w:lang w:val="mt-MT"/>
              </w:rPr>
              <w:t>L</w:t>
            </w:r>
            <w:r w:rsidR="00623D03" w:rsidRPr="00E94A93">
              <w:rPr>
                <w:b/>
                <w:bCs/>
                <w:szCs w:val="22"/>
                <w:lang w:val="mt-MT"/>
              </w:rPr>
              <w:t xml:space="preserve"> </w:t>
            </w:r>
            <w:r w:rsidRPr="00E94A93">
              <w:rPr>
                <w:b/>
                <w:bCs/>
                <w:szCs w:val="22"/>
                <w:lang w:val="mt-MT"/>
              </w:rPr>
              <w:t xml:space="preserve">(95% CI)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28A6A9CC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1CCCCDE1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802F140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23EE0D27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8755CE" w:rsidRPr="00E94A93" w14:paraId="412B19EC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BBA2BF4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Il-pazjenti kollha</w:t>
            </w:r>
            <w:r w:rsidRPr="00E94A93">
              <w:rPr>
                <w:szCs w:val="22"/>
                <w:vertAlign w:val="superscript"/>
                <w:lang w:val="mt-MT"/>
              </w:rPr>
              <w:t>†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103522F5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(81, 90)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618AD96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82 (77, 86)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26C2704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76)</w:t>
            </w:r>
          </w:p>
          <w:p w14:paraId="0C5A07F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4EF929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61 (55, 67)</w:t>
            </w:r>
          </w:p>
          <w:p w14:paraId="25D6EC11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03FF89F5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D8E5318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Karatteristika tal-linja bażi</w:t>
            </w:r>
            <w:r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81689D3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23B22FC8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5DFD41E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6D928CF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8755CE" w:rsidRPr="00E94A93" w14:paraId="1D3EFC6D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D5C401C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HIV-RNA &gt; 100,000 kopja/m</w:t>
            </w:r>
            <w:r w:rsidR="00623D03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571476A5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(85, 95)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4718772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0A0CE05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(62, 77)</w:t>
            </w:r>
          </w:p>
          <w:p w14:paraId="040C5309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67DA431A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(56, 72)</w:t>
            </w:r>
          </w:p>
          <w:p w14:paraId="3B4D3D8C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3AC71783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466AFE7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≤ 100,000 kopja/m</w:t>
            </w:r>
            <w:r w:rsidR="00623D03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276DD47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93 (86, 97)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6513B4A6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(82, 94)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0062590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(64, 80)</w:t>
            </w:r>
          </w:p>
          <w:p w14:paraId="46DBD64F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AB97C19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(49, 66)</w:t>
            </w:r>
          </w:p>
          <w:p w14:paraId="38DABE66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411BB9A1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02DDC8DF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Għadd ta’ CD4 ≤ 50 ċellola/mm</w:t>
            </w:r>
            <w:r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116FC30B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84 (64, 95)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79A4109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(67, 96)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3BDBE0D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(37, 77)</w:t>
            </w:r>
          </w:p>
          <w:p w14:paraId="6130D302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291BEF36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77 (58, 90)</w:t>
            </w:r>
          </w:p>
          <w:p w14:paraId="2FB4AB48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019BA3E8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FAD3279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&gt; 50 u ≤ 200 ċellola/mm</w:t>
            </w:r>
            <w:r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127635C2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(81, 95)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5BF9193C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(77, 92)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E49F0C1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(57, 76)</w:t>
            </w:r>
          </w:p>
          <w:p w14:paraId="75A613C5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F516FEA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(50, 69)</w:t>
            </w:r>
          </w:p>
          <w:p w14:paraId="723F4DE1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0212DCC8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4AEBB5C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&gt; 200 ċellola/mm</w:t>
            </w:r>
            <w:r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FAA4DFE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94 (89, 98)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537EEA61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92 (87, 96)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6F274AA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(68, 82)</w:t>
            </w:r>
          </w:p>
          <w:p w14:paraId="5E726709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65E7B6D5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(51, 68)</w:t>
            </w:r>
          </w:p>
          <w:p w14:paraId="055DFF2C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26585BC7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8AC9510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Sottotip Virali 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7FDF4753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90 (85, 94)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33C03B0E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0A66452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77)</w:t>
            </w:r>
          </w:p>
          <w:p w14:paraId="3A638EA2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863A59C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 (52, 65)</w:t>
            </w:r>
          </w:p>
          <w:p w14:paraId="41D51376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1A52D6E8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6C5A6D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  Non-Clade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079DDC13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96 (87, 100)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4E107C33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(78, 97)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9798C50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68 (54, 79)</w:t>
            </w:r>
          </w:p>
          <w:p w14:paraId="7708C674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26B257D6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(54, 82)</w:t>
            </w:r>
          </w:p>
          <w:p w14:paraId="22E084C9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8755CE" w:rsidRPr="008053A8" w14:paraId="1DEAFC7A" w14:textId="77777777" w:rsidTr="001D793D">
        <w:trPr>
          <w:cantSplit/>
        </w:trPr>
        <w:tc>
          <w:tcPr>
            <w:tcW w:w="1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B4B7C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Bidla Medja fiċ-Ċelloli CD4 (95% CI), ċelloli/mm</w:t>
            </w:r>
            <w:r w:rsidRPr="00E94A93">
              <w:rPr>
                <w:b/>
                <w:bCs/>
                <w:szCs w:val="22"/>
                <w:vertAlign w:val="superscript"/>
                <w:lang w:val="mt-MT"/>
              </w:rPr>
              <w:t>3</w:t>
            </w:r>
            <w:r w:rsidRPr="00E94A93">
              <w:rPr>
                <w:b/>
                <w:bCs/>
                <w:szCs w:val="22"/>
                <w:lang w:val="mt-MT"/>
              </w:rPr>
              <w:t xml:space="preserve"> 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5BBFA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D3F07C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BDB33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03917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8755CE" w:rsidRPr="00E94A93" w14:paraId="015E279C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AE494FB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Il-pazjenti kollha</w:t>
            </w:r>
            <w:r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0E34580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(174, 204)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92194CE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163 (148, 178)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8566645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374 (345, 403)</w:t>
            </w:r>
          </w:p>
          <w:p w14:paraId="559E5130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359D7C6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312 (284, 339) </w:t>
            </w:r>
          </w:p>
          <w:p w14:paraId="75BA2659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66EC8F2F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422482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 xml:space="preserve">      Karatteristika tal-Linja Bażi</w:t>
            </w:r>
            <w:r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023656F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79B2DE1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DFEFBD3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A0FB05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19702D4D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C3DE3E7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HIV-RNA &gt; 100,000 kopja/m</w:t>
            </w:r>
            <w:r w:rsidR="00623D03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0D5CE8FE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196 (174, 219)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4063041B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192 (169, 214)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1A1639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392 (350, 435)</w:t>
            </w:r>
          </w:p>
          <w:p w14:paraId="177755C7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582281AB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329 (293, 364)</w:t>
            </w:r>
          </w:p>
          <w:p w14:paraId="3ED556D0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0C12C7A9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F869E3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≤ 100,000 kopja/m</w:t>
            </w:r>
            <w:r w:rsidR="00623D03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6A717DFF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180 (160, 200)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1EFB98F3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134 (115, 153)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52758A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350 (312, 388)</w:t>
            </w:r>
          </w:p>
          <w:p w14:paraId="4181B9BE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28BF802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294 (251, 337)</w:t>
            </w:r>
          </w:p>
          <w:p w14:paraId="55A3E847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5370AEA3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47824608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Għadd ta’ CD4 ≤ 50 ċellola/mm</w:t>
            </w:r>
            <w:r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6BC57E1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170 (122, 218)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12841D3E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152 (123, 180)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1628CFE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304 (209, 399)</w:t>
            </w:r>
          </w:p>
          <w:p w14:paraId="6CC7D253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48DCA347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314 (242, 386)</w:t>
            </w:r>
          </w:p>
        </w:tc>
      </w:tr>
      <w:tr w:rsidR="008755CE" w:rsidRPr="00E94A93" w14:paraId="364D5CBD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4E886DF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&gt; 50 u ≤ 200 ċellola/mm</w:t>
            </w:r>
            <w:r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078AE2D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193 (169, 217)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762C428A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175 (151, 198)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B01A770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413 (360, 465)</w:t>
            </w:r>
          </w:p>
          <w:p w14:paraId="29813E8B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5E491F9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306 (264, 348)</w:t>
            </w:r>
          </w:p>
        </w:tc>
      </w:tr>
      <w:tr w:rsidR="008755CE" w:rsidRPr="00E94A93" w14:paraId="721C357F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0EB8EAF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&gt; 200 ċellola/mm</w:t>
            </w:r>
            <w:r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77CDA91C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190 (168, 212)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27DD99B3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157 (134, 181)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B5E2BAF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358 (321, 395)</w:t>
            </w:r>
          </w:p>
          <w:p w14:paraId="66BED999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42AEBAB1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316 (272, 359)</w:t>
            </w:r>
          </w:p>
          <w:p w14:paraId="443CF8A9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65E46D9D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3F3D3BA1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Sottotip Virali 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2B2557F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187 (170, 204)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52ABAB31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164 (147, 181)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ED34D32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380 (346, 414)</w:t>
            </w:r>
          </w:p>
          <w:p w14:paraId="2B453B33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9FCEAAC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303 (272, 333)</w:t>
            </w:r>
          </w:p>
          <w:p w14:paraId="16C3857B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E94A93" w14:paraId="39485C2C" w14:textId="77777777" w:rsidTr="001D793D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074E072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                   Non-Clade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5774A128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(153, 225)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3057546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156 (121, 190)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214D90DE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332 (275, 388)</w:t>
            </w:r>
          </w:p>
          <w:p w14:paraId="37BB56E3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29010BD2" w14:textId="77777777" w:rsidR="008755CE" w:rsidRPr="00E94A93" w:rsidRDefault="008755CE" w:rsidP="0024283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329 (260, 398) </w:t>
            </w:r>
          </w:p>
          <w:p w14:paraId="282F4A7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8755CE" w:rsidRPr="002D519C" w14:paraId="324AF6CC" w14:textId="77777777" w:rsidTr="001D793D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4CC84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16"/>
                <w:szCs w:val="16"/>
                <w:lang w:val="mt-MT"/>
              </w:rPr>
              <w:t>Pazjent li ma jtemmx it-trattament huwa imputazzjoni ta’ falliment: il-pazjenti li waqfu qabel iż-żmien huma imputati bħala falliment wara. Huma rrappurtati l-perċentwali ta’ pazjenti b’rispons u intervall ta’ kunfidenza (CI) relatat ta’ 95%.</w:t>
            </w:r>
          </w:p>
          <w:p w14:paraId="5B26B732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‡</w:t>
            </w:r>
            <w:r w:rsidRPr="00E94A93">
              <w:rPr>
                <w:sz w:val="16"/>
                <w:szCs w:val="16"/>
                <w:lang w:val="mt-MT"/>
              </w:rPr>
              <w:t xml:space="preserve"> Għal analiżi skont il-fatturi pronjostiċi, il-fallimenti viroloġiċi ġew avanzati għal perċentwali &lt; 50 u 400 kopja/m</w:t>
            </w:r>
            <w:r w:rsidR="00623D03">
              <w:rPr>
                <w:sz w:val="16"/>
                <w:szCs w:val="16"/>
                <w:lang w:val="mt-MT"/>
              </w:rPr>
              <w:t>L</w:t>
            </w:r>
            <w:r w:rsidRPr="00E94A93">
              <w:rPr>
                <w:sz w:val="16"/>
                <w:szCs w:val="16"/>
                <w:lang w:val="mt-MT"/>
              </w:rPr>
              <w:t>. Għall-bidliet medji fil-CD4, intuża l-</w:t>
            </w:r>
            <w:r w:rsidRPr="00E94A93">
              <w:rPr>
                <w:i/>
                <w:sz w:val="16"/>
                <w:szCs w:val="16"/>
                <w:lang w:val="mt-MT"/>
              </w:rPr>
              <w:t>carry-forward</w:t>
            </w:r>
            <w:r w:rsidRPr="00E94A93">
              <w:rPr>
                <w:sz w:val="16"/>
                <w:szCs w:val="16"/>
                <w:lang w:val="mt-MT"/>
              </w:rPr>
              <w:t xml:space="preserve"> tal-linja bażi għall-fallimenti viroloġiċi.</w:t>
            </w:r>
          </w:p>
          <w:p w14:paraId="774EF1CC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16"/>
                <w:szCs w:val="16"/>
                <w:lang w:val="mt-MT"/>
              </w:rPr>
              <w:t>Noti: L-analiżi hija bbażata fuq id-dejta kollha disponibbli.</w:t>
            </w:r>
          </w:p>
          <w:p w14:paraId="2A9F09E2" w14:textId="77777777" w:rsidR="008755CE" w:rsidRPr="00E94A93" w:rsidRDefault="008755CE" w:rsidP="0024283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20"/>
                <w:vertAlign w:val="superscript"/>
                <w:lang w:val="mt-MT"/>
              </w:rPr>
            </w:pPr>
            <w:r>
              <w:rPr>
                <w:sz w:val="16"/>
                <w:szCs w:val="16"/>
                <w:lang w:val="mt-MT"/>
              </w:rPr>
              <w:t>Raltegravir</w:t>
            </w:r>
            <w:r w:rsidRPr="00E94A93">
              <w:rPr>
                <w:sz w:val="16"/>
                <w:szCs w:val="16"/>
                <w:lang w:val="mt-MT"/>
              </w:rPr>
              <w:t xml:space="preserve"> u efavirenz ingħataw ma’ emtricitabine (+) tenofovir</w:t>
            </w:r>
            <w:r w:rsidR="001A7538" w:rsidRPr="00254A60">
              <w:rPr>
                <w:sz w:val="16"/>
                <w:szCs w:val="16"/>
                <w:lang w:val="mt-MT"/>
              </w:rPr>
              <w:t xml:space="preserve"> disoproxil fumarate</w:t>
            </w:r>
            <w:r w:rsidRPr="00E94A93">
              <w:rPr>
                <w:sz w:val="16"/>
                <w:szCs w:val="16"/>
                <w:lang w:val="mt-MT"/>
              </w:rPr>
              <w:t>.</w:t>
            </w:r>
          </w:p>
        </w:tc>
      </w:tr>
      <w:bookmarkEnd w:id="16"/>
    </w:tbl>
    <w:p w14:paraId="00EAC5D5" w14:textId="77777777" w:rsidR="008755CE" w:rsidRPr="00E94A93" w:rsidRDefault="008755CE" w:rsidP="008755CE">
      <w:pPr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p w14:paraId="49B42810" w14:textId="77777777" w:rsidR="008755CE" w:rsidRPr="00E94A93" w:rsidRDefault="008755CE" w:rsidP="008755CE">
      <w:pPr>
        <w:pStyle w:val="Body"/>
        <w:keepNext/>
        <w:jc w:val="left"/>
        <w:rPr>
          <w:lang w:val="mt-MT"/>
        </w:rPr>
      </w:pPr>
      <w:r w:rsidRPr="00E94A93">
        <w:rPr>
          <w:i/>
          <w:iCs/>
          <w:szCs w:val="22"/>
          <w:lang w:val="mt-MT" w:bidi="th-TH"/>
        </w:rPr>
        <w:t>Pazjenti adulti li ma rċevewx it-trattament qabel</w:t>
      </w:r>
      <w:r>
        <w:rPr>
          <w:i/>
          <w:iCs/>
          <w:szCs w:val="22"/>
          <w:lang w:val="mt-MT" w:bidi="th-TH"/>
        </w:rPr>
        <w:t xml:space="preserve"> </w:t>
      </w:r>
      <w:r w:rsidRPr="00575A19">
        <w:rPr>
          <w:i/>
          <w:iCs/>
          <w:szCs w:val="22"/>
          <w:lang w:val="mt-MT" w:bidi="th-TH"/>
        </w:rPr>
        <w:t>(1,200</w:t>
      </w:r>
      <w:r w:rsidR="006B3C37" w:rsidRPr="00575A19">
        <w:rPr>
          <w:i/>
          <w:iCs/>
          <w:szCs w:val="22"/>
          <w:lang w:val="mt-MT" w:bidi="th-TH"/>
        </w:rPr>
        <w:t xml:space="preserve"> mg </w:t>
      </w:r>
      <w:r w:rsidRPr="00575A19">
        <w:rPr>
          <w:i/>
          <w:iCs/>
          <w:szCs w:val="22"/>
          <w:lang w:val="mt-MT" w:bidi="th-TH"/>
        </w:rPr>
        <w:t>[2 x 600 mg]darba kuljum</w:t>
      </w:r>
      <w:r>
        <w:rPr>
          <w:i/>
          <w:iCs/>
          <w:szCs w:val="22"/>
          <w:lang w:val="mt-MT" w:bidi="th-TH"/>
        </w:rPr>
        <w:t>)</w:t>
      </w:r>
    </w:p>
    <w:p w14:paraId="1F71C3AF" w14:textId="77777777" w:rsidR="008755CE" w:rsidRPr="00E94A93" w:rsidRDefault="008755CE" w:rsidP="008755CE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ONCEMRK</w:t>
      </w:r>
      <w:r w:rsidRPr="00E94A93">
        <w:rPr>
          <w:szCs w:val="22"/>
          <w:lang w:val="mt-MT"/>
        </w:rPr>
        <w:t xml:space="preserve"> (prova </w:t>
      </w:r>
      <w:r w:rsidR="00BC3BFA">
        <w:rPr>
          <w:szCs w:val="22"/>
          <w:lang w:val="mt-MT"/>
        </w:rPr>
        <w:t>b’aktar minn ċentru wieħed</w:t>
      </w:r>
      <w:r w:rsidRPr="00E94A93">
        <w:rPr>
          <w:szCs w:val="22"/>
          <w:lang w:val="mt-MT"/>
        </w:rPr>
        <w:t>, randomizzata, double-blind, ikkontrollata bis-sustanza attiva</w:t>
      </w:r>
      <w:r w:rsidR="006B39A3">
        <w:rPr>
          <w:szCs w:val="22"/>
          <w:lang w:val="mt-MT"/>
        </w:rPr>
        <w:t>; Protokoll 292</w:t>
      </w:r>
      <w:r w:rsidRPr="00E94A93">
        <w:rPr>
          <w:szCs w:val="22"/>
          <w:lang w:val="mt-MT"/>
        </w:rPr>
        <w:t xml:space="preserve">) evalwat is-sigurtà u l-attività antiretrovirali ta’ </w:t>
      </w:r>
      <w:r>
        <w:rPr>
          <w:szCs w:val="22"/>
          <w:lang w:val="mt-MT"/>
        </w:rPr>
        <w:t>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</w:t>
      </w:r>
      <w:r w:rsidRPr="00E94A93">
        <w:rPr>
          <w:szCs w:val="22"/>
          <w:lang w:val="mt-MT"/>
        </w:rPr>
        <w:t xml:space="preserve"> kuljum </w:t>
      </w:r>
      <w:r w:rsidRPr="00225AD6">
        <w:rPr>
          <w:szCs w:val="22"/>
          <w:lang w:val="mt-MT"/>
        </w:rPr>
        <w:t xml:space="preserve">+ emtricitabine (+) tenofovir </w:t>
      </w:r>
      <w:r w:rsidR="005D7152" w:rsidRPr="00225AD6">
        <w:rPr>
          <w:szCs w:val="22"/>
          <w:lang w:val="mt-MT"/>
        </w:rPr>
        <w:t xml:space="preserve">disoproxil fumarate </w:t>
      </w:r>
      <w:r w:rsidRPr="00225AD6">
        <w:rPr>
          <w:szCs w:val="22"/>
          <w:lang w:val="mt-MT"/>
        </w:rPr>
        <w:t xml:space="preserve">vs. </w:t>
      </w:r>
      <w:r w:rsidRPr="00225AD6">
        <w:rPr>
          <w:lang w:val="mt-MT"/>
        </w:rPr>
        <w:t>raltegravir</w:t>
      </w:r>
      <w:r w:rsidRPr="00225AD6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kuljun</w:t>
      </w:r>
      <w:r w:rsidRPr="00E94A93">
        <w:rPr>
          <w:szCs w:val="22"/>
          <w:lang w:val="mt-MT"/>
        </w:rPr>
        <w:t>, f’kombinazzjoni ma’ emtricitabine (+) </w:t>
      </w:r>
      <w:r w:rsidRPr="005D7152">
        <w:rPr>
          <w:szCs w:val="22"/>
          <w:lang w:val="mt-MT"/>
        </w:rPr>
        <w:t>tenofovir</w:t>
      </w:r>
      <w:r w:rsidR="005D7152" w:rsidRPr="00225AD6">
        <w:rPr>
          <w:szCs w:val="22"/>
          <w:lang w:val="mt-MT"/>
        </w:rPr>
        <w:t xml:space="preserve"> disoproxil fumarate</w:t>
      </w:r>
      <w:r w:rsidRPr="00E94A93">
        <w:rPr>
          <w:szCs w:val="22"/>
          <w:lang w:val="mt-MT"/>
        </w:rPr>
        <w:t>, f’pazjenti infettati bl-HIV li ma rċevewx trattame</w:t>
      </w:r>
      <w:r>
        <w:rPr>
          <w:szCs w:val="22"/>
          <w:lang w:val="mt-MT"/>
        </w:rPr>
        <w:t>nt qabel, li kellhom HIV RNA &gt; 1</w:t>
      </w:r>
      <w:r w:rsidRPr="00E94A93">
        <w:rPr>
          <w:szCs w:val="22"/>
          <w:lang w:val="mt-MT"/>
        </w:rPr>
        <w:t>,000 kopja/m</w:t>
      </w:r>
      <w:r w:rsidR="00623D03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. Ir-randomizzazzjoni ġiet stratifikata bil-livell tal-HIV RNA fl-</w:t>
      </w:r>
      <w:r>
        <w:rPr>
          <w:szCs w:val="22"/>
          <w:lang w:val="mt-MT"/>
        </w:rPr>
        <w:t>iskrining (≤10</w:t>
      </w:r>
      <w:r w:rsidRPr="00E94A93">
        <w:rPr>
          <w:szCs w:val="22"/>
          <w:lang w:val="mt-MT"/>
        </w:rPr>
        <w:t>0,000 kopja/m</w:t>
      </w:r>
      <w:r w:rsidR="00623D03">
        <w:rPr>
          <w:szCs w:val="22"/>
          <w:lang w:val="mt-MT" w:bidi="th-TH"/>
        </w:rPr>
        <w:t>L</w:t>
      </w:r>
      <w:r>
        <w:rPr>
          <w:szCs w:val="22"/>
          <w:lang w:val="mt-MT"/>
        </w:rPr>
        <w:t>; u &gt; 10</w:t>
      </w:r>
      <w:r w:rsidRPr="00E94A93">
        <w:rPr>
          <w:szCs w:val="22"/>
          <w:lang w:val="mt-MT"/>
        </w:rPr>
        <w:t>0,000 kopja/m</w:t>
      </w:r>
      <w:r w:rsidR="00623D03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) u bl-istatus tal-epatite B jew Ċ (pożittiv jew negattiv).</w:t>
      </w:r>
    </w:p>
    <w:p w14:paraId="6A6CD5A8" w14:textId="77777777" w:rsidR="008755CE" w:rsidRPr="00E94A93" w:rsidRDefault="008755CE" w:rsidP="008755CE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C4D7A00" w14:textId="77777777" w:rsidR="008755CE" w:rsidRPr="00E94A93" w:rsidRDefault="008755CE" w:rsidP="008755CE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Id-demografiċi tal-pazjenti (sess, età u razza) u l-karatteristiċi bażiċi kienu komparabbli bejn il-grupp li kien qiegħed jirċievi </w:t>
      </w:r>
      <w:r>
        <w:rPr>
          <w:szCs w:val="22"/>
          <w:lang w:val="mt-MT"/>
        </w:rPr>
        <w:t>raltegravir 1,2</w:t>
      </w:r>
      <w:r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</w:t>
      </w:r>
      <w:r w:rsidRPr="00E94A93">
        <w:rPr>
          <w:szCs w:val="22"/>
          <w:lang w:val="mt-MT"/>
        </w:rPr>
        <w:t xml:space="preserve"> kuljum u l-grupp li kien qiegħed jirċievi </w:t>
      </w:r>
      <w:r>
        <w:rPr>
          <w:szCs w:val="22"/>
          <w:lang w:val="mt-MT"/>
        </w:rPr>
        <w:t>raltegravir 4</w:t>
      </w:r>
      <w:r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</w:t>
      </w:r>
      <w:r w:rsidRPr="00E94A93">
        <w:rPr>
          <w:szCs w:val="22"/>
          <w:lang w:val="mt-MT"/>
        </w:rPr>
        <w:t xml:space="preserve"> </w:t>
      </w:r>
    </w:p>
    <w:p w14:paraId="734E4862" w14:textId="77777777" w:rsidR="008755CE" w:rsidRPr="00E94A93" w:rsidRDefault="008755CE" w:rsidP="008755CE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D3BD782" w14:textId="77777777" w:rsidR="008755CE" w:rsidRPr="00E94A93" w:rsidRDefault="008755CE" w:rsidP="008755CE">
      <w:pPr>
        <w:keepNext/>
        <w:keepLines/>
        <w:widowControl w:val="0"/>
        <w:tabs>
          <w:tab w:val="left" w:pos="360"/>
        </w:tabs>
        <w:spacing w:line="240" w:lineRule="auto"/>
        <w:ind w:right="234"/>
        <w:rPr>
          <w:bCs/>
          <w:i/>
          <w:iCs/>
          <w:szCs w:val="22"/>
          <w:lang w:val="mt-MT"/>
        </w:rPr>
      </w:pPr>
      <w:r w:rsidRPr="00E94A93">
        <w:rPr>
          <w:bCs/>
          <w:i/>
          <w:iCs/>
          <w:szCs w:val="22"/>
          <w:lang w:val="mt-MT"/>
        </w:rPr>
        <w:t>Analiżi tar-</w:t>
      </w:r>
      <w:r>
        <w:rPr>
          <w:bCs/>
          <w:i/>
          <w:iCs/>
          <w:szCs w:val="22"/>
          <w:lang w:val="mt-MT"/>
        </w:rPr>
        <w:t xml:space="preserve">riżultati ta’ </w:t>
      </w:r>
      <w:r w:rsidR="006B39A3">
        <w:rPr>
          <w:bCs/>
          <w:i/>
          <w:iCs/>
          <w:szCs w:val="22"/>
          <w:lang w:val="mt-MT"/>
        </w:rPr>
        <w:t>Ġ</w:t>
      </w:r>
      <w:r>
        <w:rPr>
          <w:bCs/>
          <w:i/>
          <w:iCs/>
          <w:szCs w:val="22"/>
          <w:lang w:val="mt-MT"/>
        </w:rPr>
        <w:t>imgħa</w:t>
      </w:r>
      <w:r w:rsidR="00CC6F1E">
        <w:rPr>
          <w:bCs/>
          <w:i/>
          <w:iCs/>
          <w:szCs w:val="22"/>
          <w:lang w:val="mt-MT"/>
        </w:rPr>
        <w:t xml:space="preserve"> 48</w:t>
      </w:r>
      <w:r w:rsidR="006B39A3">
        <w:rPr>
          <w:bCs/>
          <w:i/>
          <w:iCs/>
          <w:szCs w:val="22"/>
          <w:lang w:val="mt-MT"/>
        </w:rPr>
        <w:t xml:space="preserve"> u 96</w:t>
      </w:r>
    </w:p>
    <w:p w14:paraId="1BC74C1A" w14:textId="77777777" w:rsidR="008755CE" w:rsidRPr="00E94A93" w:rsidRDefault="008755CE" w:rsidP="008755CE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Rigward l-iskop primarju finali tal-effikaċja, il-proporzjon ta’ p</w:t>
      </w:r>
      <w:r>
        <w:rPr>
          <w:szCs w:val="22"/>
          <w:lang w:val="mt-MT"/>
        </w:rPr>
        <w:t>azjenti li kisbu RNA ta’ HIV &lt; 4</w:t>
      </w:r>
      <w:r w:rsidRPr="00E94A93">
        <w:rPr>
          <w:szCs w:val="22"/>
          <w:lang w:val="mt-MT"/>
        </w:rPr>
        <w:t>0 kopja/m</w:t>
      </w:r>
      <w:r w:rsidR="00623D03">
        <w:rPr>
          <w:szCs w:val="22"/>
          <w:lang w:val="mt-MT" w:bidi="th-TH"/>
        </w:rPr>
        <w:t>L</w:t>
      </w:r>
      <w:r>
        <w:rPr>
          <w:szCs w:val="22"/>
          <w:lang w:val="mt-MT"/>
        </w:rPr>
        <w:t xml:space="preserve"> f’Ġimgħa 48 kien ta’ 472/531 (88</w:t>
      </w:r>
      <w:r w:rsidRPr="00E94A93">
        <w:rPr>
          <w:szCs w:val="22"/>
          <w:lang w:val="mt-MT"/>
        </w:rPr>
        <w:t>.</w:t>
      </w:r>
      <w:r>
        <w:rPr>
          <w:szCs w:val="22"/>
          <w:lang w:val="mt-MT"/>
        </w:rPr>
        <w:t>9</w:t>
      </w:r>
      <w:r w:rsidRPr="00E94A93">
        <w:rPr>
          <w:szCs w:val="22"/>
          <w:lang w:val="mt-MT"/>
        </w:rPr>
        <w:t xml:space="preserve"> %) fil-grupp li kien qed jirċievi </w:t>
      </w:r>
      <w:r>
        <w:rPr>
          <w:szCs w:val="22"/>
          <w:lang w:val="mt-MT"/>
        </w:rPr>
        <w:t xml:space="preserve">raltegravir 1,200 mg darba kuljum </w:t>
      </w:r>
      <w:r w:rsidRPr="00E94A93">
        <w:rPr>
          <w:szCs w:val="22"/>
          <w:lang w:val="mt-MT"/>
        </w:rPr>
        <w:t xml:space="preserve">u ta’ </w:t>
      </w:r>
      <w:r>
        <w:rPr>
          <w:szCs w:val="22"/>
          <w:lang w:val="mt-MT"/>
        </w:rPr>
        <w:t>235/2866</w:t>
      </w:r>
      <w:r w:rsidRPr="00E94A93">
        <w:rPr>
          <w:szCs w:val="22"/>
          <w:lang w:val="mt-MT"/>
        </w:rPr>
        <w:t xml:space="preserve"> (8</w:t>
      </w:r>
      <w:r>
        <w:rPr>
          <w:szCs w:val="22"/>
          <w:lang w:val="mt-MT"/>
        </w:rPr>
        <w:t>8</w:t>
      </w:r>
      <w:r w:rsidRPr="00E94A93">
        <w:rPr>
          <w:szCs w:val="22"/>
          <w:lang w:val="mt-MT"/>
        </w:rPr>
        <w:t>.</w:t>
      </w:r>
      <w:r>
        <w:rPr>
          <w:szCs w:val="22"/>
          <w:lang w:val="mt-MT"/>
        </w:rPr>
        <w:t>3</w:t>
      </w:r>
      <w:r w:rsidRPr="00E94A93">
        <w:rPr>
          <w:szCs w:val="22"/>
          <w:lang w:val="mt-MT"/>
        </w:rPr>
        <w:t xml:space="preserve"> %) fil-grupp li kien qed jirċievi </w:t>
      </w:r>
      <w:r>
        <w:rPr>
          <w:szCs w:val="22"/>
          <w:lang w:val="mt-MT"/>
        </w:rPr>
        <w:t>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</w:t>
      </w:r>
      <w:r w:rsidRPr="00E94A93">
        <w:rPr>
          <w:szCs w:val="22"/>
          <w:lang w:val="mt-MT"/>
        </w:rPr>
        <w:t>. Id-differenza fil-kura (</w:t>
      </w:r>
      <w:r>
        <w:rPr>
          <w:szCs w:val="22"/>
          <w:lang w:val="mt-MT"/>
        </w:rPr>
        <w:t>raltegravir 1,200 mg darba kuljum –</w:t>
      </w:r>
      <w:r w:rsidRPr="00E94A93">
        <w:rPr>
          <w:szCs w:val="22"/>
          <w:lang w:val="mt-MT"/>
        </w:rPr>
        <w:t xml:space="preserve"> </w:t>
      </w:r>
      <w:r>
        <w:rPr>
          <w:szCs w:val="22"/>
          <w:lang w:val="mt-MT"/>
        </w:rPr>
        <w:t>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kuljum) kienet ta’ 0.5</w:t>
      </w:r>
      <w:r w:rsidRPr="00E94A93">
        <w:rPr>
          <w:szCs w:val="22"/>
          <w:lang w:val="mt-MT"/>
        </w:rPr>
        <w:t> % b’95 % CI assoċjat ta’ (-</w:t>
      </w:r>
      <w:r>
        <w:rPr>
          <w:szCs w:val="22"/>
          <w:lang w:val="mt-MT"/>
        </w:rPr>
        <w:t>4.2, 5.2</w:t>
      </w:r>
      <w:r w:rsidRPr="00E94A93">
        <w:rPr>
          <w:szCs w:val="22"/>
          <w:lang w:val="mt-MT"/>
        </w:rPr>
        <w:t xml:space="preserve">) li jistabbilixxi li </w:t>
      </w: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</w:t>
      </w:r>
      <w:r>
        <w:rPr>
          <w:szCs w:val="22"/>
          <w:lang w:val="mt-MT"/>
        </w:rPr>
        <w:t xml:space="preserve">1,200 mg darba kuljum </w:t>
      </w:r>
      <w:r w:rsidRPr="00E94A93">
        <w:rPr>
          <w:szCs w:val="22"/>
          <w:lang w:val="mt-MT"/>
        </w:rPr>
        <w:t xml:space="preserve">huwa ‘mhux inferjuri’ għal </w:t>
      </w:r>
      <w:r>
        <w:rPr>
          <w:szCs w:val="22"/>
          <w:lang w:val="mt-MT"/>
        </w:rPr>
        <w:t>raltegravir 400 mg darbtejn kuljum.</w:t>
      </w:r>
    </w:p>
    <w:p w14:paraId="47BF4BED" w14:textId="77777777" w:rsidR="006B39A3" w:rsidRDefault="006B39A3" w:rsidP="008755CE">
      <w:pPr>
        <w:tabs>
          <w:tab w:val="clear" w:pos="567"/>
          <w:tab w:val="left" w:pos="720"/>
        </w:tabs>
        <w:spacing w:line="240" w:lineRule="auto"/>
        <w:rPr>
          <w:lang w:val="mt-MT"/>
        </w:rPr>
      </w:pPr>
    </w:p>
    <w:p w14:paraId="10D08BB5" w14:textId="77777777" w:rsidR="006B39A3" w:rsidRDefault="006B39A3" w:rsidP="008755CE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>
        <w:rPr>
          <w:lang w:val="mt-MT"/>
        </w:rPr>
        <w:t xml:space="preserve">F’Ġimgħa 96, il-proporzjon ta’ pazjenti li kisbu HIV RNA &lt; 40 kopja/mL kien </w:t>
      </w:r>
      <w:r w:rsidRPr="00282D12">
        <w:rPr>
          <w:szCs w:val="22"/>
          <w:lang w:val="mt-MT"/>
        </w:rPr>
        <w:t xml:space="preserve">433/531(81.5 %) </w:t>
      </w:r>
      <w:r>
        <w:rPr>
          <w:szCs w:val="22"/>
          <w:lang w:val="mt-MT"/>
        </w:rPr>
        <w:t>fil-grupp li kien qed jirċievu 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darba kuljum u </w:t>
      </w:r>
      <w:r w:rsidRPr="00282D12">
        <w:rPr>
          <w:szCs w:val="22"/>
          <w:lang w:val="mt-MT"/>
        </w:rPr>
        <w:t xml:space="preserve">213/266 (80.1 %) </w:t>
      </w:r>
      <w:r>
        <w:rPr>
          <w:szCs w:val="22"/>
          <w:lang w:val="mt-MT"/>
        </w:rPr>
        <w:t>fil-grupp li kien qed jirċievi 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 Id-differenza fit-trattament (raltegravir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 kuljum-raltegravir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darbtejn kuljum) kienet 1.5 % b’CI ta’ 95 % assoċjat ta’ </w:t>
      </w:r>
      <w:r w:rsidRPr="00575A19">
        <w:rPr>
          <w:szCs w:val="22"/>
          <w:lang w:val="mt-MT"/>
        </w:rPr>
        <w:t xml:space="preserve">(-4.4, 7.3). </w:t>
      </w:r>
      <w:r>
        <w:rPr>
          <w:szCs w:val="22"/>
          <w:lang w:val="mt-MT"/>
        </w:rPr>
        <w:t>Ir-riżultati ta’ Ġimgħa 48 u Ġimgħa 96 minn ONCEMRK huma murija f’Tabella 4.</w:t>
      </w:r>
    </w:p>
    <w:p w14:paraId="2B8C529B" w14:textId="77777777" w:rsidR="008755CE" w:rsidRPr="00E94A93" w:rsidRDefault="008755CE" w:rsidP="001D793D">
      <w:pPr>
        <w:tabs>
          <w:tab w:val="clear" w:pos="567"/>
          <w:tab w:val="left" w:pos="720"/>
        </w:tabs>
        <w:spacing w:line="240" w:lineRule="auto"/>
        <w:rPr>
          <w:lang w:val="mt-MT"/>
        </w:rPr>
      </w:pPr>
    </w:p>
    <w:p w14:paraId="4149D276" w14:textId="77777777" w:rsidR="008755CE" w:rsidRPr="004652A4" w:rsidRDefault="008755CE" w:rsidP="001D793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4652A4">
        <w:rPr>
          <w:b/>
          <w:bCs/>
          <w:szCs w:val="22"/>
          <w:lang w:val="mt-MT"/>
        </w:rPr>
        <w:lastRenderedPageBreak/>
        <w:t>Tab</w:t>
      </w:r>
      <w:r w:rsidR="006B39A3">
        <w:rPr>
          <w:b/>
          <w:bCs/>
          <w:szCs w:val="22"/>
          <w:lang w:val="mt-MT"/>
        </w:rPr>
        <w:t>ella</w:t>
      </w:r>
      <w:r w:rsidRPr="004652A4">
        <w:rPr>
          <w:b/>
          <w:bCs/>
          <w:szCs w:val="22"/>
          <w:lang w:val="mt-MT"/>
        </w:rPr>
        <w:t> 4</w:t>
      </w:r>
    </w:p>
    <w:p w14:paraId="481BBDA7" w14:textId="77777777" w:rsidR="008755CE" w:rsidRDefault="008755CE" w:rsidP="001D793D">
      <w:pPr>
        <w:keepNext/>
        <w:keepLines/>
        <w:autoSpaceDE w:val="0"/>
        <w:autoSpaceDN w:val="0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Riżultat tal-Effikaċja f’Ġimgħa</w:t>
      </w:r>
      <w:r w:rsidR="006B39A3">
        <w:rPr>
          <w:b/>
          <w:bCs/>
          <w:szCs w:val="22"/>
          <w:lang w:val="mt-MT"/>
        </w:rPr>
        <w:t>t</w:t>
      </w:r>
      <w:r w:rsidRPr="00E94A93">
        <w:rPr>
          <w:b/>
          <w:bCs/>
          <w:szCs w:val="22"/>
          <w:lang w:val="mt-MT"/>
        </w:rPr>
        <w:t xml:space="preserve"> 48</w:t>
      </w:r>
      <w:r>
        <w:rPr>
          <w:b/>
          <w:bCs/>
          <w:szCs w:val="22"/>
          <w:lang w:val="mt-MT"/>
        </w:rPr>
        <w:t xml:space="preserve"> </w:t>
      </w:r>
      <w:r w:rsidR="006B39A3">
        <w:rPr>
          <w:b/>
          <w:bCs/>
          <w:szCs w:val="22"/>
          <w:lang w:val="mt-MT"/>
        </w:rPr>
        <w:t>u 96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4"/>
        <w:gridCol w:w="1822"/>
        <w:gridCol w:w="1822"/>
        <w:gridCol w:w="1822"/>
        <w:gridCol w:w="941"/>
      </w:tblGrid>
      <w:tr w:rsidR="006B39A3" w:rsidRPr="00CC7FED" w14:paraId="6BFFC084" w14:textId="77777777" w:rsidTr="006B39A3">
        <w:tc>
          <w:tcPr>
            <w:tcW w:w="32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77FC4" w14:textId="77777777" w:rsidR="006B39A3" w:rsidRPr="00CC7FED" w:rsidRDefault="006B39A3" w:rsidP="006B39A3">
            <w:pPr>
              <w:keepNext/>
              <w:keepLines/>
              <w:tabs>
                <w:tab w:val="center" w:pos="2394"/>
              </w:tabs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mt-MT"/>
              </w:rPr>
              <w:t xml:space="preserve">Studju </w:t>
            </w:r>
            <w:r w:rsidRPr="00CC7FED">
              <w:rPr>
                <w:b/>
                <w:bCs/>
                <w:sz w:val="18"/>
                <w:szCs w:val="18"/>
              </w:rPr>
              <w:t>ONCEMR</w:t>
            </w:r>
            <w:r>
              <w:rPr>
                <w:b/>
                <w:bCs/>
                <w:sz w:val="18"/>
                <w:szCs w:val="18"/>
                <w:lang w:val="mt-MT"/>
              </w:rPr>
              <w:t>K</w:t>
            </w:r>
            <w:r w:rsidRPr="00CC7FED">
              <w:rPr>
                <w:b/>
                <w:bCs/>
                <w:sz w:val="18"/>
                <w:szCs w:val="18"/>
              </w:rPr>
              <w:tab/>
            </w:r>
          </w:p>
          <w:p w14:paraId="30FD62B6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03C0B829" w14:textId="77777777" w:rsidR="006B39A3" w:rsidRPr="00282D12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mt-MT"/>
              </w:rPr>
            </w:pPr>
            <w:proofErr w:type="spellStart"/>
            <w:r w:rsidRPr="00CC7FED">
              <w:rPr>
                <w:b/>
                <w:bCs/>
                <w:sz w:val="18"/>
                <w:szCs w:val="18"/>
              </w:rPr>
              <w:t>Paramet</w:t>
            </w:r>
            <w:proofErr w:type="spellEnd"/>
            <w:r>
              <w:rPr>
                <w:b/>
                <w:bCs/>
                <w:sz w:val="18"/>
                <w:szCs w:val="18"/>
                <w:lang w:val="mt-MT"/>
              </w:rPr>
              <w:t>ru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65C0C8" w14:textId="77777777" w:rsidR="006B39A3" w:rsidRPr="00282D12" w:rsidRDefault="006B39A3" w:rsidP="006B39A3">
            <w:pPr>
              <w:jc w:val="center"/>
              <w:rPr>
                <w:b/>
                <w:sz w:val="18"/>
                <w:szCs w:val="18"/>
                <w:lang w:val="mt-MT"/>
              </w:rPr>
            </w:pPr>
            <w:r w:rsidRPr="00CC7FED">
              <w:rPr>
                <w:b/>
                <w:sz w:val="18"/>
                <w:szCs w:val="18"/>
              </w:rPr>
              <w:t xml:space="preserve">48 </w:t>
            </w:r>
            <w:r>
              <w:rPr>
                <w:b/>
                <w:sz w:val="18"/>
                <w:szCs w:val="18"/>
                <w:lang w:val="mt-MT"/>
              </w:rPr>
              <w:t>Ġimgħa</w:t>
            </w:r>
          </w:p>
        </w:tc>
        <w:tc>
          <w:tcPr>
            <w:tcW w:w="3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A181DD" w14:textId="77777777" w:rsidR="006B39A3" w:rsidRPr="00282D12" w:rsidRDefault="006B39A3" w:rsidP="006B39A3">
            <w:pPr>
              <w:jc w:val="center"/>
              <w:rPr>
                <w:b/>
                <w:sz w:val="18"/>
                <w:szCs w:val="18"/>
                <w:lang w:val="mt-MT"/>
              </w:rPr>
            </w:pPr>
            <w:r w:rsidRPr="00CC7FED">
              <w:rPr>
                <w:b/>
                <w:sz w:val="18"/>
                <w:szCs w:val="18"/>
              </w:rPr>
              <w:t xml:space="preserve">96 </w:t>
            </w:r>
            <w:r>
              <w:rPr>
                <w:b/>
                <w:sz w:val="18"/>
                <w:szCs w:val="18"/>
                <w:lang w:val="mt-MT"/>
              </w:rPr>
              <w:t>Ġimgħa</w:t>
            </w:r>
          </w:p>
        </w:tc>
      </w:tr>
      <w:tr w:rsidR="006B39A3" w:rsidRPr="002D519C" w14:paraId="4E3CD5B0" w14:textId="77777777" w:rsidTr="006B39A3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981DC" w14:textId="77777777" w:rsidR="006B39A3" w:rsidRPr="00CC7FED" w:rsidRDefault="006B39A3" w:rsidP="006B39A3">
            <w:pPr>
              <w:tabs>
                <w:tab w:val="clear" w:pos="567"/>
              </w:tabs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47C325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after="120" w:line="240" w:lineRule="auto"/>
              <w:ind w:left="108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sv-FI"/>
              </w:rPr>
            </w:pPr>
            <w:r w:rsidRPr="004652A4">
              <w:rPr>
                <w:b/>
                <w:bCs/>
                <w:sz w:val="18"/>
                <w:szCs w:val="18"/>
                <w:lang w:val="sv-FI"/>
              </w:rPr>
              <w:t>Raltegravir</w:t>
            </w:r>
          </w:p>
          <w:p w14:paraId="6F161D55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sv-FI"/>
              </w:rPr>
            </w:pPr>
            <w:r w:rsidRPr="004652A4">
              <w:rPr>
                <w:b/>
                <w:bCs/>
                <w:sz w:val="18"/>
                <w:szCs w:val="18"/>
                <w:lang w:val="sv-FI"/>
              </w:rPr>
              <w:t>600</w:t>
            </w:r>
            <w:r w:rsidR="006B3C37" w:rsidRPr="004652A4">
              <w:rPr>
                <w:b/>
                <w:bCs/>
                <w:sz w:val="18"/>
                <w:szCs w:val="18"/>
                <w:lang w:val="sv-FI"/>
              </w:rPr>
              <w:t xml:space="preserve"> mg </w:t>
            </w:r>
            <w:r w:rsidRPr="004652A4">
              <w:rPr>
                <w:b/>
                <w:bCs/>
                <w:sz w:val="18"/>
                <w:szCs w:val="18"/>
                <w:lang w:val="sv-FI"/>
              </w:rPr>
              <w:t>(1,200 mg</w:t>
            </w:r>
          </w:p>
          <w:p w14:paraId="3E703D3D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sv-FI"/>
              </w:rPr>
            </w:pPr>
            <w:r>
              <w:rPr>
                <w:b/>
                <w:bCs/>
                <w:sz w:val="18"/>
                <w:szCs w:val="18"/>
                <w:lang w:val="mt-MT"/>
              </w:rPr>
              <w:t>darba kuljum</w:t>
            </w:r>
            <w:r w:rsidRPr="004652A4">
              <w:rPr>
                <w:b/>
                <w:bCs/>
                <w:sz w:val="18"/>
                <w:szCs w:val="18"/>
                <w:lang w:val="sv-FI"/>
              </w:rPr>
              <w:t>)</w:t>
            </w:r>
          </w:p>
          <w:p w14:paraId="72EA34A2" w14:textId="77777777" w:rsidR="006B39A3" w:rsidRPr="00254A60" w:rsidRDefault="006B39A3" w:rsidP="006B39A3">
            <w:pPr>
              <w:jc w:val="center"/>
              <w:rPr>
                <w:sz w:val="18"/>
                <w:szCs w:val="18"/>
                <w:lang w:val="de-DE"/>
              </w:rPr>
            </w:pPr>
            <w:r w:rsidRPr="00254A60">
              <w:rPr>
                <w:b/>
                <w:bCs/>
                <w:sz w:val="18"/>
                <w:szCs w:val="18"/>
                <w:lang w:val="de-DE"/>
              </w:rPr>
              <w:t>(N = 531)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F22523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after="120" w:line="240" w:lineRule="auto"/>
              <w:ind w:left="108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>Raltegravir</w:t>
            </w:r>
          </w:p>
          <w:p w14:paraId="6D8773F9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>400 mg</w:t>
            </w:r>
          </w:p>
          <w:p w14:paraId="00790382" w14:textId="77777777" w:rsidR="006B39A3" w:rsidRPr="00282D12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mt-MT"/>
              </w:rPr>
            </w:pPr>
            <w:r>
              <w:rPr>
                <w:b/>
                <w:bCs/>
                <w:sz w:val="18"/>
                <w:szCs w:val="18"/>
                <w:lang w:val="mt-MT"/>
              </w:rPr>
              <w:t>darbtejn kuljum</w:t>
            </w:r>
          </w:p>
          <w:p w14:paraId="3D884301" w14:textId="77777777" w:rsidR="006B39A3" w:rsidRPr="004652A4" w:rsidRDefault="006B39A3" w:rsidP="006B39A3">
            <w:pPr>
              <w:jc w:val="center"/>
              <w:rPr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>(N = 266)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7F60B8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after="120" w:line="240" w:lineRule="auto"/>
              <w:ind w:left="108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>Raltegravir</w:t>
            </w:r>
          </w:p>
          <w:p w14:paraId="44AE529A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>600</w:t>
            </w:r>
            <w:r w:rsidR="006B3C37" w:rsidRPr="004652A4">
              <w:rPr>
                <w:b/>
                <w:bCs/>
                <w:sz w:val="18"/>
                <w:szCs w:val="18"/>
                <w:lang w:val="pt-BR"/>
              </w:rPr>
              <w:t xml:space="preserve"> mg </w:t>
            </w:r>
            <w:r w:rsidRPr="004652A4">
              <w:rPr>
                <w:b/>
                <w:bCs/>
                <w:sz w:val="18"/>
                <w:szCs w:val="18"/>
                <w:lang w:val="pt-BR"/>
              </w:rPr>
              <w:t>(1,200 mg</w:t>
            </w:r>
          </w:p>
          <w:p w14:paraId="6EA3BD07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mt-MT"/>
              </w:rPr>
              <w:t>darba kuljum</w:t>
            </w:r>
            <w:r w:rsidRPr="004652A4">
              <w:rPr>
                <w:b/>
                <w:bCs/>
                <w:sz w:val="18"/>
                <w:szCs w:val="18"/>
                <w:lang w:val="pt-BR"/>
              </w:rPr>
              <w:t>)</w:t>
            </w:r>
          </w:p>
          <w:p w14:paraId="1A97A2A4" w14:textId="77777777" w:rsidR="006B39A3" w:rsidRPr="00254A60" w:rsidRDefault="006B39A3" w:rsidP="006B39A3">
            <w:pPr>
              <w:jc w:val="center"/>
              <w:rPr>
                <w:sz w:val="18"/>
                <w:szCs w:val="18"/>
                <w:lang w:val="de-DE"/>
              </w:rPr>
            </w:pPr>
            <w:r w:rsidRPr="00254A60">
              <w:rPr>
                <w:b/>
                <w:bCs/>
                <w:sz w:val="18"/>
                <w:szCs w:val="18"/>
                <w:lang w:val="de-DE"/>
              </w:rPr>
              <w:t>(N = 531)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473309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>Raltegravir</w:t>
            </w:r>
          </w:p>
          <w:p w14:paraId="347DC8B8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>400 mg</w:t>
            </w:r>
          </w:p>
          <w:p w14:paraId="588A1CA0" w14:textId="77777777" w:rsidR="006B39A3" w:rsidRPr="00AE0D4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b/>
                <w:bCs/>
                <w:sz w:val="18"/>
                <w:szCs w:val="18"/>
                <w:lang w:val="mt-MT"/>
              </w:rPr>
            </w:pPr>
            <w:r>
              <w:rPr>
                <w:b/>
                <w:bCs/>
                <w:sz w:val="18"/>
                <w:szCs w:val="18"/>
                <w:lang w:val="mt-MT"/>
              </w:rPr>
              <w:t>darbtejn kuljum</w:t>
            </w:r>
          </w:p>
          <w:p w14:paraId="4579018A" w14:textId="77777777" w:rsidR="006B39A3" w:rsidRPr="004652A4" w:rsidRDefault="006B39A3" w:rsidP="006B39A3">
            <w:pPr>
              <w:jc w:val="center"/>
              <w:rPr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 xml:space="preserve"> (N = 266)</w:t>
            </w:r>
          </w:p>
        </w:tc>
      </w:tr>
      <w:tr w:rsidR="006B39A3" w:rsidRPr="002D519C" w14:paraId="16A3950E" w14:textId="77777777" w:rsidTr="006B39A3">
        <w:trPr>
          <w:trHeight w:val="467"/>
        </w:trPr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DE9084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4652A4">
              <w:rPr>
                <w:b/>
                <w:bCs/>
                <w:sz w:val="18"/>
                <w:szCs w:val="18"/>
                <w:lang w:val="pt-BR"/>
              </w:rPr>
              <w:t xml:space="preserve">Perċentwali HIV-RNA &lt; 40 kopja/mL (95 % CI) 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5AC7B0" w14:textId="77777777" w:rsidR="006B39A3" w:rsidRPr="004652A4" w:rsidRDefault="006B39A3" w:rsidP="006B39A3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AB531A" w14:textId="77777777" w:rsidR="006B39A3" w:rsidRPr="004652A4" w:rsidRDefault="006B39A3" w:rsidP="006B39A3">
            <w:pPr>
              <w:rPr>
                <w:sz w:val="18"/>
                <w:szCs w:val="18"/>
                <w:lang w:val="pt-BR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9FCDB6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pt-BR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37A9D" w14:textId="77777777" w:rsidR="006B39A3" w:rsidRPr="004652A4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pt-BR"/>
              </w:rPr>
            </w:pPr>
          </w:p>
        </w:tc>
      </w:tr>
      <w:tr w:rsidR="006B39A3" w:rsidRPr="00CC7FED" w14:paraId="457B6C39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A0085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4652A4">
              <w:rPr>
                <w:sz w:val="18"/>
                <w:szCs w:val="18"/>
                <w:lang w:val="pt-BR"/>
              </w:rPr>
              <w:t xml:space="preserve">       </w:t>
            </w:r>
            <w:r>
              <w:rPr>
                <w:sz w:val="18"/>
                <w:szCs w:val="18"/>
                <w:lang w:val="fr-BE"/>
              </w:rPr>
              <w:t>Il-</w:t>
            </w:r>
            <w:proofErr w:type="spellStart"/>
            <w:r>
              <w:rPr>
                <w:sz w:val="18"/>
                <w:szCs w:val="18"/>
                <w:lang w:val="fr-BE"/>
              </w:rPr>
              <w:t>pazjenti</w:t>
            </w:r>
            <w:proofErr w:type="spellEnd"/>
            <w:r>
              <w:rPr>
                <w:sz w:val="18"/>
                <w:szCs w:val="18"/>
                <w:lang w:val="fr-B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BE"/>
              </w:rPr>
              <w:t>kollha</w:t>
            </w:r>
            <w:proofErr w:type="spellEnd"/>
            <w:r w:rsidRPr="00CC7FED">
              <w:rPr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2BE43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88.9 (85.9, 91.4)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A0945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88.3 (83.9, 91.9)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E2A2B6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81.5 (78.0, 84.8)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6F8909B0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80.1 (74.8, 84.7)</w:t>
            </w:r>
          </w:p>
          <w:p w14:paraId="7745A297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6B39A3" w:rsidRPr="00CC7FED" w14:paraId="4202E109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F399CE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</w:t>
            </w:r>
            <w:proofErr w:type="spellStart"/>
            <w:r w:rsidRPr="006B39A3">
              <w:rPr>
                <w:sz w:val="18"/>
                <w:szCs w:val="18"/>
              </w:rPr>
              <w:t>Karatteristika</w:t>
            </w:r>
            <w:proofErr w:type="spellEnd"/>
            <w:r w:rsidRPr="006B39A3">
              <w:rPr>
                <w:sz w:val="18"/>
                <w:szCs w:val="18"/>
              </w:rPr>
              <w:t xml:space="preserve"> </w:t>
            </w:r>
            <w:proofErr w:type="spellStart"/>
            <w:r w:rsidRPr="006B39A3">
              <w:rPr>
                <w:sz w:val="18"/>
                <w:szCs w:val="18"/>
              </w:rPr>
              <w:t>tal-linja</w:t>
            </w:r>
            <w:proofErr w:type="spellEnd"/>
            <w:r w:rsidRPr="006B39A3">
              <w:rPr>
                <w:sz w:val="18"/>
                <w:szCs w:val="18"/>
              </w:rPr>
              <w:t xml:space="preserve"> </w:t>
            </w:r>
            <w:proofErr w:type="spellStart"/>
            <w:r w:rsidRPr="006B39A3">
              <w:rPr>
                <w:sz w:val="18"/>
                <w:szCs w:val="18"/>
              </w:rPr>
              <w:t>bażi</w:t>
            </w:r>
            <w:proofErr w:type="spellEnd"/>
            <w:r w:rsidRPr="00CC7FED">
              <w:rPr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5E60382B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14:paraId="2C57BCA3" w14:textId="77777777" w:rsidR="006B39A3" w:rsidRPr="00CC7FED" w:rsidRDefault="006B39A3" w:rsidP="006B39A3">
            <w:pPr>
              <w:keepNext/>
              <w:autoSpaceDE w:val="0"/>
              <w:autoSpaceDN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14:paraId="3CEC8C16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59C6FDC9" w14:textId="77777777" w:rsidR="006B39A3" w:rsidRPr="00CC7FED" w:rsidRDefault="006B39A3" w:rsidP="006B39A3">
            <w:pPr>
              <w:keepNext/>
              <w:keepLines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B39A3" w:rsidRPr="00CC7FED" w14:paraId="53059508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7FE805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  HIV-</w:t>
            </w:r>
            <w:proofErr w:type="gramStart"/>
            <w:r w:rsidRPr="00CC7FED">
              <w:rPr>
                <w:sz w:val="18"/>
                <w:szCs w:val="18"/>
              </w:rPr>
              <w:t>RNA  &gt;</w:t>
            </w:r>
            <w:proofErr w:type="gramEnd"/>
            <w:r w:rsidRPr="00CC7FED">
              <w:rPr>
                <w:sz w:val="18"/>
                <w:szCs w:val="18"/>
              </w:rPr>
              <w:t> 100,000 </w:t>
            </w:r>
            <w:r>
              <w:rPr>
                <w:sz w:val="18"/>
                <w:szCs w:val="18"/>
                <w:lang w:val="mt-MT"/>
              </w:rPr>
              <w:t>kopja</w:t>
            </w:r>
            <w:r w:rsidRPr="00CC7FED">
              <w:rPr>
                <w:sz w:val="18"/>
                <w:szCs w:val="18"/>
              </w:rPr>
              <w:t>/m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4C1CF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86.7 (80.0, 91.8)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C12AB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83.8 (73.4, 91.3)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24F640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84.7 (77.5, 90.3)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07BDB4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82.9 (72.0, 90.8)</w:t>
            </w:r>
          </w:p>
        </w:tc>
      </w:tr>
      <w:tr w:rsidR="006B39A3" w:rsidRPr="00CC7FED" w14:paraId="5D0DF706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332A4D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                     ≤ 100,000 </w:t>
            </w:r>
            <w:r>
              <w:rPr>
                <w:sz w:val="18"/>
                <w:szCs w:val="18"/>
                <w:lang w:val="mt-MT"/>
              </w:rPr>
              <w:t>kopja</w:t>
            </w:r>
            <w:r w:rsidRPr="00CC7FED">
              <w:rPr>
                <w:sz w:val="18"/>
                <w:szCs w:val="18"/>
              </w:rPr>
              <w:t>/m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EA9001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97.2 (94.9, 98.7)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373DF" w14:textId="77777777" w:rsidR="006B39A3" w:rsidRPr="00CC7FED" w:rsidRDefault="006B39A3" w:rsidP="006B39A3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97.7 (94.3, 99.4)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0EF14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91.9 (88.5, 94.5)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0AD87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93.0 (89.1, 97.1)</w:t>
            </w:r>
          </w:p>
        </w:tc>
      </w:tr>
      <w:tr w:rsidR="006B39A3" w:rsidRPr="00CC7FED" w14:paraId="6D10C65C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CA78FE" w14:textId="77777777" w:rsidR="006B39A3" w:rsidRPr="004652A4" w:rsidRDefault="006B39A3" w:rsidP="006B39A3">
            <w:pPr>
              <w:keepNext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sv-SE"/>
              </w:rPr>
            </w:pPr>
            <w:r w:rsidRPr="004652A4">
              <w:rPr>
                <w:sz w:val="18"/>
                <w:szCs w:val="18"/>
                <w:lang w:val="sv-SE"/>
              </w:rPr>
              <w:t>              Għadd ta’ CD4 ≤ 200 </w:t>
            </w:r>
            <w:r>
              <w:rPr>
                <w:sz w:val="18"/>
                <w:szCs w:val="18"/>
                <w:lang w:val="mt-MT"/>
              </w:rPr>
              <w:t>ċellola</w:t>
            </w:r>
            <w:r w:rsidRPr="004652A4">
              <w:rPr>
                <w:sz w:val="18"/>
                <w:szCs w:val="18"/>
                <w:lang w:val="sv-SE"/>
              </w:rPr>
              <w:t>/mm</w:t>
            </w:r>
            <w:r w:rsidRPr="004652A4">
              <w:rPr>
                <w:sz w:val="18"/>
                <w:szCs w:val="18"/>
                <w:vertAlign w:val="superscript"/>
                <w:lang w:val="sv-SE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0A3FB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85.1 (74.3, 92.6)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FA9D4" w14:textId="77777777" w:rsidR="006B39A3" w:rsidRPr="00CC7FED" w:rsidRDefault="006B39A3" w:rsidP="006B39A3">
            <w:pPr>
              <w:autoSpaceDE w:val="0"/>
              <w:autoSpaceDN w:val="0"/>
              <w:spacing w:before="15" w:after="15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87.9 (71.8, 96.6)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52F518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79.0 (66.8, 88.3)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9173B5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80 (61.4, 92.3)</w:t>
            </w:r>
          </w:p>
        </w:tc>
      </w:tr>
      <w:tr w:rsidR="006B39A3" w:rsidRPr="00CC7FED" w14:paraId="29C7FA5A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96AEEF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                     &gt; 200 </w:t>
            </w:r>
            <w:r>
              <w:rPr>
                <w:sz w:val="18"/>
                <w:szCs w:val="18"/>
                <w:lang w:val="mt-MT"/>
              </w:rPr>
              <w:t>ċellola</w:t>
            </w:r>
            <w:r w:rsidRPr="00CC7FED">
              <w:rPr>
                <w:sz w:val="18"/>
                <w:szCs w:val="18"/>
              </w:rPr>
              <w:t>/mm</w:t>
            </w:r>
            <w:r w:rsidRPr="00CC7FE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1D5E0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95.6 (93.2, 97.3)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6BE0D" w14:textId="77777777" w:rsidR="006B39A3" w:rsidRPr="00CC7FED" w:rsidRDefault="006B39A3" w:rsidP="006B39A3">
            <w:pPr>
              <w:autoSpaceDE w:val="0"/>
              <w:autoSpaceDN w:val="0"/>
              <w:spacing w:before="15" w:after="15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94.5 (90.6, 97.1)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25E418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91.4 (88.3, 93.9)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AC51B8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92.2 (87.6, 95.5)</w:t>
            </w:r>
          </w:p>
        </w:tc>
      </w:tr>
      <w:tr w:rsidR="006B39A3" w:rsidRPr="00CC7FED" w14:paraId="1B7C60BC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C27EF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</w:t>
            </w:r>
            <w:proofErr w:type="spellStart"/>
            <w:r w:rsidRPr="006B39A3">
              <w:rPr>
                <w:sz w:val="18"/>
                <w:szCs w:val="18"/>
              </w:rPr>
              <w:t>Sottotip</w:t>
            </w:r>
            <w:proofErr w:type="spellEnd"/>
            <w:r w:rsidRPr="006B39A3">
              <w:rPr>
                <w:sz w:val="18"/>
                <w:szCs w:val="18"/>
              </w:rPr>
              <w:t xml:space="preserve"> Virali Clade </w:t>
            </w:r>
            <w:r w:rsidRPr="00CC7FED">
              <w:rPr>
                <w:sz w:val="18"/>
                <w:szCs w:val="18"/>
              </w:rPr>
              <w:t>B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4E27A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94.6 (91.4, 96.8)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13676" w14:textId="77777777" w:rsidR="006B39A3" w:rsidRPr="00CC7FED" w:rsidRDefault="006B39A3" w:rsidP="006B39A3">
            <w:pPr>
              <w:autoSpaceDE w:val="0"/>
              <w:autoSpaceDN w:val="0"/>
              <w:spacing w:before="15" w:after="15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93.7 (89.0, 96.8)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34C65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90.0 (86.0, 93.2)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869E86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88.9 (83.0, 93.3)</w:t>
            </w:r>
          </w:p>
        </w:tc>
      </w:tr>
      <w:tr w:rsidR="006B39A3" w:rsidRPr="00CC7FED" w14:paraId="556C7DF7" w14:textId="77777777" w:rsidTr="006B39A3"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97CEE9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 xml:space="preserve">                                     </w:t>
            </w:r>
            <w:r>
              <w:rPr>
                <w:sz w:val="18"/>
                <w:szCs w:val="18"/>
                <w:lang w:val="mt-MT"/>
              </w:rPr>
              <w:t>Mhux Clade B</w:t>
            </w:r>
            <w:r w:rsidRPr="00CC7FED">
              <w:rPr>
                <w:sz w:val="18"/>
                <w:szCs w:val="18"/>
              </w:rPr>
              <w:t xml:space="preserve"> B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E9867B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93.6 (89.1, 96.6)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D8DB41" w14:textId="77777777" w:rsidR="006B39A3" w:rsidRPr="00CC7FED" w:rsidRDefault="006B39A3" w:rsidP="006B39A3">
            <w:pPr>
              <w:autoSpaceDE w:val="0"/>
              <w:autoSpaceDN w:val="0"/>
              <w:spacing w:before="15" w:after="15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93.2 (84.9, 97.8)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A5FF36E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89.5 (84.1, 93.6)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A79E2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94.4 (86.2, 98.4)</w:t>
            </w:r>
          </w:p>
          <w:p w14:paraId="22F2BDEA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ind w:left="160" w:right="1" w:hanging="16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B39A3" w:rsidRPr="008053A8" w14:paraId="139F9B57" w14:textId="77777777" w:rsidTr="006B39A3">
        <w:tc>
          <w:tcPr>
            <w:tcW w:w="32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296344" w14:textId="77777777" w:rsidR="006B39A3" w:rsidRPr="004652A4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  <w:lang w:val="it-IT"/>
              </w:rPr>
            </w:pPr>
            <w:r w:rsidRPr="004652A4">
              <w:rPr>
                <w:b/>
                <w:bCs/>
                <w:sz w:val="18"/>
                <w:szCs w:val="18"/>
                <w:lang w:val="it-IT"/>
              </w:rPr>
              <w:t xml:space="preserve">Bidla Medja fiċ-Ċelloli CD4 (95 % CI), </w:t>
            </w:r>
            <w:r>
              <w:rPr>
                <w:b/>
                <w:bCs/>
                <w:sz w:val="18"/>
                <w:szCs w:val="18"/>
                <w:lang w:val="mt-MT"/>
              </w:rPr>
              <w:t>ċelloli</w:t>
            </w:r>
            <w:r w:rsidRPr="004652A4">
              <w:rPr>
                <w:b/>
                <w:bCs/>
                <w:sz w:val="18"/>
                <w:szCs w:val="18"/>
                <w:lang w:val="it-IT"/>
              </w:rPr>
              <w:t>/mm</w:t>
            </w:r>
            <w:r w:rsidRPr="004652A4">
              <w:rPr>
                <w:b/>
                <w:bCs/>
                <w:sz w:val="18"/>
                <w:szCs w:val="18"/>
                <w:vertAlign w:val="superscript"/>
                <w:lang w:val="it-IT"/>
              </w:rPr>
              <w:t>3</w:t>
            </w:r>
            <w:r w:rsidRPr="004652A4">
              <w:rPr>
                <w:b/>
                <w:bCs/>
                <w:sz w:val="18"/>
                <w:szCs w:val="18"/>
                <w:lang w:val="it-IT"/>
              </w:rPr>
              <w:t xml:space="preserve"> 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20F2E" w14:textId="77777777" w:rsidR="006B39A3" w:rsidRPr="004652A4" w:rsidRDefault="006B39A3" w:rsidP="006B39A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9D2BA2" w14:textId="77777777" w:rsidR="006B39A3" w:rsidRPr="004652A4" w:rsidRDefault="006B39A3" w:rsidP="006B39A3">
            <w:pPr>
              <w:rPr>
                <w:sz w:val="18"/>
                <w:szCs w:val="18"/>
                <w:lang w:val="it-IT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FAA1D" w14:textId="77777777" w:rsidR="006B39A3" w:rsidRPr="004652A4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4DE038" w14:textId="77777777" w:rsidR="006B39A3" w:rsidRPr="004652A4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it-IT"/>
              </w:rPr>
            </w:pPr>
          </w:p>
        </w:tc>
      </w:tr>
      <w:tr w:rsidR="006B39A3" w:rsidRPr="00CC7FED" w14:paraId="3C184CDA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707A8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4652A4">
              <w:rPr>
                <w:sz w:val="18"/>
                <w:szCs w:val="18"/>
                <w:lang w:val="it-IT"/>
              </w:rPr>
              <w:t>      </w:t>
            </w:r>
            <w:r>
              <w:rPr>
                <w:sz w:val="18"/>
                <w:szCs w:val="18"/>
                <w:lang w:val="fr-BE"/>
              </w:rPr>
              <w:t>Il-</w:t>
            </w:r>
            <w:proofErr w:type="spellStart"/>
            <w:r>
              <w:rPr>
                <w:sz w:val="18"/>
                <w:szCs w:val="18"/>
                <w:lang w:val="fr-BE"/>
              </w:rPr>
              <w:t>pazjenti</w:t>
            </w:r>
            <w:proofErr w:type="spellEnd"/>
            <w:r>
              <w:rPr>
                <w:sz w:val="18"/>
                <w:szCs w:val="18"/>
                <w:lang w:val="fr-BE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fr-BE"/>
              </w:rPr>
              <w:t>kollha</w:t>
            </w:r>
            <w:proofErr w:type="spellEnd"/>
            <w:r w:rsidRPr="00CC7FED">
              <w:rPr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DBAEF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232 (215, 249)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4922E4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234 (213, 255)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C43EB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262 (243, 280)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625665F6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262 (236, 288)</w:t>
            </w:r>
          </w:p>
          <w:p w14:paraId="27928C2C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B39A3" w:rsidRPr="00CC7FED" w14:paraId="1BFF4FD8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490B02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</w:t>
            </w:r>
            <w:proofErr w:type="spellStart"/>
            <w:r w:rsidRPr="006B39A3">
              <w:rPr>
                <w:sz w:val="18"/>
                <w:szCs w:val="18"/>
              </w:rPr>
              <w:t>Karatteristika</w:t>
            </w:r>
            <w:proofErr w:type="spellEnd"/>
            <w:r w:rsidRPr="006B39A3">
              <w:rPr>
                <w:sz w:val="18"/>
                <w:szCs w:val="18"/>
              </w:rPr>
              <w:t xml:space="preserve"> </w:t>
            </w:r>
            <w:proofErr w:type="spellStart"/>
            <w:r w:rsidRPr="006B39A3">
              <w:rPr>
                <w:sz w:val="18"/>
                <w:szCs w:val="18"/>
              </w:rPr>
              <w:t>tal-linja</w:t>
            </w:r>
            <w:proofErr w:type="spellEnd"/>
            <w:r w:rsidRPr="006B39A3">
              <w:rPr>
                <w:sz w:val="18"/>
                <w:szCs w:val="18"/>
              </w:rPr>
              <w:t xml:space="preserve"> </w:t>
            </w:r>
            <w:proofErr w:type="spellStart"/>
            <w:r w:rsidRPr="006B39A3">
              <w:rPr>
                <w:sz w:val="18"/>
                <w:szCs w:val="18"/>
              </w:rPr>
              <w:t>bażi</w:t>
            </w:r>
            <w:proofErr w:type="spellEnd"/>
            <w:r w:rsidRPr="00CC7FED">
              <w:rPr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0C380DF7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14:paraId="5D7C8615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14:paraId="0D30CD2B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243B8F90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B39A3" w:rsidRPr="00CC7FED" w14:paraId="643CD15F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A6E4B7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  HIV-</w:t>
            </w:r>
            <w:proofErr w:type="gramStart"/>
            <w:r w:rsidRPr="00CC7FED">
              <w:rPr>
                <w:sz w:val="18"/>
                <w:szCs w:val="18"/>
              </w:rPr>
              <w:t>RNA  &gt;</w:t>
            </w:r>
            <w:proofErr w:type="gramEnd"/>
            <w:r w:rsidRPr="00CC7FED">
              <w:rPr>
                <w:sz w:val="18"/>
                <w:szCs w:val="18"/>
              </w:rPr>
              <w:t> 100,000 </w:t>
            </w:r>
            <w:r>
              <w:rPr>
                <w:sz w:val="18"/>
                <w:szCs w:val="18"/>
                <w:lang w:val="mt-MT"/>
              </w:rPr>
              <w:t>kopja</w:t>
            </w:r>
            <w:r w:rsidRPr="00CC7FED">
              <w:rPr>
                <w:sz w:val="18"/>
                <w:szCs w:val="18"/>
              </w:rPr>
              <w:t>/m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112C1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276 (245, 308)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593A86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256 (218, 294)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26FA4D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297 (263, 332)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5D2AB8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281 (232, 329)</w:t>
            </w:r>
          </w:p>
        </w:tc>
      </w:tr>
      <w:tr w:rsidR="006B39A3" w:rsidRPr="00CC7FED" w14:paraId="23ED54BD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392586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                     ≤ 100,000 </w:t>
            </w:r>
            <w:r>
              <w:rPr>
                <w:sz w:val="18"/>
                <w:szCs w:val="18"/>
                <w:lang w:val="mt-MT"/>
              </w:rPr>
              <w:t>kopja</w:t>
            </w:r>
            <w:r w:rsidRPr="00CC7FED">
              <w:rPr>
                <w:sz w:val="18"/>
                <w:szCs w:val="18"/>
              </w:rPr>
              <w:t>/m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12A66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214 (194, 235)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43EAE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225 (199, 251)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578D1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248 (225, 270)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F8E16F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254 (224, 285)</w:t>
            </w:r>
          </w:p>
        </w:tc>
      </w:tr>
      <w:tr w:rsidR="006B39A3" w:rsidRPr="00CC7FED" w14:paraId="0515F631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D8A256" w14:textId="77777777" w:rsidR="006B39A3" w:rsidRPr="004652A4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  <w:lang w:val="sv-SE"/>
              </w:rPr>
            </w:pPr>
            <w:r w:rsidRPr="004652A4">
              <w:rPr>
                <w:sz w:val="18"/>
                <w:szCs w:val="18"/>
                <w:lang w:val="sv-SE"/>
              </w:rPr>
              <w:t xml:space="preserve">               </w:t>
            </w:r>
            <w:r>
              <w:rPr>
                <w:sz w:val="18"/>
                <w:szCs w:val="18"/>
                <w:lang w:val="mt-MT"/>
              </w:rPr>
              <w:t xml:space="preserve">Għadd ta’ </w:t>
            </w:r>
            <w:r w:rsidRPr="004652A4">
              <w:rPr>
                <w:sz w:val="18"/>
                <w:szCs w:val="18"/>
                <w:lang w:val="sv-SE"/>
              </w:rPr>
              <w:t>CD4 ≤ 200 </w:t>
            </w:r>
            <w:r>
              <w:rPr>
                <w:sz w:val="18"/>
                <w:szCs w:val="18"/>
                <w:lang w:val="mt-MT"/>
              </w:rPr>
              <w:t>ċellola</w:t>
            </w:r>
            <w:r w:rsidRPr="004652A4">
              <w:rPr>
                <w:sz w:val="18"/>
                <w:szCs w:val="18"/>
                <w:lang w:val="sv-SE"/>
              </w:rPr>
              <w:t>/mm</w:t>
            </w:r>
            <w:r w:rsidRPr="004652A4">
              <w:rPr>
                <w:sz w:val="18"/>
                <w:szCs w:val="18"/>
                <w:vertAlign w:val="superscript"/>
                <w:lang w:val="sv-SE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D8A89E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209 (176, 243)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9740A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209 (172, 245)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7577C8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239 (196, 281)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80E675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242 (188, 296)</w:t>
            </w:r>
          </w:p>
        </w:tc>
      </w:tr>
      <w:tr w:rsidR="006B39A3" w:rsidRPr="00CC7FED" w14:paraId="44AFCFCB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267A1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                     &gt; 200 </w:t>
            </w:r>
            <w:r>
              <w:rPr>
                <w:sz w:val="18"/>
                <w:szCs w:val="18"/>
                <w:lang w:val="mt-MT"/>
              </w:rPr>
              <w:t>ċellola</w:t>
            </w:r>
            <w:r w:rsidRPr="00CC7FED">
              <w:rPr>
                <w:sz w:val="18"/>
                <w:szCs w:val="18"/>
              </w:rPr>
              <w:t>/mm</w:t>
            </w:r>
            <w:r w:rsidRPr="00CC7FED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9E5D50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235 (216, 255)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E8707" w14:textId="77777777" w:rsidR="006B39A3" w:rsidRPr="00CC7FED" w:rsidRDefault="006B39A3" w:rsidP="006B39A3">
            <w:pPr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238 (214, 262)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3EDD87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265 (245, 286)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5508B" w14:textId="77777777" w:rsidR="006B39A3" w:rsidRPr="00CC7FED" w:rsidRDefault="006B39A3" w:rsidP="006B39A3">
            <w:pPr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265 (237, 294)</w:t>
            </w:r>
          </w:p>
        </w:tc>
      </w:tr>
      <w:tr w:rsidR="006B39A3" w:rsidRPr="00CC7FED" w14:paraId="1C3362B6" w14:textId="77777777" w:rsidTr="006B39A3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37CC8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             </w:t>
            </w:r>
            <w:proofErr w:type="spellStart"/>
            <w:r w:rsidRPr="006B39A3">
              <w:rPr>
                <w:sz w:val="18"/>
                <w:szCs w:val="18"/>
              </w:rPr>
              <w:t>Sottotip</w:t>
            </w:r>
            <w:proofErr w:type="spellEnd"/>
            <w:r w:rsidRPr="006B39A3">
              <w:rPr>
                <w:sz w:val="18"/>
                <w:szCs w:val="18"/>
              </w:rPr>
              <w:t xml:space="preserve"> Virali Clade B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96DCED" w14:textId="77777777" w:rsidR="006B39A3" w:rsidRPr="00CC7FED" w:rsidRDefault="006B39A3" w:rsidP="006B39A3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232 (209, 254)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62286" w14:textId="77777777" w:rsidR="006B39A3" w:rsidRPr="00CC7FED" w:rsidRDefault="006B39A3" w:rsidP="006B39A3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240 (213, 266)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8751E2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270 (245, 296)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D37D3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267 (236, 297)</w:t>
            </w:r>
          </w:p>
        </w:tc>
      </w:tr>
      <w:tr w:rsidR="006B39A3" w:rsidRPr="00CC7FED" w14:paraId="50B61156" w14:textId="77777777" w:rsidTr="006B39A3"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5E9769" w14:textId="77777777" w:rsidR="006B39A3" w:rsidRPr="00293058" w:rsidRDefault="006B39A3" w:rsidP="006B39A3">
            <w:pPr>
              <w:keepNext/>
              <w:autoSpaceDE w:val="0"/>
              <w:autoSpaceDN w:val="0"/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 xml:space="preserve">                                     </w:t>
            </w:r>
            <w:r w:rsidRPr="00293058">
              <w:rPr>
                <w:sz w:val="18"/>
                <w:szCs w:val="18"/>
                <w:lang w:val="mt-MT"/>
              </w:rPr>
              <w:t>M</w:t>
            </w:r>
            <w:r w:rsidRPr="00282D12">
              <w:rPr>
                <w:sz w:val="18"/>
                <w:szCs w:val="18"/>
                <w:lang w:val="mt-MT"/>
              </w:rPr>
              <w:t>hux Clade B</w:t>
            </w:r>
            <w:r w:rsidRPr="00293058">
              <w:rPr>
                <w:sz w:val="18"/>
                <w:szCs w:val="18"/>
              </w:rPr>
              <w:t xml:space="preserve"> B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E3994C" w14:textId="77777777" w:rsidR="006B39A3" w:rsidRPr="00CC7FED" w:rsidRDefault="006B39A3" w:rsidP="006B39A3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233 (205, 261)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B7CBFB7" w14:textId="77777777" w:rsidR="006B39A3" w:rsidRPr="00CC7FED" w:rsidRDefault="006B39A3" w:rsidP="006B39A3">
            <w:pPr>
              <w:keepNext/>
              <w:autoSpaceDE w:val="0"/>
              <w:autoSpaceDN w:val="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226 (191, 261)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D3B7C9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246 (219, 274)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E4780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sz w:val="18"/>
                <w:szCs w:val="18"/>
              </w:rPr>
            </w:pPr>
            <w:r w:rsidRPr="00CC7FED">
              <w:rPr>
                <w:sz w:val="18"/>
                <w:szCs w:val="18"/>
              </w:rPr>
              <w:t>259 (211, 307)</w:t>
            </w:r>
          </w:p>
          <w:p w14:paraId="7449DD27" w14:textId="77777777" w:rsidR="006B39A3" w:rsidRPr="00CC7FED" w:rsidRDefault="006B39A3" w:rsidP="006B39A3">
            <w:pPr>
              <w:keepNext/>
              <w:autoSpaceDE w:val="0"/>
              <w:autoSpaceDN w:val="0"/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6B39A3" w:rsidRPr="002D519C" w14:paraId="08AB0D7F" w14:textId="77777777" w:rsidTr="006B39A3">
        <w:tc>
          <w:tcPr>
            <w:tcW w:w="95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C3E6EE" w14:textId="77777777" w:rsidR="006B39A3" w:rsidRPr="00E94A93" w:rsidRDefault="006B39A3" w:rsidP="006B39A3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16"/>
                <w:szCs w:val="16"/>
                <w:lang w:val="mt-MT"/>
              </w:rPr>
              <w:t>Pazjent li ma jtemmx it-trattament huwa imputazzjoni ta’ falliment: il-pazjenti li waqfu qabel iż-żmien huma imputati bħala falliment wara. Huma rrappurtati l-perċentwali ta’ pazjenti b’rispons u intervall ta’ kunfidenza (CI) relatat ta’ 95%.</w:t>
            </w:r>
          </w:p>
          <w:p w14:paraId="3D7F3EBC" w14:textId="77777777" w:rsidR="006B39A3" w:rsidRPr="00E94A93" w:rsidRDefault="006B39A3" w:rsidP="006B39A3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‡</w:t>
            </w:r>
            <w:r w:rsidRPr="00E94A93">
              <w:rPr>
                <w:sz w:val="16"/>
                <w:szCs w:val="16"/>
                <w:lang w:val="mt-MT"/>
              </w:rPr>
              <w:t xml:space="preserve"> Għal analiżi skont il-fatturi pronjostiċi, il-fallimenti viroloġiċi ġew a</w:t>
            </w:r>
            <w:r w:rsidR="004965EE">
              <w:rPr>
                <w:sz w:val="16"/>
                <w:szCs w:val="16"/>
                <w:lang w:val="mt-MT"/>
              </w:rPr>
              <w:t>v</w:t>
            </w:r>
            <w:r w:rsidRPr="00E94A93">
              <w:rPr>
                <w:sz w:val="16"/>
                <w:szCs w:val="16"/>
                <w:lang w:val="mt-MT"/>
              </w:rPr>
              <w:t>vanzati għal perċentwali &lt; </w:t>
            </w:r>
            <w:r w:rsidR="004965EE">
              <w:rPr>
                <w:sz w:val="16"/>
                <w:szCs w:val="16"/>
                <w:lang w:val="mt-MT"/>
              </w:rPr>
              <w:t>4</w:t>
            </w:r>
            <w:r w:rsidRPr="00E94A93">
              <w:rPr>
                <w:sz w:val="16"/>
                <w:szCs w:val="16"/>
                <w:lang w:val="mt-MT"/>
              </w:rPr>
              <w:t>0 kopja/m</w:t>
            </w:r>
            <w:r>
              <w:rPr>
                <w:sz w:val="16"/>
                <w:szCs w:val="16"/>
                <w:lang w:val="mt-MT"/>
              </w:rPr>
              <w:t>L</w:t>
            </w:r>
            <w:r w:rsidRPr="00E94A93">
              <w:rPr>
                <w:sz w:val="16"/>
                <w:szCs w:val="16"/>
                <w:lang w:val="mt-MT"/>
              </w:rPr>
              <w:t>. Għall-bidliet medji fil-CD4, intuża l-</w:t>
            </w:r>
            <w:r w:rsidRPr="00E94A93">
              <w:rPr>
                <w:i/>
                <w:sz w:val="16"/>
                <w:szCs w:val="16"/>
                <w:lang w:val="mt-MT"/>
              </w:rPr>
              <w:t>carry-forward</w:t>
            </w:r>
            <w:r w:rsidRPr="00E94A93">
              <w:rPr>
                <w:sz w:val="16"/>
                <w:szCs w:val="16"/>
                <w:lang w:val="mt-MT"/>
              </w:rPr>
              <w:t xml:space="preserve"> tal-linja bażi għall-fallimenti viroloġiċi.</w:t>
            </w:r>
          </w:p>
          <w:p w14:paraId="559678F4" w14:textId="77777777" w:rsidR="006B39A3" w:rsidRPr="004652A4" w:rsidRDefault="006B39A3" w:rsidP="006B39A3">
            <w:pPr>
              <w:keepNext/>
              <w:autoSpaceDE w:val="0"/>
              <w:autoSpaceDN w:val="0"/>
              <w:spacing w:line="240" w:lineRule="auto"/>
              <w:rPr>
                <w:sz w:val="16"/>
                <w:szCs w:val="16"/>
                <w:lang w:val="mt-MT"/>
              </w:rPr>
            </w:pPr>
            <w:r w:rsidRPr="004652A4">
              <w:rPr>
                <w:sz w:val="16"/>
                <w:szCs w:val="16"/>
                <w:lang w:val="mt-MT"/>
              </w:rPr>
              <w:t>Raltegravir 1,200</w:t>
            </w:r>
            <w:r w:rsidR="006B3C37" w:rsidRPr="004652A4">
              <w:rPr>
                <w:sz w:val="16"/>
                <w:szCs w:val="16"/>
                <w:lang w:val="mt-MT"/>
              </w:rPr>
              <w:t xml:space="preserve"> mg </w:t>
            </w:r>
            <w:r w:rsidRPr="004652A4">
              <w:rPr>
                <w:sz w:val="16"/>
                <w:szCs w:val="16"/>
                <w:lang w:val="mt-MT"/>
              </w:rPr>
              <w:t xml:space="preserve">QD </w:t>
            </w:r>
            <w:r>
              <w:rPr>
                <w:sz w:val="16"/>
                <w:szCs w:val="16"/>
                <w:lang w:val="mt-MT"/>
              </w:rPr>
              <w:t>u</w:t>
            </w:r>
            <w:r w:rsidRPr="004652A4">
              <w:rPr>
                <w:sz w:val="16"/>
                <w:szCs w:val="16"/>
                <w:lang w:val="mt-MT"/>
              </w:rPr>
              <w:t xml:space="preserve"> raltegravir 400</w:t>
            </w:r>
            <w:r w:rsidR="006B3C37" w:rsidRPr="004652A4">
              <w:rPr>
                <w:sz w:val="16"/>
                <w:szCs w:val="16"/>
                <w:lang w:val="mt-MT"/>
              </w:rPr>
              <w:t xml:space="preserve"> mg </w:t>
            </w:r>
            <w:r w:rsidRPr="004652A4">
              <w:rPr>
                <w:sz w:val="16"/>
                <w:szCs w:val="16"/>
                <w:lang w:val="mt-MT"/>
              </w:rPr>
              <w:t>BID ingħataw ma’ emtricitabine (+) tenofovir disoproxil fumarate.</w:t>
            </w:r>
          </w:p>
        </w:tc>
      </w:tr>
    </w:tbl>
    <w:p w14:paraId="25318759" w14:textId="77777777" w:rsidR="008755CE" w:rsidRPr="00E94A93" w:rsidRDefault="008755CE" w:rsidP="008755CE">
      <w:pPr>
        <w:spacing w:line="240" w:lineRule="auto"/>
        <w:rPr>
          <w:i/>
          <w:noProof/>
          <w:lang w:val="mt-MT"/>
        </w:rPr>
      </w:pPr>
    </w:p>
    <w:p w14:paraId="78221C5F" w14:textId="77777777" w:rsidR="008755CE" w:rsidRPr="00E94A93" w:rsidRDefault="008755CE" w:rsidP="008755CE">
      <w:pPr>
        <w:autoSpaceDE w:val="0"/>
        <w:autoSpaceDN w:val="0"/>
        <w:adjustRightInd w:val="0"/>
        <w:spacing w:line="240" w:lineRule="auto"/>
        <w:rPr>
          <w:lang w:val="mt-MT"/>
        </w:rPr>
      </w:pPr>
    </w:p>
    <w:p w14:paraId="4FA76DCF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lastRenderedPageBreak/>
        <w:t>5.2</w:t>
      </w:r>
      <w:r w:rsidRPr="00E94A93">
        <w:rPr>
          <w:b/>
          <w:noProof/>
          <w:lang w:val="mt-MT"/>
        </w:rPr>
        <w:tab/>
        <w:t>Tagħrif farmakokinetiku</w:t>
      </w:r>
    </w:p>
    <w:p w14:paraId="652C7D6E" w14:textId="77777777" w:rsidR="008755CE" w:rsidRPr="00E94A93" w:rsidRDefault="008755CE" w:rsidP="008755CE">
      <w:pPr>
        <w:pStyle w:val="BodyChar"/>
        <w:keepNext/>
        <w:jc w:val="left"/>
        <w:rPr>
          <w:szCs w:val="22"/>
          <w:lang w:val="mt-MT"/>
        </w:rPr>
      </w:pPr>
    </w:p>
    <w:p w14:paraId="76D4DFFD" w14:textId="77777777" w:rsidR="008755CE" w:rsidRDefault="008755CE" w:rsidP="008755CE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Assorbiment</w:t>
      </w:r>
    </w:p>
    <w:p w14:paraId="5FA1F6DA" w14:textId="77777777" w:rsidR="005D7152" w:rsidRPr="00E94A93" w:rsidRDefault="005D7152" w:rsidP="008755CE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6387F278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Kif muri f’voluntiera b’saħħithom li ngħataw dożi orali singoli ta’ raltegravir fuq stonku vojt, raltegravir jiġi assorbit malajr b’t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madwar 3 sigħat wara d-doża. L-AUC u s- 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raltegravir jiżdiedu proporzjonalment fuq il-firxa tad-doża ta’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Is-C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 xml:space="preserve"> ta’ raltegravir tiżdied proporzjonalment fuq il-firxa tad-doża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800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u tiżdied xi ftit anqas mid-doża proporzjonalment fuq il-firxa tad-doża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Il-proporzjonalità tad-doża ma ġietx stabbilita fil-pazjenti. </w:t>
      </w:r>
    </w:p>
    <w:p w14:paraId="716DC74C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1B83A96B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B’doża ta’ darbtejn kuljum, l-istat farmakokinetiku fiss jinkiseb malajr, fi żmien madwar l-ewwel jumejn tat-teħid tad-doża. Hemm minn ftit sa l-ebda akkumulazzjoni fl-AUC jew fis-C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u evidenza ta’ ftit akkumulazzjoni fis-C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>. Il-bijodisponibbilità assoluta ta’ raltegravir ma ġietx stabbilita.</w:t>
      </w:r>
    </w:p>
    <w:p w14:paraId="25073C9F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21AD75EE" w14:textId="77777777" w:rsidR="008755CE" w:rsidRPr="00254A60" w:rsidRDefault="008755CE" w:rsidP="00254A60">
      <w:pPr>
        <w:pStyle w:val="BodyText"/>
        <w:tabs>
          <w:tab w:val="clear" w:pos="567"/>
        </w:tabs>
        <w:spacing w:line="240" w:lineRule="auto"/>
        <w:rPr>
          <w:rFonts w:eastAsia="Times New Roman"/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Raltegravir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darba kuljum hija wkoll assorbita malajr b’medjan 1.5 sa 2 sigħat fuq stonku vojt u jiġġenera punti għoljin ta’ assorbiment aktar eżatti b’tendenza għal Cmax ogħla mqabbel ma’ raltegravir darbtejn kuljum (1 x 400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pillola darbtejn kuljum). B’żieda ma’ dan, b’mod relattiv mal-formulazzjoni ta’ raltegravir 400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il-formulazzjoni ta’ raltegravir 600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użata fir-reġimen tad-dożaġġ-1,200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(2x600 mg) għandha biodisponibbiltà relattivament ogħla (b’21 sa 66%). Ladarba assorbiti, iż-żewġ formulazzjonijiet ta’ raltegravir jeżibixxu farmakokinetiċi sistematiċi simili. F’pazjenti, wara d-dożaġġ ta’ raltegravir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darba kuljum, l-istat AUC0-24 fiss kien 53.7 h·μM, C24 kien 75.6 nM, u medjan Tmax kien 1.50 h.</w:t>
      </w:r>
    </w:p>
    <w:p w14:paraId="169200F5" w14:textId="77777777" w:rsidR="008755CE" w:rsidRPr="00225AD6" w:rsidRDefault="008755CE" w:rsidP="008755CE">
      <w:pPr>
        <w:spacing w:line="240" w:lineRule="auto"/>
        <w:rPr>
          <w:rFonts w:eastAsia="MS Gothic"/>
          <w:szCs w:val="22"/>
          <w:lang w:val="mt-MT"/>
        </w:rPr>
      </w:pPr>
    </w:p>
    <w:p w14:paraId="7A3B7424" w14:textId="77777777" w:rsidR="008755CE" w:rsidRDefault="008755CE" w:rsidP="008755CE">
      <w:pPr>
        <w:spacing w:line="240" w:lineRule="auto"/>
        <w:rPr>
          <w:szCs w:val="22"/>
          <w:lang w:val="mt-MT"/>
        </w:rPr>
      </w:pPr>
      <w:r w:rsidRPr="00575A19">
        <w:rPr>
          <w:rFonts w:eastAsia="MS Gothic"/>
          <w:szCs w:val="22"/>
          <w:lang w:val="mt-MT"/>
        </w:rPr>
        <w:t>Raltegravir 400</w:t>
      </w:r>
      <w:r w:rsidR="006B3C37" w:rsidRPr="00575A19">
        <w:rPr>
          <w:rFonts w:eastAsia="MS Gothic"/>
          <w:szCs w:val="22"/>
          <w:lang w:val="mt-MT"/>
        </w:rPr>
        <w:t xml:space="preserve"> mg </w:t>
      </w:r>
      <w:r w:rsidRPr="00575A19">
        <w:rPr>
          <w:rFonts w:eastAsia="MS Gothic"/>
          <w:szCs w:val="22"/>
          <w:lang w:val="mt-MT"/>
        </w:rPr>
        <w:t>darbtejn kulljum jista’ jingħata mal-ikel jew mingħajru. Raltegravir kien mogħti mingħajr rigward għal ikel fl-istudju pivotali u studji effikaċji f’</w:t>
      </w:r>
      <w:r>
        <w:rPr>
          <w:rFonts w:eastAsia="MS Gothic"/>
          <w:szCs w:val="22"/>
          <w:lang w:val="mt-MT"/>
        </w:rPr>
        <w:t xml:space="preserve">pazjenti infettati bl-HIV. L-għoti ta’ dożi multipli ta’ raltegravir wara ikla b’xaħam modern,ma affettwax ir-raltegravir AUC għal grad klinikament elokwenti b’żieda ta’ 13% b’mod relattiv għal stonku vojt. </w:t>
      </w:r>
      <w:r w:rsidRPr="00575A19">
        <w:rPr>
          <w:szCs w:val="22"/>
          <w:lang w:val="mt-MT"/>
        </w:rPr>
        <w:t>Raltegravir C</w:t>
      </w:r>
      <w:r w:rsidRPr="00575A19">
        <w:rPr>
          <w:szCs w:val="22"/>
          <w:vertAlign w:val="subscript"/>
          <w:lang w:val="mt-MT"/>
        </w:rPr>
        <w:t>12-il siegħa</w:t>
      </w:r>
      <w:r w:rsidRPr="00575A19">
        <w:rPr>
          <w:szCs w:val="22"/>
          <w:lang w:val="mt-MT"/>
        </w:rPr>
        <w:t xml:space="preserve"> </w:t>
      </w:r>
      <w:r>
        <w:rPr>
          <w:szCs w:val="22"/>
          <w:lang w:val="mt-MT"/>
        </w:rPr>
        <w:t>kien</w:t>
      </w:r>
      <w:r w:rsidRPr="00575A19">
        <w:rPr>
          <w:szCs w:val="22"/>
          <w:lang w:val="mt-MT"/>
        </w:rPr>
        <w:t xml:space="preserve"> 66% </w:t>
      </w:r>
      <w:r>
        <w:rPr>
          <w:szCs w:val="22"/>
          <w:lang w:val="mt-MT"/>
        </w:rPr>
        <w:t>ogħla u</w:t>
      </w:r>
      <w:r w:rsidRPr="00575A19">
        <w:rPr>
          <w:szCs w:val="22"/>
          <w:lang w:val="mt-MT"/>
        </w:rPr>
        <w:t xml:space="preserve"> C</w:t>
      </w:r>
      <w:r w:rsidRPr="00575A19">
        <w:rPr>
          <w:szCs w:val="22"/>
          <w:vertAlign w:val="subscript"/>
          <w:lang w:val="mt-MT"/>
        </w:rPr>
        <w:t>max</w:t>
      </w:r>
      <w:r w:rsidRPr="00575A19">
        <w:rPr>
          <w:szCs w:val="22"/>
          <w:lang w:val="mt-MT"/>
        </w:rPr>
        <w:t xml:space="preserve"> was 5% </w:t>
      </w:r>
      <w:r>
        <w:rPr>
          <w:szCs w:val="22"/>
          <w:lang w:val="mt-MT"/>
        </w:rPr>
        <w:t>ogħla wara ikla b’xaħam moderat imqabbla ma’ stonku vojt. L-għto ta’ raltegravir wara ikla b’xaħam ogħli żiedet l-</w:t>
      </w:r>
      <w:r w:rsidRPr="00225AD6">
        <w:rPr>
          <w:szCs w:val="22"/>
          <w:lang w:val="mt-MT"/>
        </w:rPr>
        <w:t xml:space="preserve"> AUC </w:t>
      </w:r>
      <w:r>
        <w:rPr>
          <w:szCs w:val="22"/>
          <w:lang w:val="mt-MT"/>
        </w:rPr>
        <w:t>u</w:t>
      </w:r>
      <w:r w:rsidRPr="00225AD6">
        <w:rPr>
          <w:szCs w:val="22"/>
          <w:lang w:val="mt-MT"/>
        </w:rPr>
        <w:t xml:space="preserve"> C</w:t>
      </w:r>
      <w:r w:rsidRPr="00225AD6">
        <w:rPr>
          <w:szCs w:val="22"/>
          <w:vertAlign w:val="subscript"/>
          <w:lang w:val="mt-MT"/>
        </w:rPr>
        <w:t>max</w:t>
      </w:r>
      <w:r w:rsidRPr="00225AD6">
        <w:rPr>
          <w:szCs w:val="22"/>
          <w:lang w:val="mt-MT"/>
        </w:rPr>
        <w:t xml:space="preserve"> b’</w:t>
      </w:r>
      <w:r>
        <w:rPr>
          <w:szCs w:val="22"/>
          <w:lang w:val="mt-MT"/>
        </w:rPr>
        <w:t xml:space="preserve">bejn wieħed u ieħor </w:t>
      </w:r>
      <w:r w:rsidRPr="00225AD6">
        <w:rPr>
          <w:szCs w:val="22"/>
          <w:lang w:val="mt-MT"/>
        </w:rPr>
        <w:t>2</w:t>
      </w:r>
      <w:r w:rsidRPr="00225AD6">
        <w:rPr>
          <w:szCs w:val="22"/>
          <w:lang w:val="mt-MT"/>
        </w:rPr>
        <w:noBreakHyphen/>
      </w:r>
      <w:r>
        <w:rPr>
          <w:szCs w:val="22"/>
          <w:lang w:val="mt-MT"/>
        </w:rPr>
        <w:t>drabi</w:t>
      </w:r>
      <w:r w:rsidRPr="00225AD6">
        <w:rPr>
          <w:szCs w:val="22"/>
          <w:lang w:val="mt-MT"/>
        </w:rPr>
        <w:t xml:space="preserve"> </w:t>
      </w:r>
      <w:r>
        <w:rPr>
          <w:szCs w:val="22"/>
          <w:lang w:val="mt-MT"/>
        </w:rPr>
        <w:t>u żiedet</w:t>
      </w:r>
      <w:r w:rsidRPr="00225AD6">
        <w:rPr>
          <w:szCs w:val="22"/>
          <w:lang w:val="mt-MT"/>
        </w:rPr>
        <w:t xml:space="preserve"> C</w:t>
      </w:r>
      <w:r w:rsidRPr="00225AD6">
        <w:rPr>
          <w:szCs w:val="22"/>
          <w:vertAlign w:val="subscript"/>
          <w:lang w:val="mt-MT"/>
        </w:rPr>
        <w:t>12il siegħa</w:t>
      </w:r>
      <w:r>
        <w:rPr>
          <w:szCs w:val="22"/>
          <w:vertAlign w:val="subscript"/>
          <w:lang w:val="mt-MT"/>
        </w:rPr>
        <w:t xml:space="preserve"> </w:t>
      </w:r>
      <w:r>
        <w:rPr>
          <w:szCs w:val="22"/>
          <w:lang w:val="mt-MT"/>
        </w:rPr>
        <w:t>b’</w:t>
      </w:r>
      <w:r w:rsidRPr="00225AD6">
        <w:rPr>
          <w:szCs w:val="22"/>
          <w:lang w:val="mt-MT"/>
        </w:rPr>
        <w:t xml:space="preserve"> 4.1</w:t>
      </w:r>
      <w:r w:rsidRPr="00225AD6">
        <w:rPr>
          <w:szCs w:val="22"/>
          <w:lang w:val="mt-MT"/>
        </w:rPr>
        <w:noBreakHyphen/>
        <w:t xml:space="preserve">drabi. </w:t>
      </w:r>
      <w:r>
        <w:rPr>
          <w:szCs w:val="22"/>
          <w:lang w:val="mt-MT"/>
        </w:rPr>
        <w:t xml:space="preserve">L-għoti ta’ </w:t>
      </w:r>
      <w:r w:rsidRPr="00225AD6">
        <w:rPr>
          <w:szCs w:val="22"/>
          <w:lang w:val="mt-MT"/>
        </w:rPr>
        <w:t xml:space="preserve">raltegravir </w:t>
      </w:r>
      <w:r>
        <w:rPr>
          <w:szCs w:val="22"/>
          <w:lang w:val="mt-MT"/>
        </w:rPr>
        <w:t>wara ikla b’xaħam baxx naqqset l-</w:t>
      </w:r>
      <w:r w:rsidRPr="00225AD6">
        <w:rPr>
          <w:szCs w:val="22"/>
          <w:lang w:val="mt-MT"/>
        </w:rPr>
        <w:t xml:space="preserve"> AUC </w:t>
      </w:r>
      <w:r>
        <w:rPr>
          <w:szCs w:val="22"/>
          <w:lang w:val="mt-MT"/>
        </w:rPr>
        <w:t>u</w:t>
      </w:r>
      <w:r w:rsidRPr="00225AD6">
        <w:rPr>
          <w:szCs w:val="22"/>
          <w:lang w:val="mt-MT"/>
        </w:rPr>
        <w:t xml:space="preserve"> C</w:t>
      </w:r>
      <w:r w:rsidRPr="00225AD6">
        <w:rPr>
          <w:szCs w:val="22"/>
          <w:vertAlign w:val="subscript"/>
          <w:lang w:val="mt-MT"/>
        </w:rPr>
        <w:t>max</w:t>
      </w:r>
      <w:r w:rsidRPr="00225AD6">
        <w:rPr>
          <w:szCs w:val="22"/>
          <w:lang w:val="mt-MT"/>
        </w:rPr>
        <w:t xml:space="preserve"> b</w:t>
      </w:r>
      <w:r>
        <w:rPr>
          <w:szCs w:val="22"/>
          <w:lang w:val="mt-MT"/>
        </w:rPr>
        <w:t>’</w:t>
      </w:r>
      <w:r w:rsidRPr="00225AD6">
        <w:rPr>
          <w:szCs w:val="22"/>
          <w:lang w:val="mt-MT"/>
        </w:rPr>
        <w:t xml:space="preserve"> 46% u 52%, r</w:t>
      </w:r>
      <w:r>
        <w:rPr>
          <w:szCs w:val="22"/>
          <w:lang w:val="mt-MT"/>
        </w:rPr>
        <w:t>is</w:t>
      </w:r>
      <w:r w:rsidRPr="00225AD6">
        <w:rPr>
          <w:szCs w:val="22"/>
          <w:lang w:val="mt-MT"/>
        </w:rPr>
        <w:t>pe</w:t>
      </w:r>
      <w:r>
        <w:rPr>
          <w:szCs w:val="22"/>
          <w:lang w:val="mt-MT"/>
        </w:rPr>
        <w:t>t</w:t>
      </w:r>
      <w:r w:rsidRPr="00225AD6">
        <w:rPr>
          <w:szCs w:val="22"/>
          <w:lang w:val="mt-MT"/>
        </w:rPr>
        <w:t>tiv</w:t>
      </w:r>
      <w:r>
        <w:rPr>
          <w:szCs w:val="22"/>
          <w:lang w:val="mt-MT"/>
        </w:rPr>
        <w:t>ament</w:t>
      </w:r>
      <w:r w:rsidRPr="00225AD6">
        <w:rPr>
          <w:szCs w:val="22"/>
          <w:lang w:val="mt-MT"/>
        </w:rPr>
        <w:t>; C</w:t>
      </w:r>
      <w:r w:rsidRPr="00225AD6">
        <w:rPr>
          <w:szCs w:val="22"/>
          <w:vertAlign w:val="subscript"/>
          <w:lang w:val="mt-MT"/>
        </w:rPr>
        <w:t>12 hr</w:t>
      </w:r>
      <w:r w:rsidRPr="00225AD6">
        <w:rPr>
          <w:szCs w:val="22"/>
          <w:lang w:val="mt-MT"/>
        </w:rPr>
        <w:t xml:space="preserve"> </w:t>
      </w:r>
      <w:r>
        <w:rPr>
          <w:szCs w:val="22"/>
          <w:lang w:val="mt-MT"/>
        </w:rPr>
        <w:t>kien essenzjalment mhux mibdul. L-ikel jidher li jżid il-varjabbiltà farmakokinetika relattiva mal-istonku vojt.</w:t>
      </w:r>
    </w:p>
    <w:p w14:paraId="55E391AC" w14:textId="77777777" w:rsidR="008755CE" w:rsidRDefault="008755CE" w:rsidP="008755CE">
      <w:pPr>
        <w:spacing w:line="240" w:lineRule="auto"/>
        <w:rPr>
          <w:szCs w:val="22"/>
          <w:lang w:val="mt-MT"/>
        </w:rPr>
      </w:pPr>
    </w:p>
    <w:p w14:paraId="1658526C" w14:textId="77777777" w:rsidR="008755CE" w:rsidRPr="00225AD6" w:rsidRDefault="008755CE" w:rsidP="008755CE">
      <w:pPr>
        <w:spacing w:line="240" w:lineRule="auto"/>
        <w:rPr>
          <w:sz w:val="24"/>
          <w:szCs w:val="22"/>
          <w:lang w:val="mt-MT"/>
        </w:rPr>
      </w:pPr>
      <w:r>
        <w:rPr>
          <w:szCs w:val="22"/>
          <w:lang w:val="mt-MT"/>
        </w:rPr>
        <w:t>Raltegravir 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pilloli (2 x 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 kuljum) jista’ jingħata mal-ikel jew mingħajru. Studju dwar l-effett ta’ doża waħda tal-ikel uriet li l-1,200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 kuljum kellha effetti tal-ikel simili jew iżgħar meta studjata taħt kundizzjonijiet ta’ ikel b’xaħam ogħoli u xaħam baxx meta mqabbla mal-400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 L-għoti ta’ ikla b’xaħam baxx ma’ 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 kuljum irriżultat f’nuqqas ta’ 42% f’</w:t>
      </w:r>
      <w:r w:rsidRPr="00225AD6">
        <w:rPr>
          <w:rFonts w:cs="Arial"/>
          <w:lang w:val="mt-MT"/>
        </w:rPr>
        <w:t xml:space="preserve"> AUC</w:t>
      </w:r>
      <w:r w:rsidRPr="00225AD6">
        <w:rPr>
          <w:rFonts w:cs="Arial"/>
          <w:vertAlign w:val="subscript"/>
          <w:lang w:val="mt-MT"/>
        </w:rPr>
        <w:t>0-last</w:t>
      </w:r>
      <w:r w:rsidRPr="00225AD6">
        <w:rPr>
          <w:rFonts w:cs="Arial"/>
          <w:lang w:val="mt-MT"/>
        </w:rPr>
        <w:t xml:space="preserve">, 52% </w:t>
      </w:r>
      <w:r>
        <w:rPr>
          <w:rFonts w:cs="Arial"/>
          <w:lang w:val="mt-MT"/>
        </w:rPr>
        <w:t>nuqqas f’</w:t>
      </w:r>
      <w:r w:rsidRPr="00225AD6">
        <w:rPr>
          <w:rFonts w:cs="Arial"/>
          <w:lang w:val="mt-MT"/>
        </w:rPr>
        <w:t xml:space="preserve"> C</w:t>
      </w:r>
      <w:r w:rsidRPr="00225AD6">
        <w:rPr>
          <w:rFonts w:cs="Arial"/>
          <w:vertAlign w:val="subscript"/>
          <w:lang w:val="mt-MT"/>
        </w:rPr>
        <w:t>max</w:t>
      </w:r>
      <w:r w:rsidRPr="00225AD6">
        <w:rPr>
          <w:rFonts w:cs="Arial"/>
          <w:lang w:val="mt-MT"/>
        </w:rPr>
        <w:t xml:space="preserve">, </w:t>
      </w:r>
      <w:r>
        <w:rPr>
          <w:rFonts w:cs="Arial"/>
          <w:lang w:val="mt-MT"/>
        </w:rPr>
        <w:t>u</w:t>
      </w:r>
      <w:r w:rsidRPr="00225AD6">
        <w:rPr>
          <w:rFonts w:cs="Arial"/>
          <w:lang w:val="mt-MT"/>
        </w:rPr>
        <w:t xml:space="preserve"> </w:t>
      </w:r>
      <w:r>
        <w:rPr>
          <w:rFonts w:cs="Arial"/>
          <w:lang w:val="mt-MT"/>
        </w:rPr>
        <w:t xml:space="preserve">nuqqas ta’ </w:t>
      </w:r>
      <w:r w:rsidRPr="00225AD6">
        <w:rPr>
          <w:rFonts w:cs="Arial"/>
          <w:lang w:val="mt-MT"/>
        </w:rPr>
        <w:t xml:space="preserve">16% </w:t>
      </w:r>
      <w:r>
        <w:rPr>
          <w:rFonts w:cs="Arial"/>
          <w:lang w:val="mt-MT"/>
        </w:rPr>
        <w:t>f’</w:t>
      </w:r>
      <w:r w:rsidRPr="00225AD6">
        <w:rPr>
          <w:rFonts w:cs="Arial"/>
          <w:lang w:val="mt-MT"/>
        </w:rPr>
        <w:t xml:space="preserve"> C</w:t>
      </w:r>
      <w:r w:rsidRPr="00225AD6">
        <w:rPr>
          <w:rFonts w:cs="Arial"/>
          <w:vertAlign w:val="subscript"/>
          <w:lang w:val="mt-MT"/>
        </w:rPr>
        <w:t>24</w:t>
      </w:r>
      <w:r w:rsidR="00B37F02">
        <w:rPr>
          <w:rFonts w:cs="Arial"/>
          <w:vertAlign w:val="subscript"/>
          <w:lang w:val="mt-MT"/>
        </w:rPr>
        <w:t> </w:t>
      </w:r>
      <w:r w:rsidRPr="00225AD6">
        <w:rPr>
          <w:rFonts w:cs="Arial"/>
          <w:vertAlign w:val="subscript"/>
          <w:lang w:val="mt-MT"/>
        </w:rPr>
        <w:t>hr</w:t>
      </w:r>
      <w:r w:rsidRPr="00225AD6">
        <w:rPr>
          <w:rFonts w:cs="Arial"/>
          <w:lang w:val="mt-MT"/>
        </w:rPr>
        <w:t xml:space="preserve">. </w:t>
      </w:r>
      <w:r>
        <w:rPr>
          <w:rFonts w:cs="Arial"/>
          <w:lang w:val="mt-MT"/>
        </w:rPr>
        <w:t>L-għoti ta ikla b’xaħam għoli rriżultat f’żieda ta’</w:t>
      </w:r>
      <w:r w:rsidRPr="00225AD6">
        <w:rPr>
          <w:rFonts w:cs="Arial"/>
          <w:lang w:val="mt-MT"/>
        </w:rPr>
        <w:t xml:space="preserve"> 1.9% </w:t>
      </w:r>
      <w:r>
        <w:rPr>
          <w:rFonts w:cs="Arial"/>
          <w:lang w:val="mt-MT"/>
        </w:rPr>
        <w:t>f’</w:t>
      </w:r>
      <w:r w:rsidRPr="00225AD6">
        <w:rPr>
          <w:rFonts w:cs="Arial"/>
          <w:lang w:val="mt-MT"/>
        </w:rPr>
        <w:t xml:space="preserve"> AUC</w:t>
      </w:r>
      <w:r w:rsidRPr="00225AD6">
        <w:rPr>
          <w:rFonts w:cs="Arial"/>
          <w:vertAlign w:val="subscript"/>
          <w:lang w:val="mt-MT"/>
        </w:rPr>
        <w:t>0-last</w:t>
      </w:r>
      <w:r w:rsidRPr="00225AD6">
        <w:rPr>
          <w:rFonts w:cs="Arial"/>
          <w:lang w:val="mt-MT"/>
        </w:rPr>
        <w:t>,</w:t>
      </w:r>
      <w:r>
        <w:rPr>
          <w:rFonts w:cs="Arial"/>
          <w:lang w:val="mt-MT"/>
        </w:rPr>
        <w:t>2.</w:t>
      </w:r>
      <w:r w:rsidRPr="00225AD6">
        <w:rPr>
          <w:rFonts w:cs="Arial"/>
          <w:lang w:val="mt-MT"/>
        </w:rPr>
        <w:t xml:space="preserve">8% </w:t>
      </w:r>
      <w:r>
        <w:rPr>
          <w:rFonts w:cs="Arial"/>
          <w:lang w:val="mt-MT"/>
        </w:rPr>
        <w:t>nuqqas f’</w:t>
      </w:r>
      <w:r w:rsidRPr="00225AD6">
        <w:rPr>
          <w:rFonts w:cs="Arial"/>
          <w:lang w:val="mt-MT"/>
        </w:rPr>
        <w:t xml:space="preserve"> C</w:t>
      </w:r>
      <w:r w:rsidRPr="00225AD6">
        <w:rPr>
          <w:rFonts w:cs="Arial"/>
          <w:vertAlign w:val="subscript"/>
          <w:lang w:val="mt-MT"/>
        </w:rPr>
        <w:t>max</w:t>
      </w:r>
      <w:r w:rsidRPr="00225AD6">
        <w:rPr>
          <w:rFonts w:cs="Arial"/>
          <w:lang w:val="mt-MT"/>
        </w:rPr>
        <w:t xml:space="preserve">, </w:t>
      </w:r>
      <w:r>
        <w:rPr>
          <w:rFonts w:cs="Arial"/>
          <w:lang w:val="mt-MT"/>
        </w:rPr>
        <w:t>u nuqqas ta’</w:t>
      </w:r>
      <w:r w:rsidRPr="00225AD6">
        <w:rPr>
          <w:rFonts w:cs="Arial"/>
          <w:lang w:val="mt-MT"/>
        </w:rPr>
        <w:t xml:space="preserve"> 12% </w:t>
      </w:r>
      <w:r>
        <w:rPr>
          <w:rFonts w:cs="Arial"/>
          <w:lang w:val="mt-MT"/>
        </w:rPr>
        <w:t>f’</w:t>
      </w:r>
      <w:r w:rsidRPr="00225AD6">
        <w:rPr>
          <w:rFonts w:cs="Arial"/>
          <w:lang w:val="mt-MT"/>
        </w:rPr>
        <w:t xml:space="preserve"> C</w:t>
      </w:r>
      <w:r w:rsidRPr="00225AD6">
        <w:rPr>
          <w:rFonts w:cs="Arial"/>
          <w:vertAlign w:val="subscript"/>
          <w:lang w:val="mt-MT"/>
        </w:rPr>
        <w:t>24 hr</w:t>
      </w:r>
      <w:r w:rsidRPr="00225AD6">
        <w:rPr>
          <w:rFonts w:cs="Arial"/>
          <w:lang w:val="mt-MT"/>
        </w:rPr>
        <w:t>.</w:t>
      </w:r>
    </w:p>
    <w:p w14:paraId="555EB207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2CE0AA9C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B’mod ġenerali, kienet osservata varjabilità konsiderevoli fil-farmakokinetiċi ta’ raltegravir. G</w:t>
      </w:r>
      <w:r w:rsidRPr="00E94A93">
        <w:rPr>
          <w:szCs w:val="22"/>
          <w:lang w:val="mt-MT" w:eastAsia="ko-KR"/>
        </w:rPr>
        <w:t>ħall-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 xml:space="preserve"> osservat </w:t>
      </w:r>
      <w:r w:rsidR="00BC3BFA">
        <w:rPr>
          <w:szCs w:val="22"/>
          <w:lang w:val="mt-MT"/>
        </w:rPr>
        <w:t>f’B</w:t>
      </w:r>
      <w:r w:rsidRPr="00E94A93">
        <w:rPr>
          <w:szCs w:val="22"/>
          <w:lang w:val="mt-MT"/>
        </w:rPr>
        <w:t xml:space="preserve">ENCHMRK 1 u 2, il-koeffiċjent tal-varjazzjoni (CV) għall-varjabilità bejn persuna u oħra = 212% u CV għall-varjabilità fl-istess persuna = 122%. Is-sorsi tal-varjabilità jistgħu jinkludu differenzi fl-għoti fl-istess ħin </w:t>
      </w:r>
      <w:r w:rsidR="00BC3BFA">
        <w:rPr>
          <w:szCs w:val="22"/>
          <w:lang w:val="mt-MT"/>
        </w:rPr>
        <w:t>mal-</w:t>
      </w:r>
      <w:r w:rsidRPr="00E94A93">
        <w:rPr>
          <w:szCs w:val="22"/>
          <w:lang w:val="mt-MT"/>
        </w:rPr>
        <w:t xml:space="preserve">ikel u mediċini konkomitanti. </w:t>
      </w:r>
    </w:p>
    <w:p w14:paraId="41FDE402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4421098D" w14:textId="77777777" w:rsidR="008755CE" w:rsidRDefault="008755CE" w:rsidP="008755CE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Distribuzzjoni</w:t>
      </w:r>
    </w:p>
    <w:p w14:paraId="4278447C" w14:textId="77777777" w:rsidR="005D7152" w:rsidRPr="00E94A93" w:rsidRDefault="005D7152" w:rsidP="008755CE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1AE80FDB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Raltegravir huwa madwar 83% marbut mal-proteina fil-plażma fuq firxa ta’ konċentrazzjoni ta’ 2 sa 10 µM. </w:t>
      </w:r>
    </w:p>
    <w:p w14:paraId="53B510FC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Raltegravir malajr għadda mis-sekonda fil-firien, iżda ma ppenetrax il-moħħ b’xi ammonti </w:t>
      </w:r>
      <w:r w:rsidR="00BC3BFA"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. </w:t>
      </w:r>
    </w:p>
    <w:p w14:paraId="645977E0" w14:textId="77777777" w:rsidR="008755CE" w:rsidRPr="00E94A93" w:rsidRDefault="008755CE" w:rsidP="008755CE">
      <w:pPr>
        <w:spacing w:line="240" w:lineRule="auto"/>
        <w:rPr>
          <w:szCs w:val="22"/>
          <w:lang w:val="mt-MT"/>
        </w:rPr>
      </w:pPr>
    </w:p>
    <w:p w14:paraId="5758AE88" w14:textId="77777777" w:rsidR="008755CE" w:rsidRPr="00E94A93" w:rsidRDefault="008755CE" w:rsidP="008755CE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F’żewġ studji ta’ pazjenti infettati bl-HIV-1 li rċivew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raltegravir darbtejn kuljum, raltegravir instab faċilment fil-fluwidu tal-moħħ u tas-sinsla. Fl-ewwel studju (n=18), il-konċentrazzjoni medjana fil-fluwidu tal-moħħ u s-sinsla kienet ta’ 5.8% (medda minn 1 sa 53.5%) tal-konċentrazzjoni korrispondenti fil-plażma. Fit-tieni studju (n=16), il-konċentrazzjoni medjana fil-fluwidu tal-moħħ u s-sinsla kienet ta’ 3% (medda minn 1 sa 61%) tal-konċentrazzjoni korrispondenti fil-plażma. Dawn il-</w:t>
      </w:r>
      <w:r w:rsidRPr="00E94A93">
        <w:rPr>
          <w:szCs w:val="22"/>
          <w:lang w:val="mt-MT"/>
        </w:rPr>
        <w:lastRenderedPageBreak/>
        <w:t xml:space="preserve">proporzjonijiet medjana huma madwar 3 sa 6 darbiet aktar baxxi mill-proporzjon ħieles ta’ raltegravir fil-plażma. </w:t>
      </w:r>
    </w:p>
    <w:p w14:paraId="002C6F4D" w14:textId="77777777" w:rsidR="008755CE" w:rsidRPr="00E94A93" w:rsidRDefault="008755CE" w:rsidP="008755CE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43B692EC" w14:textId="77777777" w:rsidR="008755CE" w:rsidRDefault="008755CE" w:rsidP="008755CE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Bijotrasformazzjoni u eskrezzjoni</w:t>
      </w:r>
    </w:p>
    <w:p w14:paraId="4E2F392F" w14:textId="77777777" w:rsidR="005D7152" w:rsidRPr="00E94A93" w:rsidRDefault="005D7152" w:rsidP="008755CE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04B192F3" w14:textId="77777777" w:rsidR="008755CE" w:rsidRPr="00E94A93" w:rsidRDefault="008755CE" w:rsidP="008755CE">
      <w:pPr>
        <w:spacing w:line="240" w:lineRule="auto"/>
        <w:rPr>
          <w:bCs/>
          <w:szCs w:val="22"/>
          <w:lang w:val="mt-MT"/>
        </w:rPr>
      </w:pPr>
      <w:r w:rsidRPr="00E94A93">
        <w:rPr>
          <w:lang w:val="mt-MT"/>
        </w:rPr>
        <w:t xml:space="preserve">Il-half-life terminali apparenti huwa ta’ madwar 9 sigħat, b’half-life ta’ </w:t>
      </w:r>
      <w:r w:rsidRPr="00E94A93">
        <w:rPr>
          <w:szCs w:val="22"/>
          <w:lang w:val="mt-MT"/>
        </w:rPr>
        <w:t>α</w:t>
      </w:r>
      <w:r w:rsidRPr="00E94A93">
        <w:rPr>
          <w:lang w:val="mt-MT"/>
        </w:rPr>
        <w:t xml:space="preserve">-phase iqsar (~1 siegħa) li tammonta għal ħafna mill-AUC. </w:t>
      </w:r>
      <w:r w:rsidRPr="00E94A93">
        <w:rPr>
          <w:bCs/>
          <w:szCs w:val="22"/>
          <w:lang w:val="mt-MT"/>
        </w:rPr>
        <w:t xml:space="preserve">Wara l-għoti ta’ doża orali ta’ raltegravir radjutikkettat, madwar 51 sa 32% tad-doża ġiet eliminata fl-ippurgar u fl-awrina, rispettivament. Fl-ippurgar, kien hemm biss raltegravir, li l-parti l-kbira minnu x’aktarx li tiġi minn idroliżi ta’ raltegravir-glucuronide merħi fil-bajl kif osservat fi speċijiet ta’ qabel l-użu kliniku. Żewġ komponenti, jiġifieri raltegravir u raltegravir-glucuronide, instabu fl-awrina u kkontribwixxew għal madwar 9 u 23% tad-doża, rispettivament. L-entità maġġura li kienet qed tiċċirkola kienet raltegravir u din irrappreżentat madwar 70% tar-radjuattività totali; ir-radjuattività li baqgħet fil-plażma kienet irrappreżentata minn raltegravir-glucuronide. Studji b’inibituri kimiċi iżoformi-selettivi u cDNA-expressed </w:t>
      </w:r>
      <w:r w:rsidRPr="00E94A93">
        <w:rPr>
          <w:szCs w:val="22"/>
          <w:lang w:val="mt-MT"/>
        </w:rPr>
        <w:t xml:space="preserve">UDP-glucuronosyltransferases (UGT) juru li </w:t>
      </w:r>
      <w:r w:rsidRPr="00E94A93">
        <w:rPr>
          <w:bCs/>
          <w:szCs w:val="22"/>
          <w:lang w:val="mt-MT"/>
        </w:rPr>
        <w:t>UGT1A1 hija l-enzima ewlenija responsabbli għal formazzjoni ta’ raltegravir-glucuronide. B’hekk</w:t>
      </w:r>
      <w:r w:rsidR="00F25250">
        <w:rPr>
          <w:bCs/>
          <w:szCs w:val="22"/>
          <w:lang w:val="mt-MT"/>
        </w:rPr>
        <w:t>,</w:t>
      </w:r>
      <w:r w:rsidRPr="00E94A93">
        <w:rPr>
          <w:bCs/>
          <w:szCs w:val="22"/>
          <w:lang w:val="mt-MT"/>
        </w:rPr>
        <w:t xml:space="preserve"> id-dejta tindika li l-mekkaniżmu ta’ eliminazzjoni maġġur ta’ raltegravir fil-bnedmin huwa glukuronidazzjoni medjata minn UGT1A1.</w:t>
      </w:r>
    </w:p>
    <w:p w14:paraId="2B5F23B5" w14:textId="77777777" w:rsidR="008755CE" w:rsidRPr="00E94A93" w:rsidRDefault="008755CE" w:rsidP="008755CE">
      <w:pPr>
        <w:pStyle w:val="Body"/>
        <w:jc w:val="left"/>
        <w:rPr>
          <w:szCs w:val="22"/>
          <w:lang w:val="mt-MT"/>
        </w:rPr>
      </w:pPr>
    </w:p>
    <w:p w14:paraId="7BE9AFC4" w14:textId="77777777" w:rsidR="008755CE" w:rsidRPr="00E94A93" w:rsidRDefault="008755CE" w:rsidP="0001546D">
      <w:pPr>
        <w:pStyle w:val="Body"/>
        <w:keepNext/>
        <w:keepLines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Polymorfiżmu UGT1A1</w:t>
      </w:r>
    </w:p>
    <w:p w14:paraId="4F08EA50" w14:textId="77777777" w:rsidR="008755CE" w:rsidRPr="00E94A93" w:rsidRDefault="008755CE" w:rsidP="0001546D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rFonts w:eastAsia="MS Mincho"/>
          <w:szCs w:val="22"/>
          <w:lang w:val="mt-MT" w:eastAsia="ja-JP"/>
        </w:rPr>
        <w:t xml:space="preserve">Fi tqabbil ta’ </w:t>
      </w:r>
      <w:r w:rsidR="00BC3BFA">
        <w:rPr>
          <w:rFonts w:eastAsia="MS Mincho"/>
          <w:szCs w:val="22"/>
          <w:lang w:val="mt-MT" w:eastAsia="ja-JP"/>
        </w:rPr>
        <w:t xml:space="preserve">30 suġġett </w:t>
      </w:r>
      <w:r w:rsidRPr="00E94A93">
        <w:rPr>
          <w:rFonts w:eastAsia="MS Mincho"/>
          <w:szCs w:val="22"/>
          <w:lang w:val="mt-MT" w:eastAsia="ja-JP"/>
        </w:rPr>
        <w:t>b’ġenotip *28/*28 ma’ 27 suġġett b’ġenotip ta’ tip selvaġġ, il-proporzjon tal-medja ġeometrika (90% CI) ta’ AUC kien 1.41 (0.96, 2.09) u l-proporzjon tal-medja ġeometrika ta’ C</w:t>
      </w:r>
      <w:r w:rsidRPr="00E94A93">
        <w:rPr>
          <w:rFonts w:eastAsia="MS Mincho"/>
          <w:szCs w:val="22"/>
          <w:vertAlign w:val="subscript"/>
          <w:lang w:val="mt-MT" w:eastAsia="ja-JP"/>
        </w:rPr>
        <w:t>12 hr</w:t>
      </w:r>
      <w:r w:rsidRPr="00E94A93">
        <w:rPr>
          <w:rFonts w:eastAsia="MS Mincho"/>
          <w:szCs w:val="22"/>
          <w:lang w:val="mt-MT" w:eastAsia="ja-JP"/>
        </w:rPr>
        <w:t xml:space="preserve"> kien 1.91 (1.43, 2.55). Aġġustament fid-doża mhuwiex meqjus neċessarju f’suġġetti b’attività UGT1A1 imnaqqsa minħabba polimorfiżmu ġenetiku.</w:t>
      </w:r>
    </w:p>
    <w:p w14:paraId="2411DF7F" w14:textId="77777777" w:rsidR="008755CE" w:rsidRPr="00E94A93" w:rsidRDefault="008755CE" w:rsidP="008755CE">
      <w:pPr>
        <w:pStyle w:val="Body"/>
        <w:jc w:val="left"/>
        <w:rPr>
          <w:szCs w:val="22"/>
          <w:lang w:val="mt-MT"/>
        </w:rPr>
      </w:pPr>
    </w:p>
    <w:p w14:paraId="5CB7DC35" w14:textId="77777777" w:rsidR="008755CE" w:rsidRPr="00E94A93" w:rsidRDefault="008755CE" w:rsidP="008755CE">
      <w:pPr>
        <w:keepNext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Popolazzjonijiet speċjali</w:t>
      </w:r>
    </w:p>
    <w:p w14:paraId="1487CBA0" w14:textId="77777777" w:rsidR="008755CE" w:rsidRPr="00E94A93" w:rsidRDefault="008755CE" w:rsidP="008755CE">
      <w:pPr>
        <w:spacing w:line="240" w:lineRule="auto"/>
        <w:rPr>
          <w:u w:val="single"/>
          <w:lang w:val="mt-MT"/>
        </w:rPr>
      </w:pPr>
    </w:p>
    <w:p w14:paraId="389B81F5" w14:textId="77777777" w:rsidR="008755CE" w:rsidRPr="00E94A93" w:rsidRDefault="008755CE" w:rsidP="008755CE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Popolazzjoni pedjatrika</w:t>
      </w:r>
    </w:p>
    <w:p w14:paraId="40D55CC2" w14:textId="77777777" w:rsidR="008755CE" w:rsidRPr="00E94A93" w:rsidRDefault="008755CE" w:rsidP="008755CE">
      <w:pPr>
        <w:pStyle w:val="Body"/>
        <w:jc w:val="left"/>
        <w:rPr>
          <w:rFonts w:eastAsia="MS Mincho"/>
          <w:szCs w:val="22"/>
          <w:lang w:val="mt-MT" w:eastAsia="ja-JP"/>
        </w:rPr>
      </w:pPr>
      <w:r w:rsidRPr="00E94A93">
        <w:rPr>
          <w:rFonts w:eastAsia="Arial Unicode MS"/>
          <w:bCs/>
          <w:lang w:val="mt-MT"/>
        </w:rPr>
        <w:t>Fuq il-bażi ta’ studju għat-tqabbil tal-formulazzjoni fuq voluntiera adulti b’saħħithom, il-pillola li tomgħodha u l-granuli għal sospensjoni orali għandhom bijodisponibbiltà orali akbar meta mqabbla mal-pillola ta’ 400</w:t>
      </w:r>
      <w:r w:rsidR="006B3C37">
        <w:rPr>
          <w:rFonts w:eastAsia="Arial Unicode MS"/>
          <w:bCs/>
          <w:lang w:val="mt-MT"/>
        </w:rPr>
        <w:t> mg.</w:t>
      </w:r>
      <w:r w:rsidRPr="00E94A93">
        <w:rPr>
          <w:rFonts w:eastAsia="Arial Unicode MS"/>
          <w:bCs/>
          <w:lang w:val="mt-MT"/>
        </w:rPr>
        <w:t xml:space="preserve"> F’dan l-istudju, l-għoti tal-pillola li tomgħodha ma’ ikla b’kontenut għoli ta’ xaħam wassal għal tnaqqis medju ta’ 6% fl-AUC, tnaqqis ta’ 62% fis-C</w:t>
      </w:r>
      <w:r w:rsidRPr="00E94A93">
        <w:rPr>
          <w:rFonts w:eastAsia="Arial Unicode MS"/>
          <w:bCs/>
          <w:vertAlign w:val="subscript"/>
          <w:lang w:val="mt-MT"/>
        </w:rPr>
        <w:t>max</w:t>
      </w:r>
      <w:r w:rsidRPr="00E94A93">
        <w:rPr>
          <w:rFonts w:eastAsia="Arial Unicode MS"/>
          <w:bCs/>
          <w:lang w:val="mt-MT"/>
        </w:rPr>
        <w:t>, u żieda ta’ 188% fis-C</w:t>
      </w:r>
      <w:r w:rsidRPr="00E94A93">
        <w:rPr>
          <w:rFonts w:eastAsia="Arial Unicode MS"/>
          <w:bCs/>
          <w:vertAlign w:val="subscript"/>
          <w:lang w:val="mt-MT"/>
        </w:rPr>
        <w:t>12hr</w:t>
      </w:r>
      <w:r w:rsidRPr="00E94A93">
        <w:rPr>
          <w:rFonts w:eastAsia="Arial Unicode MS"/>
          <w:bCs/>
          <w:lang w:val="mt-MT"/>
        </w:rPr>
        <w:t xml:space="preserve"> meta mqabbel mal-għoti fuq stonku vojt. L-għoti tal-pillola li tomgħodha ma’ ikla b’kontenut għoli ta’ xaħam ma jaffettwax il-farmakokinetiċi ta’ </w:t>
      </w:r>
      <w:r w:rsidRPr="00E94A93">
        <w:rPr>
          <w:rFonts w:eastAsia="MS Mincho"/>
          <w:szCs w:val="22"/>
          <w:lang w:val="mt-MT" w:eastAsia="ja-JP"/>
        </w:rPr>
        <w:t>raltegravir b’mod klinikament sinifikanti u l-pillola li tomgħodha tista’ tingħata mingħajr konsiderazzjoni għall-ikel. L-effett tal-ikel fuq il-granuli għal formolazzjoni ta’ sospensjoni orali ma ġiex studjat.</w:t>
      </w:r>
    </w:p>
    <w:p w14:paraId="545466A0" w14:textId="77777777" w:rsidR="008755CE" w:rsidRPr="00E94A93" w:rsidRDefault="008755CE" w:rsidP="008755CE">
      <w:pPr>
        <w:pStyle w:val="Body"/>
        <w:jc w:val="left"/>
        <w:rPr>
          <w:rFonts w:eastAsia="Arial Unicode MS"/>
          <w:bCs/>
          <w:lang w:val="mt-MT"/>
        </w:rPr>
      </w:pPr>
    </w:p>
    <w:p w14:paraId="44F1F465" w14:textId="77777777" w:rsidR="008755CE" w:rsidRPr="00E94A93" w:rsidRDefault="008755CE" w:rsidP="008755CE">
      <w:pPr>
        <w:pStyle w:val="Body"/>
        <w:jc w:val="left"/>
        <w:rPr>
          <w:rFonts w:eastAsia="Arial Unicode MS"/>
          <w:lang w:val="mt-MT"/>
        </w:rPr>
      </w:pPr>
      <w:r w:rsidRPr="00E94A93">
        <w:rPr>
          <w:rFonts w:eastAsia="Arial Unicode MS"/>
          <w:lang w:val="mt-MT"/>
        </w:rPr>
        <w:t>Tabella 8 turi l-parametri farmakokinetiċi fil-pillola ta’ 400 mg</w:t>
      </w:r>
      <w:r w:rsidR="00BC3BFA">
        <w:rPr>
          <w:rFonts w:eastAsia="Arial Unicode MS"/>
          <w:lang w:val="mt-MT"/>
        </w:rPr>
        <w:t>,</w:t>
      </w:r>
      <w:r w:rsidRPr="00E94A93">
        <w:rPr>
          <w:rFonts w:eastAsia="Arial Unicode MS"/>
          <w:lang w:val="mt-MT"/>
        </w:rPr>
        <w:t xml:space="preserve"> il-pillola li tomgħodha, u l-granuli għal sospensjoni orali, skont il-piż tal-ġisem.</w:t>
      </w:r>
    </w:p>
    <w:p w14:paraId="1139B297" w14:textId="77777777" w:rsidR="008755CE" w:rsidRPr="00E94A93" w:rsidRDefault="008755CE" w:rsidP="008755CE">
      <w:pPr>
        <w:pStyle w:val="Body"/>
        <w:jc w:val="left"/>
        <w:rPr>
          <w:rFonts w:eastAsia="Arial Unicode MS"/>
          <w:lang w:val="mt-MT"/>
        </w:rPr>
      </w:pPr>
    </w:p>
    <w:p w14:paraId="6D8513E8" w14:textId="77777777" w:rsidR="008755CE" w:rsidRDefault="008755CE" w:rsidP="001D793D">
      <w:pPr>
        <w:pStyle w:val="Body"/>
        <w:keepNext/>
        <w:keepLines/>
        <w:jc w:val="left"/>
        <w:rPr>
          <w:rFonts w:eastAsia="Arial Unicode MS"/>
          <w:b/>
          <w:lang w:val="mt-MT"/>
        </w:rPr>
      </w:pPr>
      <w:r>
        <w:rPr>
          <w:rFonts w:eastAsia="Arial Unicode MS"/>
          <w:b/>
          <w:lang w:val="mt-MT"/>
        </w:rPr>
        <w:t>Tabella 5</w:t>
      </w:r>
    </w:p>
    <w:p w14:paraId="2559AF4F" w14:textId="77777777" w:rsidR="008755CE" w:rsidRPr="00E94A93" w:rsidRDefault="008755CE" w:rsidP="001D793D">
      <w:pPr>
        <w:pStyle w:val="Body"/>
        <w:keepNext/>
        <w:keepLines/>
        <w:jc w:val="left"/>
        <w:rPr>
          <w:rFonts w:eastAsia="Arial Unicode MS"/>
          <w:b/>
          <w:lang w:val="mt-MT"/>
        </w:rPr>
      </w:pPr>
      <w:r w:rsidRPr="00E94A93">
        <w:rPr>
          <w:rFonts w:eastAsia="Arial Unicode MS"/>
          <w:b/>
          <w:lang w:val="mt-MT"/>
        </w:rPr>
        <w:t>Parametri Farmakokinetiċi ta’ Raltegravir IMPAACT P1066</w:t>
      </w:r>
      <w:r>
        <w:rPr>
          <w:rFonts w:eastAsia="Arial Unicode MS"/>
          <w:b/>
          <w:lang w:val="mt-MT"/>
        </w:rPr>
        <w:t xml:space="preserve"> </w:t>
      </w:r>
      <w:r w:rsidRPr="00E94A93">
        <w:rPr>
          <w:rFonts w:eastAsia="Arial Unicode MS"/>
          <w:b/>
          <w:lang w:val="mt-MT"/>
        </w:rPr>
        <w:t>Wara l-Għoti tad-Dożi f’</w:t>
      </w:r>
      <w:r w:rsidR="007519FB">
        <w:rPr>
          <w:rFonts w:eastAsia="Arial Unicode MS"/>
          <w:b/>
          <w:lang w:val="mt-MT"/>
        </w:rPr>
        <w:t>Sezzjoni </w:t>
      </w:r>
      <w:r w:rsidRPr="00E94A93">
        <w:rPr>
          <w:rFonts w:eastAsia="Arial Unicode MS"/>
          <w:b/>
          <w:lang w:val="mt-MT"/>
        </w:rPr>
        <w:t>4.2</w:t>
      </w:r>
      <w:r w:rsidR="00623D03">
        <w:rPr>
          <w:rFonts w:eastAsia="Arial Unicode MS"/>
          <w:b/>
          <w:lang w:val="mt-MT"/>
        </w:rPr>
        <w:t xml:space="preserve"> (minbarra trabi tat-twelid)</w:t>
      </w:r>
    </w:p>
    <w:p w14:paraId="7CA71F45" w14:textId="77777777" w:rsidR="008755CE" w:rsidRPr="00E94A93" w:rsidRDefault="008755CE" w:rsidP="008755CE">
      <w:pPr>
        <w:pStyle w:val="Body"/>
        <w:keepNext/>
        <w:keepLines/>
        <w:jc w:val="left"/>
        <w:rPr>
          <w:rFonts w:eastAsia="Arial Unicode MS"/>
          <w:b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3"/>
        <w:gridCol w:w="1414"/>
        <w:gridCol w:w="2060"/>
        <w:gridCol w:w="478"/>
        <w:gridCol w:w="1928"/>
        <w:gridCol w:w="1858"/>
      </w:tblGrid>
      <w:tr w:rsidR="008755CE" w:rsidRPr="002D519C" w14:paraId="15EF8110" w14:textId="77777777" w:rsidTr="0024283F">
        <w:trPr>
          <w:cantSplit/>
          <w:trHeight w:val="475"/>
          <w:tblHeader/>
        </w:trPr>
        <w:tc>
          <w:tcPr>
            <w:tcW w:w="730" w:type="pct"/>
            <w:vAlign w:val="bottom"/>
          </w:tcPr>
          <w:p w14:paraId="3267956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Piż tal-ġisem</w:t>
            </w:r>
          </w:p>
        </w:tc>
        <w:tc>
          <w:tcPr>
            <w:tcW w:w="780" w:type="pct"/>
            <w:vAlign w:val="bottom"/>
          </w:tcPr>
          <w:p w14:paraId="4ADB434B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Formulazzjoni</w:t>
            </w:r>
          </w:p>
        </w:tc>
        <w:tc>
          <w:tcPr>
            <w:tcW w:w="1137" w:type="pct"/>
            <w:vAlign w:val="bottom"/>
          </w:tcPr>
          <w:p w14:paraId="58B17AE6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Doża</w:t>
            </w:r>
          </w:p>
        </w:tc>
        <w:tc>
          <w:tcPr>
            <w:tcW w:w="264" w:type="pct"/>
            <w:vAlign w:val="bottom"/>
          </w:tcPr>
          <w:p w14:paraId="2BC49D8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N*</w:t>
            </w:r>
          </w:p>
        </w:tc>
        <w:tc>
          <w:tcPr>
            <w:tcW w:w="1064" w:type="pct"/>
            <w:vAlign w:val="bottom"/>
          </w:tcPr>
          <w:p w14:paraId="30DCF57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b/>
                <w:bCs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</w:p>
          <w:p w14:paraId="27C124B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(%CV</w:t>
            </w:r>
            <w:r w:rsidRPr="00E94A93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)</w:t>
            </w:r>
          </w:p>
          <w:p w14:paraId="37A9E4C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AUC</w:t>
            </w:r>
            <w:r w:rsidRPr="00E94A93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0-12hr 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(</w:t>
            </w:r>
            <w:r w:rsidRPr="00E94A93">
              <w:rPr>
                <w:rFonts w:eastAsia="MS Mincho"/>
                <w:b/>
                <w:sz w:val="20"/>
                <w:lang w:val="mt-MT"/>
              </w:rPr>
              <w:t>μ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M●sigħat)</w:t>
            </w:r>
          </w:p>
        </w:tc>
        <w:tc>
          <w:tcPr>
            <w:tcW w:w="1025" w:type="pct"/>
            <w:vAlign w:val="bottom"/>
          </w:tcPr>
          <w:p w14:paraId="0BB9B860" w14:textId="77777777" w:rsidR="008755CE" w:rsidRPr="00A97C6E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  <w:r w:rsidRPr="00A97C6E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 xml:space="preserve"> (%CV</w:t>
            </w:r>
            <w:r w:rsidRPr="00A97C6E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Pr="00A97C6E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)</w:t>
            </w:r>
          </w:p>
          <w:p w14:paraId="6EE302CE" w14:textId="77777777" w:rsidR="008755CE" w:rsidRPr="00A97C6E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A97C6E">
              <w:rPr>
                <w:rFonts w:eastAsia="MS Mincho"/>
                <w:b/>
                <w:bCs/>
                <w:sz w:val="20"/>
                <w:lang w:val="mt-MT"/>
              </w:rPr>
              <w:t>C</w:t>
            </w:r>
            <w:r w:rsidRPr="00A97C6E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12hr </w:t>
            </w:r>
            <w:r w:rsidRPr="00A97C6E">
              <w:rPr>
                <w:rFonts w:eastAsia="MS Mincho"/>
                <w:b/>
                <w:bCs/>
                <w:sz w:val="20"/>
                <w:lang w:val="mt-MT"/>
              </w:rPr>
              <w:t>(nM)</w:t>
            </w:r>
          </w:p>
        </w:tc>
      </w:tr>
      <w:tr w:rsidR="008755CE" w:rsidRPr="00E94A93" w14:paraId="609ABA30" w14:textId="77777777" w:rsidTr="0024283F">
        <w:trPr>
          <w:cantSplit/>
          <w:trHeight w:val="577"/>
        </w:trPr>
        <w:tc>
          <w:tcPr>
            <w:tcW w:w="730" w:type="pct"/>
            <w:vAlign w:val="bottom"/>
          </w:tcPr>
          <w:p w14:paraId="20370FC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≥25 kg</w:t>
            </w:r>
          </w:p>
        </w:tc>
        <w:tc>
          <w:tcPr>
            <w:tcW w:w="780" w:type="pct"/>
            <w:vAlign w:val="bottom"/>
          </w:tcPr>
          <w:p w14:paraId="7B649A95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miksija b’rita</w:t>
            </w:r>
          </w:p>
        </w:tc>
        <w:tc>
          <w:tcPr>
            <w:tcW w:w="1137" w:type="pct"/>
            <w:vAlign w:val="bottom"/>
          </w:tcPr>
          <w:p w14:paraId="5D8B31C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400</w:t>
            </w:r>
            <w:r w:rsidR="006B3C37">
              <w:rPr>
                <w:rFonts w:eastAsia="MS Mincho"/>
                <w:sz w:val="20"/>
                <w:lang w:val="mt-MT"/>
              </w:rPr>
              <w:t xml:space="preserve"> mg </w:t>
            </w:r>
            <w:r w:rsidRPr="00E94A93">
              <w:rPr>
                <w:rFonts w:eastAsia="MS Mincho"/>
                <w:sz w:val="20"/>
                <w:lang w:val="mt-MT"/>
              </w:rPr>
              <w:t>darbtejn kuljum</w:t>
            </w:r>
          </w:p>
        </w:tc>
        <w:tc>
          <w:tcPr>
            <w:tcW w:w="264" w:type="pct"/>
            <w:vAlign w:val="bottom"/>
          </w:tcPr>
          <w:p w14:paraId="40026010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</w:t>
            </w:r>
          </w:p>
        </w:tc>
        <w:tc>
          <w:tcPr>
            <w:tcW w:w="1064" w:type="pct"/>
            <w:vAlign w:val="bottom"/>
          </w:tcPr>
          <w:p w14:paraId="362C1071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 xml:space="preserve">14.1 </w:t>
            </w:r>
            <w:r w:rsidRPr="00E94A93">
              <w:rPr>
                <w:rFonts w:eastAsia="MS Mincho"/>
                <w:i/>
                <w:sz w:val="20"/>
                <w:lang w:val="mt-MT"/>
              </w:rPr>
              <w:t>(121%)</w:t>
            </w:r>
          </w:p>
        </w:tc>
        <w:tc>
          <w:tcPr>
            <w:tcW w:w="1025" w:type="pct"/>
            <w:vAlign w:val="bottom"/>
          </w:tcPr>
          <w:p w14:paraId="537F9598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233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157%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8755CE" w:rsidRPr="00E94A93" w14:paraId="0A23A0A5" w14:textId="77777777" w:rsidTr="0024283F">
        <w:trPr>
          <w:cantSplit/>
          <w:trHeight w:val="489"/>
        </w:trPr>
        <w:tc>
          <w:tcPr>
            <w:tcW w:w="730" w:type="pct"/>
            <w:vAlign w:val="bottom"/>
          </w:tcPr>
          <w:p w14:paraId="2AE5B8B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≥25 kg</w:t>
            </w:r>
          </w:p>
        </w:tc>
        <w:tc>
          <w:tcPr>
            <w:tcW w:w="780" w:type="pct"/>
            <w:vAlign w:val="bottom"/>
          </w:tcPr>
          <w:p w14:paraId="49EB8F2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6CDED89A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3C287033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9</w:t>
            </w:r>
          </w:p>
        </w:tc>
        <w:tc>
          <w:tcPr>
            <w:tcW w:w="1064" w:type="pct"/>
            <w:vAlign w:val="bottom"/>
          </w:tcPr>
          <w:p w14:paraId="76652FDD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22.1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36%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22EA1B3C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80%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8755CE" w:rsidRPr="00E94A93" w14:paraId="26E31C01" w14:textId="77777777" w:rsidTr="0024283F">
        <w:trPr>
          <w:cantSplit/>
          <w:trHeight w:val="495"/>
        </w:trPr>
        <w:tc>
          <w:tcPr>
            <w:tcW w:w="730" w:type="pct"/>
            <w:vAlign w:val="bottom"/>
          </w:tcPr>
          <w:p w14:paraId="13D6973C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11sa inqas minn 25 kg</w:t>
            </w:r>
          </w:p>
        </w:tc>
        <w:tc>
          <w:tcPr>
            <w:tcW w:w="780" w:type="pct"/>
            <w:vAlign w:val="bottom"/>
          </w:tcPr>
          <w:p w14:paraId="2A74A29A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578EC490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1B17A141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13</w:t>
            </w:r>
          </w:p>
        </w:tc>
        <w:tc>
          <w:tcPr>
            <w:tcW w:w="1064" w:type="pct"/>
            <w:vAlign w:val="bottom"/>
          </w:tcPr>
          <w:p w14:paraId="74920564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18.6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68%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20E5B1CF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82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123%)</w:t>
            </w:r>
          </w:p>
        </w:tc>
      </w:tr>
      <w:tr w:rsidR="008755CE" w:rsidRPr="00E94A93" w14:paraId="0EFC7A42" w14:textId="77777777" w:rsidTr="0024283F">
        <w:trPr>
          <w:cantSplit/>
          <w:trHeight w:val="61"/>
        </w:trPr>
        <w:tc>
          <w:tcPr>
            <w:tcW w:w="730" w:type="pct"/>
            <w:vAlign w:val="bottom"/>
          </w:tcPr>
          <w:p w14:paraId="71B628FA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lastRenderedPageBreak/>
              <w:t>3 sa inqas minn 20 kg</w:t>
            </w:r>
          </w:p>
        </w:tc>
        <w:tc>
          <w:tcPr>
            <w:tcW w:w="780" w:type="pct"/>
            <w:vAlign w:val="bottom"/>
          </w:tcPr>
          <w:p w14:paraId="744EFE1F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Sospensjoni orali</w:t>
            </w:r>
          </w:p>
        </w:tc>
        <w:tc>
          <w:tcPr>
            <w:tcW w:w="1137" w:type="pct"/>
            <w:vAlign w:val="bottom"/>
          </w:tcPr>
          <w:p w14:paraId="1577DC7B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32521FD8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19</w:t>
            </w:r>
          </w:p>
        </w:tc>
        <w:tc>
          <w:tcPr>
            <w:tcW w:w="1064" w:type="pct"/>
            <w:vAlign w:val="bottom"/>
          </w:tcPr>
          <w:p w14:paraId="139C6E0C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24.5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43%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73368E42" w14:textId="77777777" w:rsidR="008755CE" w:rsidRPr="00E94A93" w:rsidRDefault="008755CE" w:rsidP="0024283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69%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8755CE" w:rsidRPr="00E94A93" w14:paraId="3FC5DEB4" w14:textId="77777777" w:rsidTr="0024283F">
        <w:trPr>
          <w:cantSplit/>
          <w:trHeight w:val="61"/>
        </w:trPr>
        <w:tc>
          <w:tcPr>
            <w:tcW w:w="5000" w:type="pct"/>
            <w:gridSpan w:val="6"/>
            <w:vAlign w:val="bottom"/>
          </w:tcPr>
          <w:p w14:paraId="06EAE842" w14:textId="77777777" w:rsidR="008755CE" w:rsidRPr="00E94A93" w:rsidRDefault="008755CE" w:rsidP="0024283F">
            <w:pPr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*Numru ta’ pazjenti b’riżultati ta’ farmakokinetika (PK) intensiva fid-doża finali rakkomandata.</w:t>
            </w:r>
          </w:p>
          <w:p w14:paraId="7CDCDAE1" w14:textId="77777777" w:rsidR="008755CE" w:rsidRPr="00E94A93" w:rsidRDefault="008755CE" w:rsidP="0024283F">
            <w:pPr>
              <w:spacing w:line="240" w:lineRule="auto"/>
              <w:ind w:left="170" w:hanging="170"/>
              <w:rPr>
                <w:rFonts w:eastAsia="MS Mincho"/>
                <w:sz w:val="20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>Koeffiċjent ġeometriku tal-varjazzjoni.</w:t>
            </w:r>
          </w:p>
        </w:tc>
      </w:tr>
    </w:tbl>
    <w:p w14:paraId="24FD67B3" w14:textId="77777777" w:rsidR="008755CE" w:rsidRPr="00E94A93" w:rsidRDefault="008755CE" w:rsidP="008755CE">
      <w:pPr>
        <w:pStyle w:val="BodyChar"/>
        <w:jc w:val="left"/>
        <w:rPr>
          <w:szCs w:val="22"/>
          <w:lang w:val="mt-MT"/>
        </w:rPr>
      </w:pPr>
    </w:p>
    <w:p w14:paraId="287FFC5F" w14:textId="77777777" w:rsidR="008755CE" w:rsidRPr="00E94A93" w:rsidRDefault="008755CE" w:rsidP="008755CE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Anzjani</w:t>
      </w:r>
    </w:p>
    <w:p w14:paraId="510180C8" w14:textId="77777777" w:rsidR="008755CE" w:rsidRDefault="008755CE" w:rsidP="008755CE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Ma kien hemm l-ebda effett kliniku sinifikanti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età fuq il-farmakokinetiċi ta’ raltegravir fuq</w:t>
      </w:r>
      <w:r>
        <w:rPr>
          <w:szCs w:val="22"/>
          <w:lang w:val="mt-MT"/>
        </w:rPr>
        <w:t xml:space="preserve"> il-medda ta’ etajiet studjata mar-raltegravir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 Ma kien hemm l-ebda effett kliniku sinifikanti</w:t>
      </w:r>
      <w:r w:rsidR="00EB620A">
        <w:rPr>
          <w:szCs w:val="22"/>
          <w:lang w:val="mt-MT"/>
        </w:rPr>
        <w:t xml:space="preserve"> tal-</w:t>
      </w:r>
      <w:r>
        <w:rPr>
          <w:szCs w:val="22"/>
          <w:lang w:val="mt-MT"/>
        </w:rPr>
        <w:t xml:space="preserve">età fuq farmakokinetiċi ta’ raltegravir fuq il-medda ta’ etajiet studjajt fi </w:t>
      </w:r>
      <w:r w:rsidR="004965EE">
        <w:rPr>
          <w:szCs w:val="22"/>
          <w:lang w:val="mt-MT"/>
        </w:rPr>
        <w:t xml:space="preserve">ONCEMRK </w:t>
      </w:r>
      <w:r>
        <w:rPr>
          <w:szCs w:val="22"/>
          <w:lang w:val="mt-MT"/>
        </w:rPr>
        <w:t>ma’ raltegravir</w:t>
      </w:r>
      <w:r w:rsidR="008D341D">
        <w:rPr>
          <w:szCs w:val="22"/>
          <w:lang w:val="mt-MT"/>
        </w:rPr>
        <w:t xml:space="preserve"> </w:t>
      </w:r>
      <w:r>
        <w:rPr>
          <w:szCs w:val="22"/>
          <w:lang w:val="mt-MT"/>
        </w:rPr>
        <w:t>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(2 x 600 mg) darba kuljum.</w:t>
      </w:r>
    </w:p>
    <w:p w14:paraId="41B6624E" w14:textId="77777777" w:rsidR="008755CE" w:rsidRPr="00E94A93" w:rsidRDefault="008755CE" w:rsidP="008755CE">
      <w:pPr>
        <w:pStyle w:val="BodyChar"/>
        <w:jc w:val="left"/>
        <w:rPr>
          <w:szCs w:val="22"/>
          <w:lang w:val="mt-MT"/>
        </w:rPr>
      </w:pPr>
    </w:p>
    <w:p w14:paraId="0CE62886" w14:textId="77777777" w:rsidR="008755CE" w:rsidRPr="00E94A93" w:rsidRDefault="008755CE" w:rsidP="008755CE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 xml:space="preserve">Sess, razza u </w:t>
      </w:r>
      <w:smartTag w:uri="urn:schemas-microsoft-com:office:smarttags" w:element="stockticker">
        <w:r w:rsidRPr="00E94A93">
          <w:rPr>
            <w:i/>
            <w:szCs w:val="22"/>
            <w:lang w:val="mt-MT"/>
          </w:rPr>
          <w:t>BMI</w:t>
        </w:r>
      </w:smartTag>
    </w:p>
    <w:p w14:paraId="74AD5C84" w14:textId="77777777" w:rsidR="008755CE" w:rsidRDefault="008755CE" w:rsidP="008755CE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Ma kien hemm ebda differenzi farmakokinetiċi klinikament importanti minħabba s-sess, razza </w:t>
      </w:r>
      <w:r>
        <w:rPr>
          <w:szCs w:val="22"/>
          <w:lang w:val="mt-MT"/>
        </w:rPr>
        <w:t xml:space="preserve">etniċità jew il-piż </w:t>
      </w:r>
      <w:r w:rsidRPr="00E94A93">
        <w:rPr>
          <w:szCs w:val="22"/>
          <w:lang w:val="mt-MT"/>
        </w:rPr>
        <w:t>tal-ġisem</w:t>
      </w:r>
      <w:r>
        <w:rPr>
          <w:szCs w:val="22"/>
          <w:lang w:val="mt-MT"/>
        </w:rPr>
        <w:t xml:space="preserve"> f’adulti għal raltegravir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kuljum, u ebda effett klinikament sinifikanti fuq farmakokinetiċi ta’ raltegravir ma kienx konkluż. Għal 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(2 x 600 mg) darba kuljum, l-analiżi tal-popolazzjoni ta’ PK ukoll uriet li l-impatt fuq is-sess, razza, etnicità u l-piż tal-ġsem mhumiex klinikament sinifikanti.</w:t>
      </w:r>
    </w:p>
    <w:p w14:paraId="39C32ADD" w14:textId="77777777" w:rsidR="008755CE" w:rsidRDefault="008755CE" w:rsidP="008755CE">
      <w:pPr>
        <w:pStyle w:val="BodyChar"/>
        <w:jc w:val="left"/>
        <w:rPr>
          <w:szCs w:val="22"/>
          <w:lang w:val="mt-MT"/>
        </w:rPr>
      </w:pPr>
    </w:p>
    <w:p w14:paraId="0F504451" w14:textId="77777777" w:rsidR="008755CE" w:rsidRPr="00E94A93" w:rsidRDefault="008755CE" w:rsidP="0001546D">
      <w:pPr>
        <w:pStyle w:val="BodyChar"/>
        <w:keepNext/>
        <w:keepLines/>
        <w:jc w:val="left"/>
        <w:rPr>
          <w:i/>
          <w:szCs w:val="22"/>
          <w:lang w:val="mt-MT"/>
        </w:rPr>
      </w:pPr>
      <w:r w:rsidRPr="007D538C">
        <w:rPr>
          <w:i/>
          <w:szCs w:val="22"/>
          <w:lang w:val="mt-MT"/>
        </w:rPr>
        <w:t>In</w:t>
      </w:r>
      <w:r w:rsidRPr="00E94A93">
        <w:rPr>
          <w:i/>
          <w:szCs w:val="22"/>
          <w:lang w:val="mt-MT"/>
        </w:rPr>
        <w:t>deboliment tal-kliewi</w:t>
      </w:r>
    </w:p>
    <w:p w14:paraId="15599DB6" w14:textId="77777777" w:rsidR="008755CE" w:rsidRPr="00E94A93" w:rsidRDefault="008755CE" w:rsidP="0001546D">
      <w:pPr>
        <w:pStyle w:val="BodyChar"/>
        <w:keepNext/>
        <w:keepLines/>
        <w:tabs>
          <w:tab w:val="left" w:pos="720"/>
        </w:tabs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L-eliminazzjoni mill-kliewi ta’ prodott mediċinali mhux mibdul hija mogħdija ta’ eliminazzjoni minuri. Fl-adulti, ma kien hemm l-ebda differenza farmakokinetika klinikament importanti bejn pazjenti b’indeboliment tal-kliewi serju u suġġetti f’saħħithom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</w:t>
      </w:r>
      <w:r>
        <w:rPr>
          <w:szCs w:val="22"/>
          <w:lang w:val="mt-MT"/>
        </w:rPr>
        <w:t xml:space="preserve"> tal-SmPC tal-400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</w:t>
      </w:r>
      <w:r w:rsidRPr="00E94A93">
        <w:rPr>
          <w:szCs w:val="22"/>
          <w:lang w:val="mt-MT"/>
        </w:rPr>
        <w:t>). Minħabba li l-punt kemm raltegravir jista’ jkun dijalizzabbli m’huwiex magħruf, dożaġġ qabel sessjoni ta’ dijaliżi għandu jiġi evitat.</w:t>
      </w:r>
      <w:r>
        <w:rPr>
          <w:szCs w:val="22"/>
          <w:lang w:val="mt-MT"/>
        </w:rPr>
        <w:t xml:space="preserve"> L-ebda studju dwar l-indeboliment tal-kliewi ma ġie mwettaq b’raltegravir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 kuljum madankollu bbażat fuq ir-riżultati bil-pillola ta’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kuljum, l-ebda effett kliniku sinifikanti ma hu mistenni.</w:t>
      </w:r>
    </w:p>
    <w:p w14:paraId="2A041121" w14:textId="77777777" w:rsidR="008755CE" w:rsidRPr="00E94A93" w:rsidRDefault="008755CE" w:rsidP="008755CE">
      <w:pPr>
        <w:pStyle w:val="BodyChar"/>
        <w:jc w:val="left"/>
        <w:rPr>
          <w:szCs w:val="22"/>
          <w:lang w:val="mt-MT"/>
        </w:rPr>
      </w:pPr>
    </w:p>
    <w:p w14:paraId="7911F9CC" w14:textId="77777777" w:rsidR="008755CE" w:rsidRPr="00E94A93" w:rsidRDefault="008755CE" w:rsidP="008755CE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Indeboliment epatiku</w:t>
      </w:r>
    </w:p>
    <w:p w14:paraId="41A90D02" w14:textId="77777777" w:rsidR="008755CE" w:rsidRPr="00E94A93" w:rsidRDefault="008755CE" w:rsidP="008755CE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Raltegravir huwa eliminat primarjament fil-fwied. Fl-adulti, ma kien hemm l-ebda differenza farmakokinetika klinikament importanti bejn pazjenti b’indeboliment epatiku </w:t>
      </w:r>
      <w:r>
        <w:rPr>
          <w:szCs w:val="22"/>
          <w:lang w:val="mt-MT"/>
        </w:rPr>
        <w:t>moderat</w:t>
      </w:r>
      <w:r w:rsidRPr="00E94A93">
        <w:rPr>
          <w:szCs w:val="22"/>
          <w:lang w:val="mt-MT"/>
        </w:rPr>
        <w:t xml:space="preserve"> u suġġetti f’saħħithom. L-effett ta’ indeboliment epatiku serju fuq il-farmakokinetiċi ta’ raltegravir ma ġiex studjat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 u 4.4</w:t>
      </w:r>
      <w:r>
        <w:rPr>
          <w:szCs w:val="22"/>
          <w:lang w:val="mt-MT"/>
        </w:rPr>
        <w:t xml:space="preserve"> tal-SmPC tal-400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</w:t>
      </w:r>
      <w:r w:rsidRPr="00E94A93">
        <w:rPr>
          <w:szCs w:val="22"/>
          <w:lang w:val="mt-MT"/>
        </w:rPr>
        <w:t>).</w:t>
      </w:r>
      <w:r>
        <w:rPr>
          <w:szCs w:val="22"/>
          <w:lang w:val="mt-MT"/>
        </w:rPr>
        <w:t xml:space="preserve"> L-ebda studju ta’ indeboliment epatiku ma ġie mwettaq b’raltegravir 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 kuljum, madankollu, bbażat fuq ir-riżultati bil-pillola ta’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kuljum, l-ebda effett kliniku sinifikanti ma hu mistenni għal indeboliment epatiku ħafif u moderat.</w:t>
      </w:r>
    </w:p>
    <w:p w14:paraId="0D64CFFC" w14:textId="77777777" w:rsidR="008755CE" w:rsidRPr="00E94A93" w:rsidRDefault="008755CE" w:rsidP="008755CE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mt-MT"/>
        </w:rPr>
      </w:pPr>
    </w:p>
    <w:p w14:paraId="6F8BAA3F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5.3</w:t>
      </w:r>
      <w:r w:rsidRPr="00E94A93">
        <w:rPr>
          <w:b/>
          <w:noProof/>
          <w:lang w:val="mt-MT"/>
        </w:rPr>
        <w:tab/>
        <w:t>Tagħrif ta' qabel l-użu kliniku dwar is-sigurtà</w:t>
      </w:r>
    </w:p>
    <w:p w14:paraId="5C0F1976" w14:textId="77777777" w:rsidR="008755CE" w:rsidRPr="00E94A93" w:rsidRDefault="008755CE" w:rsidP="008755CE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4A50B755" w14:textId="77777777" w:rsidR="008755CE" w:rsidRPr="00E94A93" w:rsidRDefault="008755CE" w:rsidP="008755CE">
      <w:pPr>
        <w:keepNext/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szCs w:val="22"/>
          <w:lang w:val="mt-MT"/>
        </w:rPr>
        <w:t>Saru studji tossikoloġiċi li mhumiex kliniċi inkluż studji konvenzjonali tal-farmakoloġija tas-sigurtà, tossiċità ta’ doża ripetuta, ġenotossiċità, tossiċità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iżvilupp, u effett tossiku fuq iż-żgħażagħ, b’raltegravir fuq ġrieden, firien, klieb u fniek. Effetti fuq livelli ta’ espożizzjoni li huma ferm f’eċċess tal-livelli ta’ espożizzjoni kliniċi ma jindikaw ebda periklu speċjali għall-bniedem.</w:t>
      </w:r>
    </w:p>
    <w:p w14:paraId="15960E33" w14:textId="77777777" w:rsidR="008755CE" w:rsidRPr="00E94A93" w:rsidRDefault="008755CE" w:rsidP="008755CE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8AB7798" w14:textId="77777777" w:rsidR="008755CE" w:rsidRDefault="008755CE" w:rsidP="008755CE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Mutaġeniċità</w:t>
      </w:r>
    </w:p>
    <w:p w14:paraId="2517DD7C" w14:textId="77777777" w:rsidR="005D7152" w:rsidRPr="00E94A93" w:rsidRDefault="005D7152" w:rsidP="008755CE">
      <w:pPr>
        <w:pStyle w:val="BodyChar"/>
        <w:keepNext/>
        <w:jc w:val="left"/>
        <w:rPr>
          <w:szCs w:val="22"/>
          <w:lang w:val="mt-MT"/>
        </w:rPr>
      </w:pPr>
    </w:p>
    <w:p w14:paraId="1F989AAB" w14:textId="77777777" w:rsidR="008755CE" w:rsidRPr="00E94A93" w:rsidRDefault="008755CE" w:rsidP="008755CE">
      <w:pPr>
        <w:keepNext/>
        <w:tabs>
          <w:tab w:val="left" w:pos="360"/>
        </w:tabs>
        <w:spacing w:line="240" w:lineRule="auto"/>
        <w:ind w:right="234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L-ebda evidenza ta’ mutaġeniċità jew ġenotossiċità </w:t>
      </w:r>
      <w:r w:rsidR="00BC3BFA">
        <w:rPr>
          <w:szCs w:val="22"/>
          <w:lang w:val="mt-MT"/>
        </w:rPr>
        <w:t xml:space="preserve">ma ġiet osservata </w:t>
      </w:r>
      <w:r w:rsidRPr="00E94A93">
        <w:rPr>
          <w:szCs w:val="22"/>
          <w:lang w:val="mt-MT"/>
        </w:rPr>
        <w:t xml:space="preserve">f’testijiet (Ames) ta’ mutaġenesi mikrobjali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, assaġġi alkaline elution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għat-tkissir tad-</w:t>
      </w:r>
      <w:smartTag w:uri="urn:schemas-microsoft-com:office:smarttags" w:element="stockticker">
        <w:r w:rsidRPr="00E94A93">
          <w:rPr>
            <w:szCs w:val="22"/>
            <w:lang w:val="mt-MT"/>
          </w:rPr>
          <w:t>DNA</w:t>
        </w:r>
      </w:smartTag>
      <w:r w:rsidRPr="00E94A93">
        <w:rPr>
          <w:szCs w:val="22"/>
          <w:lang w:val="mt-MT"/>
        </w:rPr>
        <w:t xml:space="preserve"> u studji ta’ aberrazzjoni tal-kromożoni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iCs/>
          <w:szCs w:val="22"/>
          <w:lang w:val="mt-MT"/>
        </w:rPr>
        <w:t>in vivo.</w:t>
      </w:r>
      <w:r w:rsidRPr="00E94A93">
        <w:rPr>
          <w:szCs w:val="22"/>
          <w:lang w:val="mt-MT"/>
        </w:rPr>
        <w:t xml:space="preserve"> </w:t>
      </w:r>
    </w:p>
    <w:p w14:paraId="3C724393" w14:textId="77777777" w:rsidR="008755CE" w:rsidRPr="00E94A93" w:rsidRDefault="008755CE" w:rsidP="008755CE">
      <w:pPr>
        <w:pStyle w:val="BodyChar"/>
        <w:jc w:val="left"/>
        <w:rPr>
          <w:szCs w:val="22"/>
          <w:lang w:val="mt-MT"/>
        </w:rPr>
      </w:pPr>
    </w:p>
    <w:p w14:paraId="069733C0" w14:textId="77777777" w:rsidR="005D7152" w:rsidRDefault="008755CE" w:rsidP="008755CE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u w:val="single"/>
          <w:lang w:val="mt-MT"/>
        </w:rPr>
        <w:lastRenderedPageBreak/>
        <w:t>Karċinoġeniċità</w:t>
      </w:r>
    </w:p>
    <w:p w14:paraId="71A8FBF4" w14:textId="77777777" w:rsidR="008755CE" w:rsidRPr="00E94A93" w:rsidRDefault="008755CE" w:rsidP="008755CE">
      <w:pPr>
        <w:pStyle w:val="BodyChar"/>
        <w:keepNext/>
        <w:jc w:val="left"/>
        <w:rPr>
          <w:szCs w:val="22"/>
          <w:lang w:val="mt-MT"/>
        </w:rPr>
      </w:pPr>
    </w:p>
    <w:p w14:paraId="7AD6AA1C" w14:textId="77777777" w:rsidR="008755CE" w:rsidRPr="00E94A93" w:rsidRDefault="008755CE" w:rsidP="008755CE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Studju dwar il-karċinoġeniċità ta’ raltegravir fil-ġrieden ma wera ebda potenzjal karċinoġeniku. Fl-ogħla livelli tad-doża, 400 mg/kg/kuljum fin-nisa u 250 mg/kg/kuljum fl-irġiel, l-esponiment sistemiku kien simili għal dak fid-doża klinika ta’ </w:t>
      </w:r>
      <w:r>
        <w:rPr>
          <w:szCs w:val="22"/>
          <w:lang w:val="mt-MT"/>
        </w:rPr>
        <w:t>1,200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darba</w:t>
      </w:r>
      <w:r w:rsidRPr="00E94A93">
        <w:rPr>
          <w:szCs w:val="22"/>
          <w:lang w:val="mt-MT"/>
        </w:rPr>
        <w:t xml:space="preserve"> kuljum. Fil-firien, ġew identifikati tumuri (karċinoma taċ-ċelloli skwamużi) tal-imnieħer/nasofarinġi fi 300 u 600 mg/kg/kuljum fin-nisa u fi</w:t>
      </w:r>
      <w:r>
        <w:rPr>
          <w:szCs w:val="22"/>
          <w:lang w:val="mt-MT"/>
        </w:rPr>
        <w:t xml:space="preserve"> 300 mg/kg/kuljum fl-irġiel. Din in-neoplasija tista’ tirriżulta </w:t>
      </w:r>
      <w:r w:rsidRPr="00E94A93">
        <w:rPr>
          <w:szCs w:val="22"/>
          <w:lang w:val="mt-MT"/>
        </w:rPr>
        <w:t xml:space="preserve">minn depożizzjoni lokali u/jew aspriazzjoni ta’ mediċina fuq il-mukoża tal-imnieħer/nasofarinġite matul dożaġġ gavagali orali u irritazzjoni u infjammazzjoni kronika sussegwenti; huwa probabbli li </w:t>
      </w:r>
      <w:r w:rsidR="005D7152">
        <w:rPr>
          <w:szCs w:val="22"/>
          <w:lang w:val="mt-MT"/>
        </w:rPr>
        <w:t>hija</w:t>
      </w:r>
      <w:r w:rsidRPr="00E94A93">
        <w:rPr>
          <w:szCs w:val="22"/>
          <w:lang w:val="mt-MT"/>
        </w:rPr>
        <w:t xml:space="preserve"> ta’ relevanza limitata għall-użu kliniku maħsub. Fin-NOAEL, l-esponiment sistemiku kien simili għal dak fid-doża klinika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kuljum. Studji tal-ġenotossiċità standard sabiex jiġu evalwati l-mutaġeniċità u l-klastoġeniċità kienu negattivi. </w:t>
      </w:r>
    </w:p>
    <w:p w14:paraId="1848F8B9" w14:textId="77777777" w:rsidR="008755CE" w:rsidRPr="00E94A93" w:rsidRDefault="008755CE" w:rsidP="008755CE">
      <w:pPr>
        <w:pStyle w:val="BodyChar"/>
        <w:jc w:val="left"/>
        <w:rPr>
          <w:szCs w:val="22"/>
          <w:lang w:val="mt-MT"/>
        </w:rPr>
      </w:pPr>
    </w:p>
    <w:p w14:paraId="427A911F" w14:textId="77777777" w:rsidR="008755CE" w:rsidRDefault="008755CE" w:rsidP="008755CE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  <w:r w:rsidRPr="00E94A93">
        <w:rPr>
          <w:rStyle w:val="PageNumber"/>
          <w:szCs w:val="22"/>
          <w:u w:val="single"/>
          <w:lang w:val="mt-MT"/>
        </w:rPr>
        <w:t>Effett tossiku fuq l-iżvilupp</w:t>
      </w:r>
    </w:p>
    <w:p w14:paraId="731E29C6" w14:textId="77777777" w:rsidR="005D7152" w:rsidRPr="00E94A93" w:rsidRDefault="005D7152" w:rsidP="008755CE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</w:p>
    <w:p w14:paraId="67359720" w14:textId="77777777" w:rsidR="008755CE" w:rsidRPr="00E94A93" w:rsidRDefault="008755CE" w:rsidP="008755CE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val="mt-MT"/>
        </w:rPr>
        <w:t xml:space="preserve">Raltegravir ma kienx teratoġeniku fl-istudji dwar l-effett tossiku fuq l-iżvilupp fil-firien u l-fniek. </w:t>
      </w:r>
      <w:r w:rsidRPr="00E94A93">
        <w:rPr>
          <w:szCs w:val="22"/>
          <w:lang w:val="mt-MT"/>
        </w:rPr>
        <w:t>Żieda żgħira fl-inċidenza ta’ kustilji supernumerarji</w:t>
      </w:r>
      <w:r w:rsidR="00805FEF">
        <w:rPr>
          <w:szCs w:val="22"/>
          <w:lang w:val="mt-MT"/>
        </w:rPr>
        <w:t>, varjant fil-proċess ta</w:t>
      </w:r>
      <w:r w:rsidR="001266E5">
        <w:rPr>
          <w:szCs w:val="22"/>
          <w:lang w:val="mt-MT"/>
        </w:rPr>
        <w:t xml:space="preserve">’ </w:t>
      </w:r>
      <w:r w:rsidR="00805FEF">
        <w:rPr>
          <w:szCs w:val="22"/>
          <w:lang w:val="mt-MT"/>
        </w:rPr>
        <w:t>żvilupp normali,</w:t>
      </w:r>
      <w:r w:rsidRPr="00E94A93">
        <w:rPr>
          <w:szCs w:val="22"/>
          <w:lang w:val="mt-MT"/>
        </w:rPr>
        <w:t xml:space="preserve"> kienet osservata f</w:t>
      </w:r>
      <w:r w:rsidR="00805FEF">
        <w:rPr>
          <w:szCs w:val="22"/>
          <w:lang w:val="mt-MT"/>
        </w:rPr>
        <w:t xml:space="preserve">’feti </w:t>
      </w:r>
      <w:r w:rsidRPr="00E94A93">
        <w:rPr>
          <w:szCs w:val="22"/>
          <w:lang w:val="mt-MT"/>
        </w:rPr>
        <w:t xml:space="preserve">ta’ firien nisa esposti għal raltegravir f’madwar 4.4 drabi l-espożizzjoni umana </w:t>
      </w:r>
      <w:r w:rsidR="00805FEF">
        <w:rPr>
          <w:szCs w:val="22"/>
          <w:lang w:val="mt-MT"/>
        </w:rPr>
        <w:t xml:space="preserve">bid-doża rakkomandata fil-bniedem (RHD) fuq </w:t>
      </w:r>
      <w:r w:rsidRPr="00E94A93">
        <w:rPr>
          <w:szCs w:val="22"/>
          <w:lang w:val="mt-MT"/>
        </w:rPr>
        <w:t>il-bażi ta’</w:t>
      </w:r>
      <w:r w:rsidRPr="00E94A93">
        <w:rPr>
          <w:noProof/>
          <w:szCs w:val="22"/>
          <w:lang w:val="mt-MT"/>
        </w:rPr>
        <w:t xml:space="preserve"> AUC</w:t>
      </w:r>
      <w:r w:rsidRPr="00E94A93">
        <w:rPr>
          <w:noProof/>
          <w:szCs w:val="22"/>
          <w:vertAlign w:val="subscript"/>
          <w:lang w:val="mt-MT"/>
        </w:rPr>
        <w:t>0-24 hr</w:t>
      </w:r>
      <w:r w:rsidRPr="00E94A93">
        <w:rPr>
          <w:szCs w:val="22"/>
          <w:lang w:val="mt-MT"/>
        </w:rPr>
        <w:t xml:space="preserve">. L-ebda effett fuq l-iżvilupp ma deher fi 3.4 drabi l-espożizzjoni umana </w:t>
      </w:r>
      <w:r>
        <w:rPr>
          <w:szCs w:val="22"/>
          <w:lang w:val="mt-MT"/>
        </w:rPr>
        <w:t>b</w:t>
      </w:r>
      <w:r w:rsidR="00805FEF">
        <w:rPr>
          <w:szCs w:val="22"/>
          <w:lang w:val="mt-MT"/>
        </w:rPr>
        <w:t>l-RHD</w:t>
      </w:r>
      <w:r w:rsidRPr="00E94A93">
        <w:rPr>
          <w:szCs w:val="22"/>
          <w:lang w:val="mt-MT"/>
        </w:rPr>
        <w:t>. Riżultati simili ma kinux osservati fil-fniek.</w:t>
      </w:r>
    </w:p>
    <w:p w14:paraId="0DF38CC1" w14:textId="77777777" w:rsidR="008755CE" w:rsidRPr="00E94A93" w:rsidRDefault="008755CE" w:rsidP="008755CE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36B91B1" w14:textId="77777777" w:rsidR="008755CE" w:rsidRPr="00E94A93" w:rsidRDefault="008755CE" w:rsidP="008755CE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0C11B60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6.</w:t>
      </w:r>
      <w:r w:rsidRPr="00E94A93">
        <w:rPr>
          <w:b/>
          <w:noProof/>
          <w:lang w:val="mt-MT"/>
        </w:rPr>
        <w:tab/>
        <w:t>TAGĦRIF FARMAĊEWTIKU</w:t>
      </w:r>
    </w:p>
    <w:p w14:paraId="6B44172D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2E3A095E" w14:textId="77777777" w:rsidR="00396741" w:rsidRPr="00E94A93" w:rsidRDefault="00396741" w:rsidP="00396741">
      <w:pPr>
        <w:keepNext/>
        <w:keepLines/>
        <w:tabs>
          <w:tab w:val="clear" w:pos="567"/>
          <w:tab w:val="left" w:pos="55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6.1</w:t>
      </w:r>
      <w:r w:rsidRPr="00E94A93">
        <w:rPr>
          <w:b/>
          <w:noProof/>
          <w:lang w:val="mt-MT"/>
        </w:rPr>
        <w:tab/>
        <w:t>Lista ta’ eċċipjenti</w:t>
      </w:r>
    </w:p>
    <w:p w14:paraId="038623E8" w14:textId="77777777" w:rsidR="00396741" w:rsidRPr="00E94A93" w:rsidRDefault="00396741" w:rsidP="00396741">
      <w:pPr>
        <w:keepNext/>
        <w:keepLines/>
        <w:spacing w:line="240" w:lineRule="auto"/>
        <w:rPr>
          <w:szCs w:val="22"/>
          <w:lang w:val="mt-MT"/>
        </w:rPr>
      </w:pPr>
    </w:p>
    <w:p w14:paraId="4C1C3D11" w14:textId="77777777" w:rsidR="00FC0817" w:rsidRPr="00225AD6" w:rsidRDefault="00FC0817" w:rsidP="00FC0817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  <w:r w:rsidRPr="004652A4">
        <w:rPr>
          <w:szCs w:val="22"/>
          <w:u w:val="single"/>
          <w:lang w:val="mt-MT"/>
        </w:rPr>
        <w:t>Fuq ġewwa tal-pillola</w:t>
      </w:r>
    </w:p>
    <w:p w14:paraId="725FA172" w14:textId="77777777" w:rsidR="00FC0817" w:rsidRPr="004652A4" w:rsidRDefault="00FC0817" w:rsidP="00FC0817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4652A4">
        <w:rPr>
          <w:szCs w:val="22"/>
          <w:lang w:val="mt-MT"/>
        </w:rPr>
        <w:t xml:space="preserve">- Microcrystalline cellulose </w:t>
      </w:r>
    </w:p>
    <w:p w14:paraId="59C17E4F" w14:textId="77777777" w:rsidR="00FC0817" w:rsidRPr="004652A4" w:rsidRDefault="00FC0817" w:rsidP="00FC0817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4652A4">
        <w:rPr>
          <w:szCs w:val="22"/>
          <w:lang w:val="mt-MT"/>
        </w:rPr>
        <w:t>- Hypromellose 2910</w:t>
      </w:r>
    </w:p>
    <w:p w14:paraId="6F178C1D" w14:textId="77777777" w:rsidR="00FC0817" w:rsidRPr="004652A4" w:rsidRDefault="00FC0817" w:rsidP="00FC0817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4652A4">
        <w:rPr>
          <w:szCs w:val="22"/>
          <w:lang w:val="mt-MT"/>
        </w:rPr>
        <w:t xml:space="preserve">- Magnesium stearate </w:t>
      </w:r>
    </w:p>
    <w:p w14:paraId="7567388E" w14:textId="77777777" w:rsidR="00FC0817" w:rsidRPr="004652A4" w:rsidRDefault="00FC0817" w:rsidP="00FC0817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4652A4">
        <w:rPr>
          <w:szCs w:val="22"/>
          <w:lang w:val="mt-MT"/>
        </w:rPr>
        <w:t>- Croscarmellose sodium</w:t>
      </w:r>
    </w:p>
    <w:p w14:paraId="13F1A1E4" w14:textId="77777777" w:rsidR="00FC0817" w:rsidRPr="004652A4" w:rsidRDefault="00FC0817" w:rsidP="00FC0817">
      <w:pPr>
        <w:spacing w:line="240" w:lineRule="auto"/>
        <w:rPr>
          <w:szCs w:val="22"/>
          <w:lang w:val="mt-MT"/>
        </w:rPr>
      </w:pPr>
    </w:p>
    <w:p w14:paraId="37DC5682" w14:textId="77777777" w:rsidR="00FC0817" w:rsidRPr="004652A4" w:rsidRDefault="00093893" w:rsidP="00FC0817">
      <w:pPr>
        <w:keepNext/>
        <w:spacing w:line="240" w:lineRule="auto"/>
        <w:rPr>
          <w:szCs w:val="22"/>
          <w:u w:val="single"/>
          <w:lang w:val="mt-MT"/>
        </w:rPr>
      </w:pPr>
      <w:r w:rsidRPr="004652A4">
        <w:rPr>
          <w:szCs w:val="22"/>
          <w:u w:val="single"/>
          <w:lang w:val="mt-MT"/>
        </w:rPr>
        <w:t>Kisi b’rita</w:t>
      </w:r>
    </w:p>
    <w:p w14:paraId="1AEF994A" w14:textId="77777777" w:rsidR="00FC0817" w:rsidRDefault="00FC0817" w:rsidP="00FC0817">
      <w:pPr>
        <w:keepNext/>
        <w:numPr>
          <w:ilvl w:val="0"/>
          <w:numId w:val="37"/>
        </w:numPr>
        <w:tabs>
          <w:tab w:val="left" w:pos="180"/>
        </w:tabs>
        <w:spacing w:line="240" w:lineRule="auto"/>
        <w:ind w:left="180" w:hanging="180"/>
        <w:rPr>
          <w:szCs w:val="22"/>
        </w:rPr>
      </w:pPr>
      <w:r>
        <w:rPr>
          <w:szCs w:val="22"/>
        </w:rPr>
        <w:t>Lactose monohydrate</w:t>
      </w:r>
    </w:p>
    <w:p w14:paraId="74D85A1C" w14:textId="77777777" w:rsidR="00FC0817" w:rsidRDefault="00FC0817" w:rsidP="00FC0817">
      <w:pPr>
        <w:keepNext/>
        <w:numPr>
          <w:ilvl w:val="0"/>
          <w:numId w:val="37"/>
        </w:numPr>
        <w:tabs>
          <w:tab w:val="left" w:pos="180"/>
        </w:tabs>
        <w:spacing w:line="240" w:lineRule="auto"/>
        <w:ind w:left="180" w:hanging="180"/>
        <w:rPr>
          <w:szCs w:val="22"/>
        </w:rPr>
      </w:pPr>
      <w:r>
        <w:rPr>
          <w:szCs w:val="22"/>
        </w:rPr>
        <w:t>Hypromellose 2910</w:t>
      </w:r>
    </w:p>
    <w:p w14:paraId="2B05E726" w14:textId="77777777" w:rsidR="00FC0817" w:rsidRDefault="00FC0817" w:rsidP="00FC0817">
      <w:pPr>
        <w:keepNext/>
        <w:numPr>
          <w:ilvl w:val="0"/>
          <w:numId w:val="37"/>
        </w:numPr>
        <w:tabs>
          <w:tab w:val="left" w:pos="180"/>
        </w:tabs>
        <w:spacing w:line="240" w:lineRule="auto"/>
        <w:ind w:left="180" w:hanging="180"/>
        <w:rPr>
          <w:szCs w:val="22"/>
        </w:rPr>
      </w:pPr>
      <w:r>
        <w:rPr>
          <w:szCs w:val="22"/>
        </w:rPr>
        <w:t>Titanium dioxide</w:t>
      </w:r>
    </w:p>
    <w:p w14:paraId="1C8163C4" w14:textId="77777777" w:rsidR="00FC0817" w:rsidRDefault="00FC0817" w:rsidP="00FC0817">
      <w:pPr>
        <w:keepNext/>
        <w:numPr>
          <w:ilvl w:val="0"/>
          <w:numId w:val="37"/>
        </w:numPr>
        <w:tabs>
          <w:tab w:val="left" w:pos="180"/>
        </w:tabs>
        <w:spacing w:line="240" w:lineRule="auto"/>
        <w:ind w:left="180" w:hanging="180"/>
        <w:rPr>
          <w:szCs w:val="22"/>
        </w:rPr>
      </w:pPr>
      <w:r>
        <w:rPr>
          <w:szCs w:val="22"/>
        </w:rPr>
        <w:t>Triacetin</w:t>
      </w:r>
    </w:p>
    <w:p w14:paraId="2ADD0A34" w14:textId="77777777" w:rsidR="00FC0817" w:rsidRDefault="00FC0817" w:rsidP="00FC0817">
      <w:pPr>
        <w:keepNext/>
        <w:numPr>
          <w:ilvl w:val="0"/>
          <w:numId w:val="37"/>
        </w:numPr>
        <w:tabs>
          <w:tab w:val="left" w:pos="180"/>
        </w:tabs>
        <w:spacing w:line="240" w:lineRule="auto"/>
        <w:ind w:left="180" w:hanging="180"/>
        <w:rPr>
          <w:szCs w:val="22"/>
        </w:rPr>
      </w:pPr>
      <w:r>
        <w:rPr>
          <w:szCs w:val="22"/>
        </w:rPr>
        <w:t>Iron oxide yellow</w:t>
      </w:r>
    </w:p>
    <w:p w14:paraId="7CDD48F9" w14:textId="77777777" w:rsidR="00396741" w:rsidRDefault="00FC0817" w:rsidP="00225AD6">
      <w:pPr>
        <w:keepNext/>
        <w:numPr>
          <w:ilvl w:val="0"/>
          <w:numId w:val="37"/>
        </w:numPr>
        <w:tabs>
          <w:tab w:val="left" w:pos="180"/>
        </w:tabs>
        <w:spacing w:line="240" w:lineRule="auto"/>
        <w:ind w:left="180" w:hanging="180"/>
        <w:rPr>
          <w:szCs w:val="22"/>
        </w:rPr>
      </w:pPr>
      <w:r>
        <w:rPr>
          <w:szCs w:val="22"/>
        </w:rPr>
        <w:t>Black iron oxide</w:t>
      </w:r>
    </w:p>
    <w:p w14:paraId="504581BA" w14:textId="77777777" w:rsidR="00FC0817" w:rsidRDefault="00FC0817" w:rsidP="00FC0817">
      <w:pPr>
        <w:spacing w:line="240" w:lineRule="auto"/>
        <w:rPr>
          <w:szCs w:val="22"/>
        </w:rPr>
      </w:pPr>
    </w:p>
    <w:p w14:paraId="158E8D6C" w14:textId="77777777" w:rsidR="00FC0817" w:rsidRDefault="00FC0817" w:rsidP="00FC0817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Din il-pillola jista’ jkolla ammont </w:t>
      </w:r>
      <w:r w:rsidRPr="00225AD6">
        <w:rPr>
          <w:szCs w:val="22"/>
          <w:lang w:val="mt-MT"/>
        </w:rPr>
        <w:t>ta’ traċċa</w:t>
      </w:r>
      <w:r>
        <w:rPr>
          <w:szCs w:val="22"/>
          <w:lang w:val="mt-MT"/>
        </w:rPr>
        <w:t xml:space="preserve"> ta’ wax tal-carnauba.</w:t>
      </w:r>
    </w:p>
    <w:p w14:paraId="18D41B57" w14:textId="77777777" w:rsidR="00FC0817" w:rsidRPr="00FC0817" w:rsidRDefault="00FC0817" w:rsidP="00FC0817">
      <w:pPr>
        <w:spacing w:line="240" w:lineRule="auto"/>
        <w:rPr>
          <w:szCs w:val="22"/>
          <w:lang w:val="mt-MT"/>
        </w:rPr>
      </w:pPr>
    </w:p>
    <w:p w14:paraId="1C298770" w14:textId="77777777" w:rsidR="00396741" w:rsidRPr="00E94A93" w:rsidRDefault="00396741" w:rsidP="00396741">
      <w:pPr>
        <w:keepNext/>
        <w:tabs>
          <w:tab w:val="clear" w:pos="567"/>
          <w:tab w:val="left" w:pos="540"/>
        </w:tabs>
        <w:spacing w:line="240" w:lineRule="auto"/>
        <w:rPr>
          <w:noProof/>
          <w:lang w:val="mt-MT"/>
        </w:rPr>
      </w:pPr>
      <w:r w:rsidRPr="00E94A93">
        <w:rPr>
          <w:b/>
          <w:szCs w:val="22"/>
          <w:lang w:val="mt-MT"/>
        </w:rPr>
        <w:t>6.2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Inkompatibbiltajiet</w:t>
      </w:r>
    </w:p>
    <w:p w14:paraId="003D9B53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67C6524" w14:textId="77777777" w:rsidR="00396741" w:rsidRPr="00E94A93" w:rsidRDefault="00396741" w:rsidP="00396741">
      <w:pPr>
        <w:pStyle w:val="BodyChar"/>
        <w:jc w:val="left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Mhux applikabbli.</w:t>
      </w:r>
    </w:p>
    <w:p w14:paraId="7D40F370" w14:textId="77777777" w:rsidR="00396741" w:rsidRPr="00E94A93" w:rsidRDefault="00396741" w:rsidP="00396741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FC8045A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6.3</w:t>
      </w:r>
      <w:r w:rsidRPr="00E94A93">
        <w:rPr>
          <w:b/>
          <w:noProof/>
          <w:lang w:val="mt-MT"/>
        </w:rPr>
        <w:tab/>
        <w:t>Żmien kemm idum tajjeb il-prodott mediċinali</w:t>
      </w:r>
    </w:p>
    <w:p w14:paraId="775BC37D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1667879A" w14:textId="77777777" w:rsidR="00396741" w:rsidRPr="00E94A93" w:rsidRDefault="00396741" w:rsidP="00396741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sentejn</w:t>
      </w:r>
    </w:p>
    <w:p w14:paraId="1CC9D5B8" w14:textId="77777777" w:rsidR="00396741" w:rsidRPr="00E94A93" w:rsidRDefault="00396741" w:rsidP="00396741">
      <w:pPr>
        <w:pStyle w:val="Body"/>
        <w:jc w:val="left"/>
        <w:rPr>
          <w:szCs w:val="22"/>
          <w:lang w:val="mt-MT"/>
        </w:rPr>
      </w:pPr>
    </w:p>
    <w:p w14:paraId="0618C538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6.4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lang w:val="mt-MT"/>
        </w:rPr>
        <w:t>Prekawzjonijiet speċjali għall-ħażna</w:t>
      </w:r>
    </w:p>
    <w:p w14:paraId="7F52B2DB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22A480A2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Żomm il-flixkun magħluq sewwa, bid-dessikant ġo fih sabiex tilqa’ mill-umdità.</w:t>
      </w:r>
    </w:p>
    <w:p w14:paraId="1BE7911C" w14:textId="77777777" w:rsidR="00396741" w:rsidRPr="00E94A93" w:rsidRDefault="00396741" w:rsidP="00396741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1DB692E0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6.5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lang w:val="mt-MT"/>
        </w:rPr>
        <w:t>In-natura tal-kontenitur u ta’ dak li hemm ġo fih</w:t>
      </w:r>
    </w:p>
    <w:p w14:paraId="002D5B98" w14:textId="77777777" w:rsidR="00396741" w:rsidRPr="00E94A93" w:rsidRDefault="00396741" w:rsidP="00396741">
      <w:pPr>
        <w:keepNext/>
        <w:spacing w:line="240" w:lineRule="auto"/>
        <w:rPr>
          <w:szCs w:val="22"/>
          <w:lang w:val="mt-MT"/>
        </w:rPr>
      </w:pPr>
    </w:p>
    <w:p w14:paraId="671F7CE1" w14:textId="77777777" w:rsidR="00396741" w:rsidRDefault="00396741" w:rsidP="00396741">
      <w:pPr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Flixkun tal-polyethylene ta’ densità għolja (HDPE) b’tapp tal-polypropylene li ma jinfetaħx mit-tfal, siġill ta’ induzzj</w:t>
      </w:r>
      <w:r w:rsidR="00CC6F1E">
        <w:rPr>
          <w:szCs w:val="22"/>
          <w:lang w:val="mt-MT"/>
        </w:rPr>
        <w:t>oni u dessikant silica gel:</w:t>
      </w:r>
    </w:p>
    <w:p w14:paraId="3E06B974" w14:textId="77777777" w:rsidR="00BB0778" w:rsidRDefault="00C34085" w:rsidP="00396741">
      <w:pPr>
        <w:tabs>
          <w:tab w:val="left" w:pos="36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Hu</w:t>
      </w:r>
      <w:r w:rsidR="00BB0778">
        <w:rPr>
          <w:szCs w:val="22"/>
          <w:lang w:val="mt-MT"/>
        </w:rPr>
        <w:t>m</w:t>
      </w:r>
      <w:r>
        <w:rPr>
          <w:szCs w:val="22"/>
          <w:lang w:val="mt-MT"/>
        </w:rPr>
        <w:t xml:space="preserve">a disponibbli </w:t>
      </w:r>
      <w:r w:rsidR="00BB0778">
        <w:rPr>
          <w:szCs w:val="22"/>
          <w:lang w:val="mt-MT"/>
        </w:rPr>
        <w:t xml:space="preserve">żewġ </w:t>
      </w:r>
      <w:r>
        <w:rPr>
          <w:szCs w:val="22"/>
          <w:lang w:val="mt-MT"/>
        </w:rPr>
        <w:t>daqs</w:t>
      </w:r>
      <w:r w:rsidR="00BB0778">
        <w:rPr>
          <w:szCs w:val="22"/>
          <w:lang w:val="mt-MT"/>
        </w:rPr>
        <w:t>ijiet</w:t>
      </w:r>
      <w:r>
        <w:rPr>
          <w:szCs w:val="22"/>
          <w:lang w:val="mt-MT"/>
        </w:rPr>
        <w:t xml:space="preserve"> ta’ pakkett: flixkun 1 b’60 pillola</w:t>
      </w:r>
      <w:r w:rsidR="00BB0778">
        <w:rPr>
          <w:szCs w:val="22"/>
          <w:lang w:val="mt-MT"/>
        </w:rPr>
        <w:t xml:space="preserve">, u </w:t>
      </w:r>
      <w:r w:rsidR="00133BBD">
        <w:rPr>
          <w:szCs w:val="22"/>
          <w:lang w:val="mt-MT"/>
        </w:rPr>
        <w:t>pakkett multiplu li fih 180</w:t>
      </w:r>
      <w:r w:rsidR="0095584A">
        <w:rPr>
          <w:szCs w:val="22"/>
          <w:lang w:val="mt-MT"/>
        </w:rPr>
        <w:t xml:space="preserve"> </w:t>
      </w:r>
      <w:r w:rsidR="00133BBD">
        <w:rPr>
          <w:szCs w:val="22"/>
          <w:lang w:val="mt-MT"/>
        </w:rPr>
        <w:t>(</w:t>
      </w:r>
      <w:r w:rsidR="00BB0778">
        <w:rPr>
          <w:szCs w:val="22"/>
          <w:lang w:val="mt-MT"/>
        </w:rPr>
        <w:t>3 fliexken ta’ 60</w:t>
      </w:r>
      <w:r w:rsidR="00133BBD">
        <w:rPr>
          <w:szCs w:val="22"/>
          <w:lang w:val="mt-MT"/>
        </w:rPr>
        <w:t>)</w:t>
      </w:r>
      <w:r w:rsidR="0095584A">
        <w:rPr>
          <w:szCs w:val="22"/>
          <w:lang w:val="mt-MT"/>
        </w:rPr>
        <w:t xml:space="preserve"> </w:t>
      </w:r>
      <w:r w:rsidR="00BB0778">
        <w:rPr>
          <w:szCs w:val="22"/>
          <w:lang w:val="mt-MT"/>
        </w:rPr>
        <w:t>pillola.</w:t>
      </w:r>
    </w:p>
    <w:p w14:paraId="230566B7" w14:textId="77777777" w:rsidR="00BB0778" w:rsidRDefault="00BB0778" w:rsidP="00396741">
      <w:pPr>
        <w:tabs>
          <w:tab w:val="left" w:pos="360"/>
        </w:tabs>
        <w:spacing w:line="240" w:lineRule="auto"/>
        <w:rPr>
          <w:szCs w:val="22"/>
          <w:lang w:val="mt-MT"/>
        </w:rPr>
      </w:pPr>
    </w:p>
    <w:p w14:paraId="21425093" w14:textId="77777777" w:rsidR="00C34085" w:rsidRPr="00830FD7" w:rsidRDefault="00FA5616" w:rsidP="00830FD7">
      <w:pPr>
        <w:spacing w:line="240" w:lineRule="auto"/>
        <w:rPr>
          <w:noProof/>
          <w:szCs w:val="22"/>
          <w:lang w:val="mt-MT"/>
        </w:rPr>
      </w:pPr>
      <w:r w:rsidRPr="00830FD7">
        <w:rPr>
          <w:noProof/>
          <w:szCs w:val="22"/>
          <w:lang w:val="mt-MT"/>
        </w:rPr>
        <w:t>Jista’ jkun li mhux il-pakketti tad</w:t>
      </w:r>
      <w:r w:rsidRPr="00830FD7">
        <w:rPr>
          <w:lang w:val="mt-MT"/>
        </w:rPr>
        <w:t xml:space="preserve">-daqsijiet kollha </w:t>
      </w:r>
      <w:r w:rsidRPr="00830FD7">
        <w:rPr>
          <w:noProof/>
          <w:szCs w:val="22"/>
          <w:lang w:val="mt-MT"/>
        </w:rPr>
        <w:t>jkunu</w:t>
      </w:r>
      <w:r w:rsidRPr="00830FD7">
        <w:rPr>
          <w:lang w:val="mt-MT"/>
        </w:rPr>
        <w:t xml:space="preserve"> fis-suq</w:t>
      </w:r>
      <w:r w:rsidR="00C34085">
        <w:rPr>
          <w:szCs w:val="22"/>
          <w:lang w:val="mt-MT"/>
        </w:rPr>
        <w:t xml:space="preserve">. </w:t>
      </w:r>
    </w:p>
    <w:p w14:paraId="0819E5EE" w14:textId="77777777" w:rsidR="00396741" w:rsidRPr="00E94A93" w:rsidRDefault="00396741" w:rsidP="00396741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64969CB9" w14:textId="77777777" w:rsidR="00396741" w:rsidRPr="00E94A93" w:rsidRDefault="00396741" w:rsidP="00396741">
      <w:pPr>
        <w:keepNext/>
        <w:tabs>
          <w:tab w:val="clear" w:pos="567"/>
          <w:tab w:val="left" w:pos="540"/>
        </w:tabs>
        <w:spacing w:line="240" w:lineRule="auto"/>
        <w:rPr>
          <w:lang w:val="mt-MT" w:eastAsia="ko-KR"/>
        </w:rPr>
      </w:pPr>
      <w:r w:rsidRPr="00E94A93">
        <w:rPr>
          <w:b/>
          <w:szCs w:val="22"/>
          <w:lang w:val="mt-MT"/>
        </w:rPr>
        <w:t>6.6</w:t>
      </w:r>
      <w:r w:rsidRPr="00E94A93">
        <w:rPr>
          <w:b/>
          <w:szCs w:val="22"/>
          <w:lang w:val="mt-MT"/>
        </w:rPr>
        <w:tab/>
      </w:r>
      <w:r w:rsidR="00603ED9">
        <w:rPr>
          <w:b/>
          <w:lang w:val="mt-MT"/>
        </w:rPr>
        <w:t>Prekawzjonijiet speċjali għar-rimi u għal immaniġġar ieħor</w:t>
      </w:r>
      <w:r w:rsidRPr="00E94A93">
        <w:rPr>
          <w:b/>
          <w:lang w:val="mt-MT" w:eastAsia="ko-KR"/>
        </w:rPr>
        <w:t xml:space="preserve"> </w:t>
      </w:r>
    </w:p>
    <w:p w14:paraId="01074711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0F3E1332" w14:textId="77777777" w:rsidR="00396741" w:rsidRPr="00E94A93" w:rsidRDefault="00396741" w:rsidP="00396741">
      <w:pPr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noProof/>
          <w:lang w:val="mt-MT"/>
        </w:rPr>
        <w:t>L-ebda ħtiġijiet speċjali għar-rimi.</w:t>
      </w:r>
    </w:p>
    <w:p w14:paraId="5B732B99" w14:textId="77777777" w:rsidR="00396741" w:rsidRPr="00E94A93" w:rsidRDefault="00396741" w:rsidP="00396741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6C5C6808" w14:textId="77777777" w:rsidR="00396741" w:rsidRPr="00E94A93" w:rsidRDefault="00396741" w:rsidP="00396741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300FDC2A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ind w:left="567" w:hanging="567"/>
        <w:rPr>
          <w:lang w:val="mt-MT"/>
        </w:rPr>
      </w:pPr>
      <w:r w:rsidRPr="00E94A93">
        <w:rPr>
          <w:b/>
          <w:noProof/>
          <w:lang w:val="mt-MT"/>
        </w:rPr>
        <w:t>7.</w:t>
      </w:r>
      <w:r w:rsidRPr="00E94A93">
        <w:rPr>
          <w:b/>
          <w:noProof/>
          <w:lang w:val="mt-MT"/>
        </w:rPr>
        <w:tab/>
      </w:r>
      <w:r w:rsidRPr="00E94A93">
        <w:rPr>
          <w:b/>
          <w:lang w:val="mt-MT"/>
        </w:rPr>
        <w:t>DETENTUR TAL-AWTORIZZAZZJONI GĦAT-TQEGĦID FIS-SUQ</w:t>
      </w:r>
    </w:p>
    <w:p w14:paraId="6B7E0867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D154CC1" w14:textId="77777777" w:rsidR="00FA72E0" w:rsidRDefault="00FA72E0" w:rsidP="00FA72E0">
      <w:pPr>
        <w:keepNext/>
        <w:spacing w:line="240" w:lineRule="auto"/>
        <w:rPr>
          <w:szCs w:val="22"/>
        </w:rPr>
      </w:pPr>
      <w:r>
        <w:rPr>
          <w:szCs w:val="22"/>
        </w:rPr>
        <w:t>Merck Sharp &amp; Dohme B.V.</w:t>
      </w:r>
    </w:p>
    <w:p w14:paraId="152E7357" w14:textId="77777777" w:rsidR="00FA72E0" w:rsidRPr="00254A60" w:rsidRDefault="00FA72E0" w:rsidP="00FA72E0">
      <w:pPr>
        <w:keepNext/>
        <w:spacing w:line="240" w:lineRule="auto"/>
        <w:rPr>
          <w:szCs w:val="22"/>
        </w:rPr>
      </w:pPr>
      <w:r w:rsidRPr="00254A60">
        <w:rPr>
          <w:szCs w:val="22"/>
        </w:rPr>
        <w:t>Waarderweg 39</w:t>
      </w:r>
    </w:p>
    <w:p w14:paraId="320B814F" w14:textId="77777777" w:rsidR="00FA72E0" w:rsidRPr="00254A60" w:rsidRDefault="00FA72E0" w:rsidP="00FA72E0">
      <w:pPr>
        <w:keepNext/>
        <w:spacing w:line="240" w:lineRule="auto"/>
        <w:rPr>
          <w:szCs w:val="22"/>
        </w:rPr>
      </w:pPr>
      <w:r w:rsidRPr="00254A60">
        <w:rPr>
          <w:szCs w:val="22"/>
        </w:rPr>
        <w:t>2031 BN Haarlem</w:t>
      </w:r>
    </w:p>
    <w:p w14:paraId="7E6C9015" w14:textId="77777777" w:rsidR="00905ADF" w:rsidRPr="00254A60" w:rsidRDefault="00905ADF" w:rsidP="00396741">
      <w:pPr>
        <w:tabs>
          <w:tab w:val="clear" w:pos="567"/>
        </w:tabs>
        <w:spacing w:line="240" w:lineRule="auto"/>
        <w:rPr>
          <w:szCs w:val="22"/>
        </w:rPr>
      </w:pPr>
      <w:r w:rsidRPr="00254A60">
        <w:rPr>
          <w:szCs w:val="22"/>
        </w:rPr>
        <w:t>In-Netherlands</w:t>
      </w:r>
    </w:p>
    <w:p w14:paraId="25E07469" w14:textId="77777777" w:rsidR="00396741" w:rsidRPr="00E94A93" w:rsidRDefault="00396741" w:rsidP="00396741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EDEA082" w14:textId="77777777" w:rsidR="00396741" w:rsidRPr="00E94A93" w:rsidRDefault="00396741" w:rsidP="00396741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DC07631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8.</w:t>
      </w:r>
      <w:r w:rsidRPr="00E94A93">
        <w:rPr>
          <w:b/>
          <w:noProof/>
          <w:lang w:val="mt-MT"/>
        </w:rPr>
        <w:tab/>
        <w:t xml:space="preserve">NUMRU(I) TAL-AWTORIZZAZZJONI </w:t>
      </w:r>
      <w:r w:rsidRPr="00E94A93">
        <w:rPr>
          <w:b/>
          <w:lang w:val="mt-MT"/>
        </w:rPr>
        <w:t>GĦAT-TQEGĦID FIS-SUQ</w:t>
      </w:r>
      <w:r w:rsidRPr="00E94A93">
        <w:rPr>
          <w:b/>
          <w:szCs w:val="22"/>
          <w:lang w:val="mt-MT"/>
        </w:rPr>
        <w:t xml:space="preserve"> </w:t>
      </w:r>
    </w:p>
    <w:p w14:paraId="4B82FCE8" w14:textId="77777777" w:rsidR="00396741" w:rsidRPr="00E94A93" w:rsidRDefault="00396741" w:rsidP="00396741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B2D3894" w14:textId="77777777" w:rsidR="00396741" w:rsidRPr="00254A60" w:rsidRDefault="00C34085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EU/1/07/436/xxx</w:t>
      </w:r>
    </w:p>
    <w:p w14:paraId="10E07FFA" w14:textId="77777777" w:rsidR="00FA5616" w:rsidRPr="00575A19" w:rsidRDefault="00FA5616" w:rsidP="00830FD7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 w:eastAsia="de-DE"/>
        </w:rPr>
      </w:pPr>
      <w:r w:rsidRPr="00575A19">
        <w:rPr>
          <w:szCs w:val="22"/>
          <w:lang w:val="mt-MT" w:eastAsia="de-DE"/>
        </w:rPr>
        <w:t>EU/1/07/436/007</w:t>
      </w:r>
    </w:p>
    <w:p w14:paraId="0F9A5731" w14:textId="77777777" w:rsidR="00396741" w:rsidRPr="00E94A93" w:rsidRDefault="00396741" w:rsidP="00396741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2F0F9D36" w14:textId="77777777" w:rsidR="00396741" w:rsidRPr="00E94A93" w:rsidRDefault="00396741" w:rsidP="00396741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050EF31E" w14:textId="77777777" w:rsidR="00396741" w:rsidRPr="00E94A93" w:rsidRDefault="00396741" w:rsidP="00396741">
      <w:pPr>
        <w:keepNext/>
        <w:tabs>
          <w:tab w:val="clear" w:pos="567"/>
          <w:tab w:val="left" w:pos="540"/>
        </w:tabs>
        <w:spacing w:line="240" w:lineRule="auto"/>
        <w:rPr>
          <w:b/>
          <w:noProof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Pr="00E94A93">
          <w:rPr>
            <w:b/>
            <w:noProof/>
            <w:lang w:val="mt-MT"/>
          </w:rPr>
          <w:t>DATA</w:t>
        </w:r>
      </w:smartTag>
      <w:r w:rsidRPr="00E94A93">
        <w:rPr>
          <w:b/>
          <w:noProof/>
          <w:lang w:val="mt-MT"/>
        </w:rPr>
        <w:t xml:space="preserve"> TAL-EWWEL AWTORIZZAZZJONI/TIĠDID TAL-AWTORIZZAZZJONI</w:t>
      </w:r>
    </w:p>
    <w:p w14:paraId="299178DA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CD60A74" w14:textId="77777777" w:rsidR="00396741" w:rsidRPr="00E94A93" w:rsidRDefault="00396741" w:rsidP="00396741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Data tal-ewwel awtorizzazzjoni: 20</w:t>
      </w:r>
      <w:r w:rsidR="005B5BDF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ta’ Diċembru</w:t>
      </w:r>
      <w:r w:rsidR="005B5BDF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2007</w:t>
      </w:r>
    </w:p>
    <w:p w14:paraId="4A5BD404" w14:textId="77777777" w:rsidR="00396741" w:rsidRPr="00E94A93" w:rsidRDefault="00396741" w:rsidP="00396741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lang w:val="mt-MT"/>
        </w:rPr>
        <w:t xml:space="preserve">Data tal-aħħar tiġdid: </w:t>
      </w:r>
      <w:r w:rsidRPr="00E94A93">
        <w:rPr>
          <w:szCs w:val="22"/>
          <w:lang w:val="mt-MT"/>
        </w:rPr>
        <w:t>14</w:t>
      </w:r>
      <w:r w:rsidR="005B5BDF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ta’ Mejju</w:t>
      </w:r>
      <w:r w:rsidR="005B5BDF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2014</w:t>
      </w:r>
    </w:p>
    <w:p w14:paraId="3FE1690E" w14:textId="77777777" w:rsidR="00396741" w:rsidRDefault="00396741" w:rsidP="00396741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588227D" w14:textId="77777777" w:rsidR="00CC6F1E" w:rsidRPr="00E94A93" w:rsidRDefault="00CC6F1E" w:rsidP="00396741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29FFE8A" w14:textId="77777777" w:rsidR="00396741" w:rsidRPr="00E94A93" w:rsidRDefault="00396741" w:rsidP="00396741">
      <w:pPr>
        <w:keepNext/>
        <w:tabs>
          <w:tab w:val="clear" w:pos="567"/>
          <w:tab w:val="left" w:pos="54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10.</w:t>
      </w:r>
      <w:r w:rsidRPr="00E94A93">
        <w:rPr>
          <w:b/>
          <w:noProof/>
          <w:lang w:val="mt-MT"/>
        </w:rPr>
        <w:tab/>
      </w:r>
      <w:smartTag w:uri="urn:schemas-microsoft-com:office:smarttags" w:element="stockticker">
        <w:r w:rsidRPr="00E94A93">
          <w:rPr>
            <w:b/>
            <w:noProof/>
            <w:lang w:val="mt-MT"/>
          </w:rPr>
          <w:t>DATA</w:t>
        </w:r>
      </w:smartTag>
      <w:r w:rsidRPr="00E94A93">
        <w:rPr>
          <w:b/>
          <w:noProof/>
          <w:lang w:val="mt-MT"/>
        </w:rPr>
        <w:t xml:space="preserve"> TA’ </w:t>
      </w:r>
      <w:r w:rsidRPr="00E94A93">
        <w:rPr>
          <w:b/>
          <w:snapToGrid w:val="0"/>
          <w:szCs w:val="24"/>
          <w:lang w:val="mt-MT"/>
        </w:rPr>
        <w:t>REVIŻJONI TAT-TEST</w:t>
      </w:r>
    </w:p>
    <w:p w14:paraId="1EF4A18B" w14:textId="77777777" w:rsidR="00396741" w:rsidRPr="00E94A93" w:rsidRDefault="00396741" w:rsidP="00396741">
      <w:pPr>
        <w:keepNext/>
        <w:spacing w:line="240" w:lineRule="auto"/>
        <w:rPr>
          <w:szCs w:val="22"/>
          <w:lang w:val="mt-MT"/>
        </w:rPr>
      </w:pPr>
    </w:p>
    <w:p w14:paraId="29E607D2" w14:textId="13A91C3B" w:rsidR="00396741" w:rsidRPr="00E94A93" w:rsidRDefault="00396741" w:rsidP="00396741">
      <w:pPr>
        <w:spacing w:line="240" w:lineRule="auto"/>
        <w:rPr>
          <w:szCs w:val="22"/>
          <w:lang w:val="mt-MT" w:bidi="th-TH"/>
        </w:rPr>
      </w:pPr>
      <w:r w:rsidRPr="00E94A93">
        <w:rPr>
          <w:szCs w:val="22"/>
          <w:lang w:val="mt-MT"/>
        </w:rPr>
        <w:t xml:space="preserve">Informazzjoni dettaljata dwar dan il-prodott mediċinali tinsab fuq is-sit elettroniku tal-Aġenzija Ewropea għall-Mediċini </w:t>
      </w:r>
      <w:r w:rsidR="003101F2">
        <w:fldChar w:fldCharType="begin"/>
      </w:r>
      <w:r w:rsidR="003101F2" w:rsidRPr="00D73930">
        <w:rPr>
          <w:lang w:val="mt-MT"/>
          <w:rPrChange w:id="17" w:author="MSD2" w:date="2025-03-27T19:24:00Z" w16du:dateUtc="2025-03-27T17:24:00Z">
            <w:rPr/>
          </w:rPrChange>
        </w:rPr>
        <w:instrText>HYPERLINK "http://www.emea.europa.eu/"</w:instrText>
      </w:r>
      <w:r w:rsidR="003101F2">
        <w:fldChar w:fldCharType="separate"/>
      </w:r>
      <w:r w:rsidR="003101F2" w:rsidRPr="003101F2">
        <w:rPr>
          <w:rStyle w:val="Hyperlink"/>
          <w:szCs w:val="22"/>
          <w:lang w:val="mt-MT"/>
        </w:rPr>
        <w:t>http://www.ema.europa.eu</w:t>
      </w:r>
      <w:r w:rsidR="003101F2">
        <w:fldChar w:fldCharType="end"/>
      </w:r>
      <w:r w:rsidRPr="00E94A93">
        <w:rPr>
          <w:szCs w:val="22"/>
          <w:lang w:val="mt-MT"/>
        </w:rPr>
        <w:t>.</w:t>
      </w:r>
    </w:p>
    <w:p w14:paraId="78C6D136" w14:textId="77777777" w:rsidR="00396741" w:rsidRPr="00E94A93" w:rsidRDefault="00396741" w:rsidP="00396741">
      <w:pPr>
        <w:spacing w:line="240" w:lineRule="auto"/>
        <w:rPr>
          <w:szCs w:val="22"/>
          <w:lang w:val="mt-MT" w:bidi="th-TH"/>
        </w:rPr>
      </w:pPr>
    </w:p>
    <w:p w14:paraId="7E550138" w14:textId="77777777" w:rsidR="00CF7511" w:rsidRPr="00E94A93" w:rsidRDefault="00396741" w:rsidP="006A0FCF">
      <w:pPr>
        <w:tabs>
          <w:tab w:val="clear" w:pos="567"/>
          <w:tab w:val="left" w:pos="550"/>
        </w:tabs>
        <w:spacing w:line="240" w:lineRule="auto"/>
        <w:rPr>
          <w:szCs w:val="22"/>
          <w:lang w:val="mt-MT"/>
        </w:rPr>
      </w:pPr>
      <w:r>
        <w:rPr>
          <w:b/>
          <w:szCs w:val="22"/>
          <w:lang w:val="mt-MT"/>
        </w:rPr>
        <w:br w:type="page"/>
      </w:r>
      <w:r w:rsidR="00CF7511" w:rsidRPr="00E94A93">
        <w:rPr>
          <w:b/>
          <w:szCs w:val="22"/>
          <w:lang w:val="mt-MT"/>
        </w:rPr>
        <w:lastRenderedPageBreak/>
        <w:t>1.</w:t>
      </w:r>
      <w:r w:rsidR="00CF7511" w:rsidRPr="00E94A93">
        <w:rPr>
          <w:b/>
          <w:szCs w:val="22"/>
          <w:lang w:val="mt-MT"/>
        </w:rPr>
        <w:tab/>
      </w:r>
      <w:r w:rsidR="00D76EE9" w:rsidRPr="00E94A93">
        <w:rPr>
          <w:b/>
          <w:noProof/>
          <w:lang w:val="mt-MT"/>
        </w:rPr>
        <w:t>ISEM IL</w:t>
      </w:r>
      <w:r w:rsidR="00B93895" w:rsidRPr="00E94A93">
        <w:rPr>
          <w:b/>
          <w:noProof/>
          <w:lang w:val="mt-MT"/>
        </w:rPr>
        <w:t>-</w:t>
      </w:r>
      <w:r w:rsidR="00D76EE9" w:rsidRPr="00E94A93">
        <w:rPr>
          <w:b/>
          <w:noProof/>
          <w:lang w:val="mt-MT"/>
        </w:rPr>
        <w:t>PRODOTT MEDIĊINALI</w:t>
      </w:r>
    </w:p>
    <w:p w14:paraId="1E1CC43F" w14:textId="77777777" w:rsidR="00CF7511" w:rsidRDefault="00CF7511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50A164F3" w14:textId="77777777" w:rsidR="00601666" w:rsidRPr="00E94A93" w:rsidRDefault="00601666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ISENTRESS 25</w:t>
      </w:r>
      <w:r w:rsidR="006B3C37">
        <w:rPr>
          <w:szCs w:val="22"/>
          <w:lang w:val="mt-MT"/>
        </w:rPr>
        <w:t xml:space="preserve"> mg </w:t>
      </w:r>
      <w:r w:rsidR="008D1971">
        <w:rPr>
          <w:szCs w:val="22"/>
          <w:lang w:val="mt-MT"/>
        </w:rPr>
        <w:t>pilloli</w:t>
      </w:r>
      <w:r>
        <w:rPr>
          <w:szCs w:val="22"/>
          <w:lang w:val="mt-MT"/>
        </w:rPr>
        <w:t xml:space="preserve"> li tomgħodhom</w:t>
      </w:r>
    </w:p>
    <w:p w14:paraId="5AAAA3BB" w14:textId="77777777" w:rsidR="00A8230F" w:rsidRPr="00E94A93" w:rsidRDefault="00D76EE9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pilloli li tomgħodhom</w:t>
      </w:r>
    </w:p>
    <w:p w14:paraId="5F581486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51183F7B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2A48339E" w14:textId="77777777" w:rsidR="00CF7511" w:rsidRPr="00E94A93" w:rsidRDefault="00CF7511" w:rsidP="006A0FCF">
      <w:pPr>
        <w:keepNext/>
        <w:keepLines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="00D76EE9" w:rsidRPr="00E94A93">
        <w:rPr>
          <w:b/>
          <w:noProof/>
          <w:lang w:val="mt-MT"/>
        </w:rPr>
        <w:t>GĦAMLA KWALITATTIVA U KWANTITATTIVA</w:t>
      </w:r>
    </w:p>
    <w:p w14:paraId="2EF0F763" w14:textId="77777777" w:rsidR="00CF7511" w:rsidRDefault="00CF7511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6D4F5346" w14:textId="77777777" w:rsidR="00601666" w:rsidRPr="00E94A93" w:rsidRDefault="00601666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Kull pillola li tomgħodha fiha </w:t>
      </w:r>
      <w:r>
        <w:rPr>
          <w:szCs w:val="22"/>
          <w:lang w:val="mt-MT"/>
        </w:rPr>
        <w:t>25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(bħala potassju</w:t>
      </w:r>
      <w:r w:rsidR="005F7889">
        <w:rPr>
          <w:szCs w:val="22"/>
          <w:lang w:val="mt-MT"/>
        </w:rPr>
        <w:t>).</w:t>
      </w:r>
    </w:p>
    <w:p w14:paraId="173A9B1E" w14:textId="77777777" w:rsidR="00CF7511" w:rsidRPr="00E94A93" w:rsidRDefault="00D76EE9" w:rsidP="006A0FCF">
      <w:pPr>
        <w:spacing w:line="240" w:lineRule="auto"/>
        <w:rPr>
          <w:szCs w:val="22"/>
          <w:lang w:val="mt-MT"/>
        </w:rPr>
      </w:pPr>
      <w:bookmarkStart w:id="18" w:name="OLE_LINK57"/>
      <w:bookmarkStart w:id="19" w:name="OLE_LINK83"/>
      <w:r w:rsidRPr="00E94A93">
        <w:rPr>
          <w:szCs w:val="22"/>
          <w:lang w:val="mt-MT"/>
        </w:rPr>
        <w:t>Kull pillola li tomgħodha fiha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(bħala potassju</w:t>
      </w:r>
      <w:r w:rsidR="00CF7511" w:rsidRPr="00E94A93">
        <w:rPr>
          <w:szCs w:val="22"/>
          <w:lang w:val="mt-MT"/>
        </w:rPr>
        <w:t xml:space="preserve">). </w:t>
      </w:r>
    </w:p>
    <w:bookmarkEnd w:id="18"/>
    <w:bookmarkEnd w:id="19"/>
    <w:p w14:paraId="3E5D9CF3" w14:textId="77777777" w:rsidR="00CF7511" w:rsidRPr="00E94A93" w:rsidRDefault="00CF7511" w:rsidP="006A0FCF">
      <w:pPr>
        <w:spacing w:line="240" w:lineRule="auto"/>
        <w:rPr>
          <w:szCs w:val="22"/>
          <w:lang w:val="mt-MT"/>
        </w:rPr>
      </w:pPr>
    </w:p>
    <w:p w14:paraId="285AE1F5" w14:textId="77777777" w:rsidR="00601666" w:rsidRPr="00F06C11" w:rsidRDefault="00601666" w:rsidP="00601666">
      <w:pPr>
        <w:spacing w:line="240" w:lineRule="auto"/>
        <w:rPr>
          <w:szCs w:val="22"/>
          <w:u w:val="single"/>
          <w:lang w:val="mt-MT"/>
        </w:rPr>
      </w:pPr>
      <w:r w:rsidRPr="00F06C11">
        <w:rPr>
          <w:szCs w:val="22"/>
          <w:u w:val="single"/>
          <w:lang w:val="mt-MT"/>
        </w:rPr>
        <w:t xml:space="preserve">Eċċipjenti b’effett magħruf ta’ </w:t>
      </w:r>
      <w:r>
        <w:rPr>
          <w:szCs w:val="22"/>
          <w:u w:val="single"/>
          <w:lang w:val="mt-MT"/>
        </w:rPr>
        <w:t>25</w:t>
      </w:r>
      <w:r w:rsidRPr="00F06C11">
        <w:rPr>
          <w:szCs w:val="22"/>
          <w:u w:val="single"/>
          <w:lang w:val="mt-MT"/>
        </w:rPr>
        <w:t xml:space="preserve">mg </w:t>
      </w:r>
    </w:p>
    <w:p w14:paraId="419B3903" w14:textId="762FD20A" w:rsidR="00601666" w:rsidRPr="00E94A93" w:rsidRDefault="00601666" w:rsidP="00601666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</w:t>
      </w:r>
      <w:r>
        <w:rPr>
          <w:szCs w:val="22"/>
          <w:lang w:val="mt-MT"/>
        </w:rPr>
        <w:t xml:space="preserve">ola li tomgħodha fiha </w:t>
      </w:r>
      <w:r w:rsidR="00B37F02">
        <w:rPr>
          <w:szCs w:val="22"/>
          <w:lang w:val="mt-MT"/>
        </w:rPr>
        <w:t xml:space="preserve">sa: </w:t>
      </w:r>
      <w:r>
        <w:rPr>
          <w:szCs w:val="22"/>
          <w:lang w:val="mt-MT"/>
        </w:rPr>
        <w:t>0.</w:t>
      </w:r>
      <w:r w:rsidR="00B37F02">
        <w:rPr>
          <w:szCs w:val="22"/>
          <w:lang w:val="mt-MT"/>
        </w:rPr>
        <w:t>54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fructose, </w:t>
      </w:r>
      <w:r>
        <w:rPr>
          <w:lang w:val="mt-MT"/>
        </w:rPr>
        <w:t>0.</w:t>
      </w:r>
      <w:r w:rsidR="00B37F02">
        <w:rPr>
          <w:lang w:val="mt-MT"/>
        </w:rPr>
        <w:t>47</w:t>
      </w:r>
      <w:r w:rsidR="006B3C37">
        <w:rPr>
          <w:lang w:val="mt-MT"/>
        </w:rPr>
        <w:t> mg</w:t>
      </w:r>
      <w:r w:rsidRPr="00E94A93">
        <w:rPr>
          <w:szCs w:val="22"/>
          <w:lang w:val="mt-MT"/>
        </w:rPr>
        <w:t xml:space="preserve"> aspartame</w:t>
      </w:r>
      <w:r w:rsidR="00B37F02" w:rsidRPr="00254A60">
        <w:rPr>
          <w:lang w:val="mt-MT"/>
        </w:rPr>
        <w:t xml:space="preserve"> (E 951</w:t>
      </w:r>
      <w:r w:rsidRPr="00E94A93">
        <w:rPr>
          <w:szCs w:val="22"/>
          <w:lang w:val="mt-MT"/>
        </w:rPr>
        <w:t>)</w:t>
      </w:r>
      <w:r w:rsidR="00B37F02">
        <w:rPr>
          <w:szCs w:val="22"/>
          <w:lang w:val="mt-MT"/>
        </w:rPr>
        <w:t>, 3.5 mg sucrose</w:t>
      </w:r>
      <w:r w:rsidRPr="00E94A93">
        <w:rPr>
          <w:szCs w:val="22"/>
          <w:lang w:val="mt-MT"/>
        </w:rPr>
        <w:t xml:space="preserve"> u </w:t>
      </w:r>
      <w:r w:rsidR="00B37F02">
        <w:rPr>
          <w:szCs w:val="22"/>
          <w:lang w:val="mt-MT"/>
        </w:rPr>
        <w:t>1.5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sorbitol</w:t>
      </w:r>
      <w:r w:rsidR="00B37F02">
        <w:rPr>
          <w:szCs w:val="22"/>
          <w:lang w:val="mt-MT"/>
        </w:rPr>
        <w:t xml:space="preserve"> (E 420)</w:t>
      </w:r>
      <w:r w:rsidRPr="00E94A93">
        <w:rPr>
          <w:szCs w:val="22"/>
          <w:lang w:val="mt-MT"/>
        </w:rPr>
        <w:t>.</w:t>
      </w:r>
    </w:p>
    <w:p w14:paraId="7AE70D17" w14:textId="77777777" w:rsidR="008D1971" w:rsidRDefault="008D1971" w:rsidP="006A0FCF">
      <w:pPr>
        <w:spacing w:line="240" w:lineRule="auto"/>
        <w:rPr>
          <w:szCs w:val="22"/>
          <w:u w:val="single"/>
          <w:lang w:val="mt-MT"/>
        </w:rPr>
      </w:pPr>
    </w:p>
    <w:p w14:paraId="0CEE25DE" w14:textId="77777777" w:rsidR="00FF74DC" w:rsidRPr="00225AD6" w:rsidRDefault="00D76EE9" w:rsidP="006A0FCF">
      <w:pPr>
        <w:spacing w:line="240" w:lineRule="auto"/>
        <w:rPr>
          <w:szCs w:val="22"/>
          <w:u w:val="single"/>
          <w:lang w:val="mt-MT"/>
        </w:rPr>
      </w:pPr>
      <w:r w:rsidRPr="00225AD6">
        <w:rPr>
          <w:szCs w:val="22"/>
          <w:u w:val="single"/>
          <w:lang w:val="mt-MT"/>
        </w:rPr>
        <w:t>Eċċipjent</w:t>
      </w:r>
      <w:r w:rsidR="00291F83" w:rsidRPr="00225AD6">
        <w:rPr>
          <w:szCs w:val="22"/>
          <w:u w:val="single"/>
          <w:lang w:val="mt-MT"/>
        </w:rPr>
        <w:t>i</w:t>
      </w:r>
      <w:r w:rsidRPr="00225AD6">
        <w:rPr>
          <w:szCs w:val="22"/>
          <w:u w:val="single"/>
          <w:lang w:val="mt-MT"/>
        </w:rPr>
        <w:t xml:space="preserve"> b’effett magħruf</w:t>
      </w:r>
      <w:r w:rsidR="00601666" w:rsidRPr="00225AD6">
        <w:rPr>
          <w:szCs w:val="22"/>
          <w:u w:val="single"/>
          <w:lang w:val="mt-MT"/>
        </w:rPr>
        <w:t xml:space="preserve"> ta’ 100mg</w:t>
      </w:r>
      <w:r w:rsidRPr="00225AD6">
        <w:rPr>
          <w:szCs w:val="22"/>
          <w:u w:val="single"/>
          <w:lang w:val="mt-MT"/>
        </w:rPr>
        <w:t xml:space="preserve"> </w:t>
      </w:r>
    </w:p>
    <w:p w14:paraId="272F6887" w14:textId="60720C53" w:rsidR="00CF7511" w:rsidRPr="00E94A93" w:rsidRDefault="00D76EE9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Kull pillola li tomgħodha fiha </w:t>
      </w:r>
      <w:r w:rsidR="00B37F02">
        <w:rPr>
          <w:szCs w:val="22"/>
          <w:lang w:val="mt-MT"/>
        </w:rPr>
        <w:t>sa:</w:t>
      </w:r>
      <w:r w:rsidR="00B37F02" w:rsidRPr="00E94A93">
        <w:rPr>
          <w:szCs w:val="22"/>
          <w:lang w:val="mt-MT"/>
        </w:rPr>
        <w:t xml:space="preserve"> </w:t>
      </w:r>
      <w:r w:rsidR="00B37F02">
        <w:rPr>
          <w:szCs w:val="22"/>
          <w:lang w:val="mt-MT"/>
        </w:rPr>
        <w:t>1.07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fructose, </w:t>
      </w:r>
      <w:r w:rsidR="00CF7511" w:rsidRPr="00E94A93">
        <w:rPr>
          <w:lang w:val="mt-MT"/>
        </w:rPr>
        <w:t>0.</w:t>
      </w:r>
      <w:r w:rsidR="00B37F02">
        <w:rPr>
          <w:lang w:val="mt-MT"/>
        </w:rPr>
        <w:t>93</w:t>
      </w:r>
      <w:r w:rsidR="006B3C37">
        <w:rPr>
          <w:lang w:val="mt-MT"/>
        </w:rPr>
        <w:t xml:space="preserve"> mg </w:t>
      </w:r>
      <w:r w:rsidR="006D0C93" w:rsidRPr="00E94A93">
        <w:rPr>
          <w:szCs w:val="22"/>
          <w:lang w:val="mt-MT"/>
        </w:rPr>
        <w:t>aspartame</w:t>
      </w:r>
      <w:r w:rsidR="00B37F02">
        <w:rPr>
          <w:szCs w:val="22"/>
          <w:lang w:val="mt-MT"/>
        </w:rPr>
        <w:t xml:space="preserve"> (E 951</w:t>
      </w:r>
      <w:r w:rsidR="006D0C93" w:rsidRPr="00E94A93">
        <w:rPr>
          <w:szCs w:val="22"/>
          <w:lang w:val="mt-MT"/>
        </w:rPr>
        <w:t>)</w:t>
      </w:r>
      <w:r w:rsidR="004D488A">
        <w:rPr>
          <w:szCs w:val="22"/>
          <w:lang w:val="mt-MT"/>
        </w:rPr>
        <w:t>, 7 mg sucrose</w:t>
      </w:r>
      <w:r w:rsidR="006D0C93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u </w:t>
      </w:r>
      <w:r w:rsidR="00CF7511" w:rsidRPr="00E94A93">
        <w:rPr>
          <w:szCs w:val="22"/>
          <w:lang w:val="mt-MT"/>
        </w:rPr>
        <w:t>2.</w:t>
      </w:r>
      <w:r w:rsidR="00B37F02">
        <w:rPr>
          <w:szCs w:val="22"/>
          <w:lang w:val="mt-MT"/>
        </w:rPr>
        <w:t>9</w:t>
      </w:r>
      <w:r w:rsidR="006B3C37">
        <w:rPr>
          <w:szCs w:val="22"/>
          <w:lang w:val="mt-MT"/>
        </w:rPr>
        <w:t xml:space="preserve"> mg </w:t>
      </w:r>
      <w:r w:rsidR="00CF7511" w:rsidRPr="00E94A93">
        <w:rPr>
          <w:szCs w:val="22"/>
          <w:lang w:val="mt-MT"/>
        </w:rPr>
        <w:t>sorbitol</w:t>
      </w:r>
      <w:r w:rsidR="00B37F02">
        <w:rPr>
          <w:szCs w:val="22"/>
          <w:lang w:val="mt-MT"/>
        </w:rPr>
        <w:t xml:space="preserve"> (E 420)</w:t>
      </w:r>
      <w:r w:rsidR="00CF7511" w:rsidRPr="00E94A93">
        <w:rPr>
          <w:szCs w:val="22"/>
          <w:lang w:val="mt-MT"/>
        </w:rPr>
        <w:t>.</w:t>
      </w:r>
    </w:p>
    <w:p w14:paraId="60C9C354" w14:textId="77777777" w:rsidR="00CF7511" w:rsidRPr="00E94A93" w:rsidRDefault="00CF7511" w:rsidP="006A0FCF">
      <w:pPr>
        <w:spacing w:line="240" w:lineRule="auto"/>
        <w:rPr>
          <w:szCs w:val="22"/>
          <w:lang w:val="mt-MT"/>
        </w:rPr>
      </w:pPr>
    </w:p>
    <w:p w14:paraId="375767E0" w14:textId="77777777" w:rsidR="00CF7511" w:rsidRPr="00E94A93" w:rsidRDefault="00085647" w:rsidP="006A0FCF">
      <w:pPr>
        <w:spacing w:line="240" w:lineRule="auto"/>
        <w:rPr>
          <w:szCs w:val="22"/>
          <w:lang w:val="mt-MT"/>
        </w:rPr>
      </w:pPr>
      <w:r>
        <w:rPr>
          <w:noProof/>
          <w:lang w:val="mt-MT"/>
        </w:rPr>
        <w:t>Għal-lista sħiħa ta’ eċċipjenti</w:t>
      </w:r>
      <w:r w:rsidR="00D76EE9" w:rsidRPr="00E94A93">
        <w:rPr>
          <w:noProof/>
          <w:lang w:val="mt-MT"/>
        </w:rPr>
        <w:t xml:space="preserve">, ara </w:t>
      </w:r>
      <w:r w:rsidR="007519FB">
        <w:rPr>
          <w:noProof/>
          <w:lang w:val="mt-MT"/>
        </w:rPr>
        <w:t>sezzjoni </w:t>
      </w:r>
      <w:r w:rsidR="00D76EE9" w:rsidRPr="00E94A93">
        <w:rPr>
          <w:noProof/>
          <w:lang w:val="mt-MT"/>
        </w:rPr>
        <w:t>6.1.</w:t>
      </w:r>
    </w:p>
    <w:p w14:paraId="2F38C79B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304E46DF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4601B061" w14:textId="77777777" w:rsidR="00CF7511" w:rsidRPr="00E94A93" w:rsidRDefault="00CF7511" w:rsidP="006A0FCF">
      <w:pPr>
        <w:keepNext/>
        <w:keepLines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="00D76EE9" w:rsidRPr="00E94A93">
        <w:rPr>
          <w:b/>
          <w:caps/>
          <w:noProof/>
          <w:lang w:val="mt-MT"/>
        </w:rPr>
        <w:t>GĦAMLA FARMAĊEWTIKA</w:t>
      </w:r>
    </w:p>
    <w:p w14:paraId="49D84B22" w14:textId="77777777" w:rsidR="00433080" w:rsidRPr="00E94A93" w:rsidRDefault="00433080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09C745A6" w14:textId="77777777" w:rsidR="00433080" w:rsidRPr="00225AD6" w:rsidRDefault="00D76EE9" w:rsidP="006A0FCF">
      <w:pPr>
        <w:tabs>
          <w:tab w:val="clear" w:pos="567"/>
          <w:tab w:val="left" w:pos="720"/>
        </w:tabs>
        <w:spacing w:line="240" w:lineRule="auto"/>
        <w:rPr>
          <w:szCs w:val="22"/>
          <w:u w:val="single"/>
          <w:lang w:val="mt-MT"/>
        </w:rPr>
      </w:pPr>
      <w:r w:rsidRPr="00225AD6">
        <w:rPr>
          <w:szCs w:val="22"/>
          <w:u w:val="single"/>
          <w:lang w:val="mt-MT"/>
        </w:rPr>
        <w:t>Pillola li tomgħodha</w:t>
      </w:r>
    </w:p>
    <w:p w14:paraId="3CC7B32B" w14:textId="77777777" w:rsidR="00601666" w:rsidRDefault="00601666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5431457F" w14:textId="77777777" w:rsidR="00601666" w:rsidRPr="00225AD6" w:rsidRDefault="00601666" w:rsidP="006A0FCF">
      <w:pPr>
        <w:tabs>
          <w:tab w:val="clear" w:pos="567"/>
          <w:tab w:val="left" w:pos="720"/>
        </w:tabs>
        <w:spacing w:line="240" w:lineRule="auto"/>
        <w:rPr>
          <w:szCs w:val="22"/>
          <w:u w:val="single"/>
          <w:lang w:val="mt-MT"/>
        </w:rPr>
      </w:pPr>
      <w:r w:rsidRPr="00225AD6">
        <w:rPr>
          <w:szCs w:val="22"/>
          <w:u w:val="single"/>
          <w:lang w:val="mt-MT"/>
        </w:rPr>
        <w:t>Pillola li tomgħodha ta’ 25</w:t>
      </w:r>
      <w:r w:rsidR="005B5BDF">
        <w:rPr>
          <w:szCs w:val="22"/>
          <w:u w:val="single"/>
          <w:lang w:val="mt-MT"/>
        </w:rPr>
        <w:t> </w:t>
      </w:r>
      <w:r w:rsidRPr="00225AD6">
        <w:rPr>
          <w:szCs w:val="22"/>
          <w:u w:val="single"/>
          <w:lang w:val="mt-MT"/>
        </w:rPr>
        <w:t>mg</w:t>
      </w:r>
    </w:p>
    <w:p w14:paraId="014400EB" w14:textId="77777777" w:rsidR="00601666" w:rsidRDefault="008D1971" w:rsidP="006A0FCF">
      <w:pPr>
        <w:pStyle w:val="Body"/>
        <w:jc w:val="left"/>
        <w:rPr>
          <w:rFonts w:eastAsia="MS Mincho"/>
          <w:lang w:val="mt-MT"/>
        </w:rPr>
      </w:pPr>
      <w:r>
        <w:rPr>
          <w:rFonts w:eastAsia="MS Mincho"/>
          <w:lang w:val="mt-MT"/>
        </w:rPr>
        <w:t>Ta’ lewn isfar</w:t>
      </w:r>
      <w:r w:rsidR="00601666">
        <w:rPr>
          <w:rFonts w:eastAsia="MS Mincho"/>
          <w:lang w:val="mt-MT"/>
        </w:rPr>
        <w:t xml:space="preserve"> ċar, għamla tonda, pillola li tomgħod</w:t>
      </w:r>
      <w:r>
        <w:rPr>
          <w:rFonts w:eastAsia="MS Mincho"/>
          <w:lang w:val="mt-MT"/>
        </w:rPr>
        <w:t>ha</w:t>
      </w:r>
      <w:r w:rsidR="00601666">
        <w:rPr>
          <w:rFonts w:eastAsia="MS Mincho"/>
          <w:lang w:val="mt-MT"/>
        </w:rPr>
        <w:t xml:space="preserve"> bil-logo </w:t>
      </w:r>
      <w:r w:rsidR="005619CE">
        <w:rPr>
          <w:rFonts w:eastAsia="MS Mincho"/>
          <w:lang w:val="mt-MT"/>
        </w:rPr>
        <w:t xml:space="preserve">korporattiv </w:t>
      </w:r>
      <w:r w:rsidR="00601666">
        <w:rPr>
          <w:rFonts w:eastAsia="MS Mincho"/>
          <w:lang w:val="mt-MT"/>
        </w:rPr>
        <w:t>ta’ M</w:t>
      </w:r>
      <w:r w:rsidR="005619CE">
        <w:rPr>
          <w:rFonts w:eastAsia="MS Mincho"/>
          <w:lang w:val="mt-MT"/>
        </w:rPr>
        <w:t>SD</w:t>
      </w:r>
      <w:r w:rsidR="00601666">
        <w:rPr>
          <w:rFonts w:eastAsia="MS Mincho"/>
          <w:lang w:val="mt-MT"/>
        </w:rPr>
        <w:t xml:space="preserve"> </w:t>
      </w:r>
      <w:r>
        <w:rPr>
          <w:rFonts w:eastAsia="MS Mincho"/>
          <w:lang w:val="mt-MT"/>
        </w:rPr>
        <w:t xml:space="preserve">fuq naħa waħda </w:t>
      </w:r>
      <w:r w:rsidR="00601666">
        <w:rPr>
          <w:rFonts w:eastAsia="MS Mincho"/>
          <w:lang w:val="mt-MT"/>
        </w:rPr>
        <w:t>u “473” fuq in-naħa l-oħra.</w:t>
      </w:r>
    </w:p>
    <w:p w14:paraId="28E3DA70" w14:textId="77777777" w:rsidR="00601666" w:rsidRDefault="00601666" w:rsidP="006A0FCF">
      <w:pPr>
        <w:pStyle w:val="Body"/>
        <w:jc w:val="left"/>
        <w:rPr>
          <w:rFonts w:eastAsia="MS Mincho"/>
          <w:lang w:val="mt-MT"/>
        </w:rPr>
      </w:pPr>
    </w:p>
    <w:p w14:paraId="483FD4D4" w14:textId="77777777" w:rsidR="00601666" w:rsidRPr="00225AD6" w:rsidRDefault="00601666" w:rsidP="006A0FCF">
      <w:pPr>
        <w:pStyle w:val="Body"/>
        <w:jc w:val="left"/>
        <w:rPr>
          <w:rFonts w:eastAsia="MS Mincho"/>
          <w:u w:val="single"/>
          <w:lang w:val="mt-MT"/>
        </w:rPr>
      </w:pPr>
      <w:r w:rsidRPr="00225AD6">
        <w:rPr>
          <w:rFonts w:eastAsia="MS Mincho"/>
          <w:u w:val="single"/>
          <w:lang w:val="mt-MT"/>
        </w:rPr>
        <w:t>Pillola li tomgħodha ta’ 100</w:t>
      </w:r>
      <w:r w:rsidR="005B5BDF">
        <w:rPr>
          <w:rFonts w:eastAsia="MS Mincho"/>
          <w:u w:val="single"/>
          <w:lang w:val="mt-MT"/>
        </w:rPr>
        <w:t> </w:t>
      </w:r>
      <w:r w:rsidRPr="00225AD6">
        <w:rPr>
          <w:rFonts w:eastAsia="MS Mincho"/>
          <w:u w:val="single"/>
          <w:lang w:val="mt-MT"/>
        </w:rPr>
        <w:t>mg</w:t>
      </w:r>
    </w:p>
    <w:p w14:paraId="53D49BB3" w14:textId="77777777" w:rsidR="00433080" w:rsidRPr="00E94A93" w:rsidRDefault="00BE19CA" w:rsidP="006A0FCF">
      <w:pPr>
        <w:pStyle w:val="Body"/>
        <w:jc w:val="left"/>
        <w:rPr>
          <w:rFonts w:eastAsia="MS Mincho"/>
          <w:lang w:val="mt-MT"/>
        </w:rPr>
      </w:pPr>
      <w:r w:rsidRPr="00E94A93">
        <w:rPr>
          <w:rFonts w:eastAsia="MS Mincho"/>
          <w:lang w:val="mt-MT"/>
        </w:rPr>
        <w:t>T</w:t>
      </w:r>
      <w:r w:rsidR="00D76EE9" w:rsidRPr="00E94A93">
        <w:rPr>
          <w:rFonts w:eastAsia="MS Mincho"/>
          <w:lang w:val="mt-MT"/>
        </w:rPr>
        <w:t>a’ lewn oranġjo ċar</w:t>
      </w:r>
      <w:r w:rsidR="00AA5683" w:rsidRPr="00E94A93">
        <w:rPr>
          <w:rFonts w:eastAsia="MS Mincho"/>
          <w:lang w:val="mt-MT"/>
        </w:rPr>
        <w:t>,</w:t>
      </w:r>
      <w:r w:rsidR="00D76EE9" w:rsidRPr="00E94A93">
        <w:rPr>
          <w:rFonts w:eastAsia="MS Mincho"/>
          <w:lang w:val="mt-MT"/>
        </w:rPr>
        <w:t xml:space="preserve"> </w:t>
      </w:r>
      <w:r w:rsidR="00695CB0" w:rsidRPr="00E94A93">
        <w:rPr>
          <w:rFonts w:eastAsia="MS Mincho"/>
          <w:lang w:val="mt-MT"/>
        </w:rPr>
        <w:t xml:space="preserve">għamla ovali, </w:t>
      </w:r>
      <w:r w:rsidR="00D76EE9" w:rsidRPr="00E94A93">
        <w:rPr>
          <w:rFonts w:eastAsia="MS Mincho"/>
          <w:lang w:val="mt-MT"/>
        </w:rPr>
        <w:t xml:space="preserve">b’sinjal imnaqqax </w:t>
      </w:r>
      <w:r w:rsidR="00743A57" w:rsidRPr="00E94A93">
        <w:rPr>
          <w:rFonts w:eastAsia="MS Mincho"/>
          <w:lang w:val="mt-MT"/>
        </w:rPr>
        <w:t xml:space="preserve">fuq iż-żewġ naħat </w:t>
      </w:r>
      <w:r w:rsidR="00D76EE9" w:rsidRPr="00E94A93">
        <w:rPr>
          <w:rFonts w:eastAsia="MS Mincho"/>
          <w:lang w:val="mt-MT"/>
        </w:rPr>
        <w:t>bil</w:t>
      </w:r>
      <w:r w:rsidR="00B93895" w:rsidRPr="00E94A93">
        <w:rPr>
          <w:rFonts w:eastAsia="MS Mincho"/>
          <w:lang w:val="mt-MT"/>
        </w:rPr>
        <w:t>-</w:t>
      </w:r>
      <w:r w:rsidR="00D76EE9" w:rsidRPr="00E94A93">
        <w:rPr>
          <w:rFonts w:eastAsia="MS Mincho"/>
          <w:lang w:val="mt-MT"/>
        </w:rPr>
        <w:t>logo</w:t>
      </w:r>
      <w:r w:rsidR="005619CE">
        <w:rPr>
          <w:rFonts w:eastAsia="MS Mincho"/>
          <w:lang w:val="mt-MT"/>
        </w:rPr>
        <w:t xml:space="preserve"> korporattiv</w:t>
      </w:r>
      <w:r w:rsidR="00D76EE9" w:rsidRPr="00E94A93">
        <w:rPr>
          <w:rFonts w:eastAsia="MS Mincho"/>
          <w:lang w:val="mt-MT"/>
        </w:rPr>
        <w:t xml:space="preserve"> ta’ M</w:t>
      </w:r>
      <w:r w:rsidR="005619CE">
        <w:rPr>
          <w:rFonts w:eastAsia="MS Mincho"/>
          <w:lang w:val="mt-MT"/>
        </w:rPr>
        <w:t>SD</w:t>
      </w:r>
      <w:r w:rsidR="00D76EE9" w:rsidRPr="00E94A93">
        <w:rPr>
          <w:rFonts w:eastAsia="MS Mincho"/>
          <w:lang w:val="mt-MT"/>
        </w:rPr>
        <w:t xml:space="preserve"> u "477" fuq </w:t>
      </w:r>
      <w:r w:rsidR="00743A57" w:rsidRPr="00E94A93">
        <w:rPr>
          <w:rFonts w:eastAsia="MS Mincho"/>
          <w:lang w:val="mt-MT"/>
        </w:rPr>
        <w:t>naħa waħda u mingħajr kitba fuq in-naħa l-oħra.</w:t>
      </w:r>
    </w:p>
    <w:p w14:paraId="1E65F98C" w14:textId="77777777" w:rsidR="00CF7511" w:rsidRPr="00E94A93" w:rsidRDefault="00D76EE9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rFonts w:eastAsia="MS Mincho"/>
          <w:szCs w:val="22"/>
          <w:lang w:val="mt-MT" w:eastAsia="ja-JP"/>
        </w:rPr>
        <w:t>Il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pillola tista’ tinqasam f’dożi indaqs ta’ 50</w:t>
      </w:r>
      <w:r w:rsidR="006B3C37">
        <w:rPr>
          <w:rFonts w:eastAsia="MS Mincho"/>
          <w:szCs w:val="22"/>
          <w:lang w:val="mt-MT" w:eastAsia="ja-JP"/>
        </w:rPr>
        <w:t> mg.</w:t>
      </w:r>
      <w:r w:rsidR="00987288">
        <w:rPr>
          <w:rFonts w:eastAsia="MS Mincho"/>
          <w:szCs w:val="22"/>
          <w:lang w:val="mt-MT" w:eastAsia="ja-JP"/>
        </w:rPr>
        <w:t xml:space="preserve"> </w:t>
      </w:r>
    </w:p>
    <w:p w14:paraId="49232954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64F56191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34ACE0A7" w14:textId="77777777" w:rsidR="00D76EE9" w:rsidRPr="00E94A93" w:rsidRDefault="00D76EE9" w:rsidP="006A0FCF">
      <w:pPr>
        <w:keepNext/>
        <w:tabs>
          <w:tab w:val="clear" w:pos="567"/>
        </w:tabs>
        <w:spacing w:line="240" w:lineRule="auto"/>
        <w:ind w:left="567" w:hanging="567"/>
        <w:rPr>
          <w:caps/>
          <w:noProof/>
          <w:lang w:val="mt-MT"/>
        </w:rPr>
      </w:pPr>
      <w:bookmarkStart w:id="20" w:name="OLE_LINK79"/>
      <w:bookmarkStart w:id="21" w:name="OLE_LINK76"/>
      <w:r w:rsidRPr="00E94A93">
        <w:rPr>
          <w:b/>
          <w:caps/>
          <w:noProof/>
          <w:lang w:val="mt-MT"/>
        </w:rPr>
        <w:t>4.</w:t>
      </w:r>
      <w:r w:rsidRPr="00E94A93">
        <w:rPr>
          <w:b/>
          <w:caps/>
          <w:noProof/>
          <w:lang w:val="mt-MT"/>
        </w:rPr>
        <w:tab/>
        <w:t>TAGĦRIF KLINIKU</w:t>
      </w:r>
    </w:p>
    <w:p w14:paraId="67332C80" w14:textId="77777777" w:rsidR="00D76EE9" w:rsidRPr="00E94A93" w:rsidRDefault="00D76EE9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</w:p>
    <w:p w14:paraId="313F0F6E" w14:textId="77777777" w:rsidR="00D76EE9" w:rsidRPr="00E94A93" w:rsidRDefault="00D76EE9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4.1</w:t>
      </w:r>
      <w:r w:rsidRPr="00E94A93">
        <w:rPr>
          <w:b/>
          <w:noProof/>
          <w:lang w:val="mt-MT"/>
        </w:rPr>
        <w:tab/>
        <w:t>Indikazzjonijiet terapewtiċi</w:t>
      </w:r>
      <w:r w:rsidRPr="00E94A93">
        <w:rPr>
          <w:b/>
          <w:szCs w:val="22"/>
          <w:lang w:val="mt-MT"/>
        </w:rPr>
        <w:t xml:space="preserve"> </w:t>
      </w:r>
    </w:p>
    <w:p w14:paraId="5B3FBC23" w14:textId="77777777" w:rsidR="00D76EE9" w:rsidRPr="00E94A93" w:rsidRDefault="00D76EE9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37216800" w14:textId="77777777" w:rsidR="00E36A35" w:rsidRPr="00E94A93" w:rsidRDefault="00E36A35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huwa indikat f’</w:t>
      </w:r>
      <w:r w:rsidR="00277E5A">
        <w:rPr>
          <w:szCs w:val="22"/>
          <w:lang w:val="mt-MT"/>
        </w:rPr>
        <w:t>kombinazzjoni</w:t>
      </w:r>
      <w:r w:rsidRPr="00E94A93">
        <w:rPr>
          <w:szCs w:val="22"/>
          <w:lang w:val="mt-MT"/>
        </w:rPr>
        <w:t xml:space="preserve"> ma’ prodotti mediċinali anti-retrovirali oħra għat-trattament ta’ infezzjoni bil-virus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immunodefiċjenza tal-bniedem (HIV-1)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>4.2, 4.4, 5.1 u 5.2).</w:t>
      </w:r>
    </w:p>
    <w:p w14:paraId="179FA750" w14:textId="77777777" w:rsidR="00E36A35" w:rsidRPr="00E94A93" w:rsidRDefault="00E36A35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2E25D56" w14:textId="77777777" w:rsidR="00D76EE9" w:rsidRPr="00E94A93" w:rsidRDefault="00D76EE9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4.2</w:t>
      </w:r>
      <w:r w:rsidRPr="00E94A93">
        <w:rPr>
          <w:b/>
          <w:noProof/>
          <w:lang w:val="mt-MT"/>
        </w:rPr>
        <w:tab/>
        <w:t>Pożoloġija u metodu ta’ kif għandu jingħata</w:t>
      </w:r>
    </w:p>
    <w:p w14:paraId="21238BB4" w14:textId="77777777" w:rsidR="00D76EE9" w:rsidRPr="00E94A93" w:rsidRDefault="00D76EE9" w:rsidP="006A0FCF">
      <w:pPr>
        <w:pStyle w:val="BodyChar"/>
        <w:keepNext/>
        <w:jc w:val="left"/>
        <w:rPr>
          <w:szCs w:val="22"/>
          <w:lang w:val="mt-MT"/>
        </w:rPr>
      </w:pPr>
    </w:p>
    <w:p w14:paraId="6BB33B99" w14:textId="77777777" w:rsidR="00031317" w:rsidRPr="00E94A93" w:rsidRDefault="00031317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lang w:val="mt-MT"/>
        </w:rPr>
        <w:t>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terapija għandha tinbeda minn tabib b’esperjenza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immaniġġar ta’ infezzjoni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HIV.</w:t>
      </w:r>
    </w:p>
    <w:p w14:paraId="56025A29" w14:textId="77777777" w:rsidR="00031317" w:rsidRPr="00E94A93" w:rsidRDefault="00031317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3349C138" w14:textId="77777777" w:rsidR="00D76EE9" w:rsidRDefault="00D76EE9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Pożoloġija</w:t>
      </w:r>
    </w:p>
    <w:p w14:paraId="2F865185" w14:textId="77777777" w:rsidR="005D7152" w:rsidRPr="00E94A93" w:rsidRDefault="005D7152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4EF21C6E" w14:textId="77777777" w:rsidR="00CF7511" w:rsidRDefault="00D76EE9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għandu jintuża flimkien ma’ terapiji antiretrovirali (ARTs) attivi oħra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 xml:space="preserve">4.4 u 5.1). </w:t>
      </w:r>
    </w:p>
    <w:p w14:paraId="39397BE2" w14:textId="77777777" w:rsidR="00623D03" w:rsidRPr="00E94A93" w:rsidRDefault="00623D03" w:rsidP="006A0FCF">
      <w:pPr>
        <w:pStyle w:val="Body"/>
        <w:jc w:val="left"/>
        <w:rPr>
          <w:szCs w:val="22"/>
          <w:lang w:val="mt-MT"/>
        </w:rPr>
      </w:pPr>
    </w:p>
    <w:p w14:paraId="6D52515C" w14:textId="77777777" w:rsidR="000A77A3" w:rsidRDefault="000A77A3" w:rsidP="006A0FCF">
      <w:pPr>
        <w:pStyle w:val="Body"/>
        <w:rPr>
          <w:szCs w:val="22"/>
          <w:lang w:val="mt-MT"/>
        </w:rPr>
      </w:pPr>
      <w:r w:rsidRPr="00E94A93">
        <w:rPr>
          <w:szCs w:val="22"/>
          <w:lang w:val="mt-MT"/>
        </w:rPr>
        <w:t>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massima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pillola li tomgħodha hija 300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kuljum. </w:t>
      </w:r>
    </w:p>
    <w:p w14:paraId="0A082279" w14:textId="77777777" w:rsidR="00623D03" w:rsidRPr="00E94A93" w:rsidRDefault="00623D03" w:rsidP="006A0FCF">
      <w:pPr>
        <w:pStyle w:val="Body"/>
        <w:rPr>
          <w:szCs w:val="22"/>
          <w:lang w:val="mt-MT"/>
        </w:rPr>
      </w:pPr>
    </w:p>
    <w:p w14:paraId="751F2CBC" w14:textId="77777777" w:rsidR="00CF7511" w:rsidRPr="00E94A93" w:rsidRDefault="00E36A35" w:rsidP="00AD2F6D">
      <w:pPr>
        <w:pStyle w:val="Body"/>
        <w:rPr>
          <w:i/>
          <w:iCs/>
          <w:szCs w:val="22"/>
          <w:lang w:val="mt-MT"/>
        </w:rPr>
      </w:pPr>
      <w:r w:rsidRPr="00E94A93">
        <w:rPr>
          <w:szCs w:val="22"/>
          <w:lang w:val="mt-MT"/>
        </w:rPr>
        <w:t xml:space="preserve">Minħabba li l-formulazzjonijiet </w:t>
      </w:r>
      <w:r w:rsidR="00987288">
        <w:rPr>
          <w:szCs w:val="22"/>
          <w:lang w:val="mt-MT"/>
        </w:rPr>
        <w:t>għandhom profili farmakokinetiċi differenti</w:t>
      </w:r>
      <w:r w:rsidRPr="00E94A93">
        <w:rPr>
          <w:szCs w:val="22"/>
          <w:lang w:val="mt-MT"/>
        </w:rPr>
        <w:t>, la l-pilloli li tomgħodhom u lanqas il-granuli għal sospensjoni orali ma għandhom jiġu sostitwiti bil-pillola ta’ 400</w:t>
      </w:r>
      <w:r w:rsidR="006B3C37">
        <w:rPr>
          <w:szCs w:val="22"/>
          <w:lang w:val="mt-MT"/>
        </w:rPr>
        <w:t xml:space="preserve"> mg </w:t>
      </w:r>
      <w:r w:rsidR="00987288">
        <w:rPr>
          <w:szCs w:val="22"/>
          <w:lang w:val="mt-MT"/>
        </w:rPr>
        <w:t>jew</w:t>
      </w:r>
      <w:r w:rsidR="008D1971">
        <w:rPr>
          <w:szCs w:val="22"/>
          <w:lang w:val="mt-MT"/>
        </w:rPr>
        <w:t xml:space="preserve"> </w:t>
      </w:r>
      <w:r w:rsidR="00987288">
        <w:rPr>
          <w:szCs w:val="22"/>
          <w:lang w:val="mt-MT"/>
        </w:rPr>
        <w:t>bil-</w:t>
      </w:r>
      <w:r w:rsidR="00987288">
        <w:rPr>
          <w:szCs w:val="22"/>
          <w:lang w:val="mt-MT"/>
        </w:rPr>
        <w:lastRenderedPageBreak/>
        <w:t>pillola ta’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5.2). Il-pilloli li tomgħodhom ma ġewx studjati f’adoloxxenti (12 sa 18-il sena) jew adulti infettati bl-HIV.</w:t>
      </w:r>
    </w:p>
    <w:p w14:paraId="48040BA7" w14:textId="77777777" w:rsidR="000A77A3" w:rsidRPr="00E94A93" w:rsidRDefault="000A77A3" w:rsidP="00A97C6E">
      <w:pPr>
        <w:pStyle w:val="Body"/>
        <w:jc w:val="left"/>
        <w:rPr>
          <w:i/>
          <w:iCs/>
          <w:szCs w:val="22"/>
          <w:lang w:val="mt-MT"/>
        </w:rPr>
      </w:pPr>
      <w:bookmarkStart w:id="22" w:name="OLE_LINK73"/>
    </w:p>
    <w:p w14:paraId="5E3FDA1C" w14:textId="77777777" w:rsidR="00CF7511" w:rsidRPr="00E94A93" w:rsidRDefault="00623D03" w:rsidP="006A0FCF">
      <w:pPr>
        <w:pStyle w:val="Body"/>
        <w:keepNext/>
        <w:keepLines/>
        <w:jc w:val="left"/>
        <w:rPr>
          <w:i/>
          <w:iCs/>
          <w:szCs w:val="22"/>
          <w:lang w:val="mt-MT"/>
        </w:rPr>
      </w:pPr>
      <w:r>
        <w:rPr>
          <w:i/>
          <w:iCs/>
          <w:szCs w:val="22"/>
          <w:lang w:val="mt-MT"/>
        </w:rPr>
        <w:t xml:space="preserve">Popolazzjoni </w:t>
      </w:r>
      <w:r w:rsidR="00934EB0">
        <w:rPr>
          <w:i/>
          <w:iCs/>
          <w:szCs w:val="22"/>
          <w:lang w:val="mt-MT"/>
        </w:rPr>
        <w:t>P</w:t>
      </w:r>
      <w:r>
        <w:rPr>
          <w:i/>
          <w:iCs/>
          <w:szCs w:val="22"/>
          <w:lang w:val="mt-MT"/>
        </w:rPr>
        <w:t>edjatrika</w:t>
      </w:r>
    </w:p>
    <w:bookmarkEnd w:id="22"/>
    <w:p w14:paraId="529F5936" w14:textId="77777777" w:rsidR="00CF7511" w:rsidRPr="00E94A93" w:rsidRDefault="006C791F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Tfal </w:t>
      </w:r>
      <w:r w:rsidR="00E36A35" w:rsidRPr="00E94A93">
        <w:rPr>
          <w:iCs/>
          <w:szCs w:val="22"/>
          <w:lang w:val="mt-MT"/>
        </w:rPr>
        <w:t>ta’ mill-inqa</w:t>
      </w:r>
      <w:r w:rsidR="00923265" w:rsidRPr="00E94A93">
        <w:rPr>
          <w:iCs/>
          <w:szCs w:val="22"/>
          <w:lang w:val="mt-MT"/>
        </w:rPr>
        <w:t>s</w:t>
      </w:r>
      <w:r w:rsidR="00E36A35" w:rsidRPr="00E94A93">
        <w:rPr>
          <w:iCs/>
          <w:szCs w:val="22"/>
          <w:lang w:val="mt-MT"/>
        </w:rPr>
        <w:t xml:space="preserve"> 11 kg</w:t>
      </w:r>
      <w:r w:rsidRPr="00E94A93">
        <w:rPr>
          <w:iCs/>
          <w:szCs w:val="22"/>
          <w:lang w:val="mt-MT"/>
        </w:rPr>
        <w:t xml:space="preserve">, </w:t>
      </w:r>
      <w:r w:rsidR="00E36A35" w:rsidRPr="00E94A93">
        <w:rPr>
          <w:iCs/>
          <w:szCs w:val="22"/>
          <w:lang w:val="mt-MT"/>
        </w:rPr>
        <w:t>doża abbażi tal-piż tal-pillola li tomgħodha</w:t>
      </w:r>
      <w:r w:rsidRPr="00E94A93">
        <w:rPr>
          <w:iCs/>
          <w:szCs w:val="22"/>
          <w:lang w:val="mt-MT"/>
        </w:rPr>
        <w:t xml:space="preserve"> sa doża massima ta’ 300 mg, darbtejn kuljum kif speċifikat f’Tabella 1</w:t>
      </w:r>
      <w:r w:rsidR="00E36A35" w:rsidRPr="00E94A93">
        <w:rPr>
          <w:iCs/>
          <w:szCs w:val="22"/>
          <w:lang w:val="mt-MT"/>
        </w:rPr>
        <w:t xml:space="preserve"> u 2</w:t>
      </w:r>
      <w:r w:rsidRPr="00E94A93">
        <w:rPr>
          <w:iCs/>
          <w:szCs w:val="22"/>
          <w:lang w:val="mt-MT"/>
        </w:rPr>
        <w:t>. Il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pilloli li tomgħodhom huma disponibbli f’</w:t>
      </w:r>
      <w:r w:rsidR="000B3886" w:rsidRPr="00E94A93">
        <w:rPr>
          <w:iCs/>
          <w:szCs w:val="22"/>
          <w:lang w:val="mt-MT"/>
        </w:rPr>
        <w:t>qaww</w:t>
      </w:r>
      <w:r w:rsidR="004E5EEB" w:rsidRPr="00E94A93">
        <w:rPr>
          <w:iCs/>
          <w:szCs w:val="22"/>
          <w:lang w:val="mt-MT"/>
        </w:rPr>
        <w:t>iet</w:t>
      </w:r>
      <w:r w:rsidR="000B3886" w:rsidRPr="00E94A93">
        <w:rPr>
          <w:iCs/>
          <w:szCs w:val="22"/>
          <w:lang w:val="mt-MT"/>
        </w:rPr>
        <w:t xml:space="preserve"> ta’ </w:t>
      </w:r>
      <w:r w:rsidRPr="00E94A93">
        <w:rPr>
          <w:szCs w:val="22"/>
          <w:lang w:val="mt-MT"/>
        </w:rPr>
        <w:t>25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u</w:t>
      </w:r>
      <w:r w:rsidR="00CF7511" w:rsidRPr="00E94A93">
        <w:rPr>
          <w:szCs w:val="22"/>
          <w:lang w:val="mt-MT"/>
        </w:rPr>
        <w:t xml:space="preserve"> </w:t>
      </w:r>
      <w:r w:rsidR="000B3886" w:rsidRPr="00E94A93">
        <w:rPr>
          <w:szCs w:val="22"/>
          <w:lang w:val="mt-MT"/>
        </w:rPr>
        <w:t xml:space="preserve">ta’ </w:t>
      </w:r>
      <w:r w:rsidR="00CF7511" w:rsidRPr="00E94A93">
        <w:rPr>
          <w:szCs w:val="22"/>
          <w:lang w:val="mt-MT"/>
        </w:rPr>
        <w:t>100</w:t>
      </w:r>
      <w:r w:rsidR="006B3C37">
        <w:rPr>
          <w:szCs w:val="22"/>
          <w:lang w:val="mt-MT"/>
        </w:rPr>
        <w:t xml:space="preserve"> mg </w:t>
      </w:r>
      <w:r w:rsidR="000B3886" w:rsidRPr="00E94A93">
        <w:rPr>
          <w:szCs w:val="22"/>
          <w:lang w:val="mt-MT"/>
        </w:rPr>
        <w:t>b’sinjal minfejn taqsam il</w:t>
      </w:r>
      <w:r w:rsidR="00B93895" w:rsidRPr="00E94A93">
        <w:rPr>
          <w:szCs w:val="22"/>
          <w:lang w:val="mt-MT"/>
        </w:rPr>
        <w:t>-</w:t>
      </w:r>
      <w:r w:rsidR="000B3886" w:rsidRPr="00E94A93">
        <w:rPr>
          <w:szCs w:val="22"/>
          <w:lang w:val="mt-MT"/>
        </w:rPr>
        <w:t>pillola</w:t>
      </w:r>
      <w:r w:rsidR="00CF7511" w:rsidRPr="00E94A93">
        <w:rPr>
          <w:szCs w:val="22"/>
          <w:lang w:val="mt-MT"/>
        </w:rPr>
        <w:t>.</w:t>
      </w:r>
    </w:p>
    <w:p w14:paraId="462E3BD1" w14:textId="77777777" w:rsidR="002A026A" w:rsidRPr="00E94A93" w:rsidRDefault="002A026A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5.2 dwar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dejta limitata li fuqha huma bbażati dawn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rakkomandazzjonijiet</w:t>
      </w:r>
      <w:r w:rsidR="004E5EEB" w:rsidRPr="00E94A93">
        <w:rPr>
          <w:szCs w:val="22"/>
          <w:lang w:val="mt-MT"/>
        </w:rPr>
        <w:t xml:space="preserve"> tad</w:t>
      </w:r>
      <w:r w:rsidR="00B93895" w:rsidRPr="00E94A93">
        <w:rPr>
          <w:szCs w:val="22"/>
          <w:lang w:val="mt-MT"/>
        </w:rPr>
        <w:t>-</w:t>
      </w:r>
      <w:r w:rsidR="004E5EEB" w:rsidRPr="00E94A93">
        <w:rPr>
          <w:szCs w:val="22"/>
          <w:lang w:val="mt-MT"/>
        </w:rPr>
        <w:t>doża</w:t>
      </w:r>
      <w:r w:rsidRPr="00E94A93">
        <w:rPr>
          <w:szCs w:val="22"/>
          <w:lang w:val="mt-MT"/>
        </w:rPr>
        <w:t xml:space="preserve">. </w:t>
      </w:r>
    </w:p>
    <w:p w14:paraId="76B99A89" w14:textId="77777777" w:rsidR="00CF7511" w:rsidRPr="00E94A93" w:rsidRDefault="00CF7511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496A8343" w14:textId="124FBA13" w:rsidR="00E36A35" w:rsidRPr="00E94A93" w:rsidRDefault="00E36A35" w:rsidP="006A0FCF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lang w:val="mt-MT"/>
        </w:rPr>
      </w:pPr>
      <w:r w:rsidRPr="00E94A93">
        <w:rPr>
          <w:b/>
          <w:lang w:val="mt-MT"/>
        </w:rPr>
        <w:t>Tabella</w:t>
      </w:r>
      <w:r w:rsidR="00B37F02">
        <w:rPr>
          <w:b/>
          <w:lang w:val="mt-MT"/>
        </w:rPr>
        <w:t> </w:t>
      </w:r>
      <w:r w:rsidRPr="00E94A93">
        <w:rPr>
          <w:b/>
          <w:lang w:val="mt-MT"/>
        </w:rPr>
        <w:t>1: Doża Rakkomandata* għal ISENTRESS Pilloli li Tomgħodhom għal Pazjenti Pedjatriċi li Jiżnu Mill-Inqas 25 kg</w:t>
      </w:r>
    </w:p>
    <w:p w14:paraId="163A872C" w14:textId="77777777" w:rsidR="00E36A35" w:rsidRPr="00E94A93" w:rsidRDefault="00E36A35" w:rsidP="006A0FCF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lang w:val="mt-MT"/>
        </w:rPr>
      </w:pPr>
    </w:p>
    <w:tbl>
      <w:tblPr>
        <w:tblW w:w="5000" w:type="pct"/>
        <w:tblBorders>
          <w:top w:val="single" w:sz="6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57"/>
        <w:gridCol w:w="2497"/>
        <w:gridCol w:w="3907"/>
      </w:tblGrid>
      <w:tr w:rsidR="00E36A35" w:rsidRPr="002D519C" w14:paraId="6F7C8873" w14:textId="77777777" w:rsidTr="00B03C91">
        <w:trPr>
          <w:cantSplit/>
          <w:trHeight w:val="203"/>
          <w:tblHeader/>
        </w:trPr>
        <w:tc>
          <w:tcPr>
            <w:tcW w:w="1466" w:type="pct"/>
            <w:tcBorders>
              <w:top w:val="single" w:sz="4" w:space="0" w:color="auto"/>
            </w:tcBorders>
          </w:tcPr>
          <w:p w14:paraId="5E6050B0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b/>
                <w:bCs/>
                <w:szCs w:val="22"/>
                <w:lang w:val="mt-MT"/>
              </w:rPr>
            </w:pPr>
            <w:r w:rsidRPr="00254A60">
              <w:rPr>
                <w:b/>
                <w:bCs/>
                <w:szCs w:val="22"/>
                <w:lang w:val="mt-MT"/>
              </w:rPr>
              <w:t>Piż tal-ġisem</w:t>
            </w:r>
          </w:p>
          <w:p w14:paraId="30046880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b/>
                <w:szCs w:val="22"/>
                <w:lang w:val="mt-MT"/>
              </w:rPr>
            </w:pPr>
            <w:r w:rsidRPr="00254A60">
              <w:rPr>
                <w:b/>
                <w:szCs w:val="22"/>
                <w:lang w:val="mt-MT"/>
              </w:rPr>
              <w:t>(kg)</w:t>
            </w:r>
          </w:p>
        </w:tc>
        <w:tc>
          <w:tcPr>
            <w:tcW w:w="1378" w:type="pct"/>
            <w:tcBorders>
              <w:top w:val="single" w:sz="4" w:space="0" w:color="auto"/>
            </w:tcBorders>
          </w:tcPr>
          <w:p w14:paraId="3429B3F1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b/>
                <w:szCs w:val="22"/>
                <w:lang w:val="mt-MT"/>
              </w:rPr>
            </w:pPr>
            <w:r w:rsidRPr="00254A60">
              <w:rPr>
                <w:b/>
                <w:szCs w:val="22"/>
                <w:lang w:val="mt-MT"/>
              </w:rPr>
              <w:t>Doża</w:t>
            </w:r>
          </w:p>
          <w:p w14:paraId="3EE8FC4B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</w:p>
        </w:tc>
        <w:tc>
          <w:tcPr>
            <w:tcW w:w="2156" w:type="pct"/>
            <w:tcBorders>
              <w:top w:val="single" w:sz="4" w:space="0" w:color="auto"/>
            </w:tcBorders>
          </w:tcPr>
          <w:p w14:paraId="0B2397A0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b/>
                <w:szCs w:val="22"/>
                <w:lang w:val="mt-MT"/>
              </w:rPr>
            </w:pPr>
            <w:r w:rsidRPr="00254A60">
              <w:rPr>
                <w:b/>
                <w:bCs/>
                <w:szCs w:val="22"/>
                <w:lang w:val="mt-MT"/>
              </w:rPr>
              <w:t>Numru ta’ pilloli li jintmagħdu</w:t>
            </w:r>
          </w:p>
        </w:tc>
      </w:tr>
      <w:tr w:rsidR="00E36A35" w:rsidRPr="00E94A93" w14:paraId="02F41BB1" w14:textId="77777777" w:rsidTr="00B03C91">
        <w:trPr>
          <w:cantSplit/>
          <w:trHeight w:val="203"/>
        </w:trPr>
        <w:tc>
          <w:tcPr>
            <w:tcW w:w="1466" w:type="pct"/>
            <w:vAlign w:val="bottom"/>
          </w:tcPr>
          <w:p w14:paraId="178B8DE1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25 sa inqas minn 28</w:t>
            </w:r>
          </w:p>
        </w:tc>
        <w:tc>
          <w:tcPr>
            <w:tcW w:w="1378" w:type="pct"/>
            <w:vAlign w:val="bottom"/>
          </w:tcPr>
          <w:p w14:paraId="5FCEAC01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150</w:t>
            </w:r>
            <w:r w:rsidR="006B3C37" w:rsidRPr="00254A60">
              <w:rPr>
                <w:szCs w:val="22"/>
                <w:lang w:val="mt-MT"/>
              </w:rPr>
              <w:t xml:space="preserve"> mg </w:t>
            </w:r>
            <w:r w:rsidRPr="00254A60">
              <w:rPr>
                <w:szCs w:val="22"/>
                <w:lang w:val="mt-MT"/>
              </w:rPr>
              <w:t>darbtejn kuljum</w:t>
            </w:r>
          </w:p>
        </w:tc>
        <w:tc>
          <w:tcPr>
            <w:tcW w:w="2156" w:type="pct"/>
          </w:tcPr>
          <w:p w14:paraId="16A99635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1.5 x 100 mg</w:t>
            </w:r>
            <w:r w:rsidRPr="00254A60">
              <w:rPr>
                <w:szCs w:val="22"/>
                <w:vertAlign w:val="superscript"/>
                <w:lang w:val="mt-MT"/>
              </w:rPr>
              <w:t>†</w:t>
            </w:r>
            <w:r w:rsidRPr="00254A60">
              <w:rPr>
                <w:szCs w:val="22"/>
                <w:lang w:val="mt-MT"/>
              </w:rPr>
              <w:t xml:space="preserve"> darbtejn kuljum</w:t>
            </w:r>
          </w:p>
        </w:tc>
      </w:tr>
      <w:tr w:rsidR="00E36A35" w:rsidRPr="00E94A93" w14:paraId="14E14A0E" w14:textId="77777777" w:rsidTr="00B03C91">
        <w:trPr>
          <w:cantSplit/>
          <w:trHeight w:val="203"/>
        </w:trPr>
        <w:tc>
          <w:tcPr>
            <w:tcW w:w="1466" w:type="pct"/>
            <w:vAlign w:val="bottom"/>
          </w:tcPr>
          <w:p w14:paraId="69D6FDC3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28 sa inqas minn 40</w:t>
            </w:r>
          </w:p>
        </w:tc>
        <w:tc>
          <w:tcPr>
            <w:tcW w:w="1378" w:type="pct"/>
            <w:vAlign w:val="bottom"/>
          </w:tcPr>
          <w:p w14:paraId="77D1FEFA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200</w:t>
            </w:r>
            <w:r w:rsidR="006B3C37" w:rsidRPr="00254A60">
              <w:rPr>
                <w:szCs w:val="22"/>
                <w:lang w:val="mt-MT"/>
              </w:rPr>
              <w:t xml:space="preserve"> mg </w:t>
            </w:r>
            <w:r w:rsidRPr="00254A60">
              <w:rPr>
                <w:szCs w:val="22"/>
                <w:lang w:val="mt-MT"/>
              </w:rPr>
              <w:t>darbtejn kuljum</w:t>
            </w:r>
          </w:p>
        </w:tc>
        <w:tc>
          <w:tcPr>
            <w:tcW w:w="2156" w:type="pct"/>
          </w:tcPr>
          <w:p w14:paraId="4E2FA532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2 x 100</w:t>
            </w:r>
            <w:r w:rsidR="006B3C37" w:rsidRPr="00254A60">
              <w:rPr>
                <w:szCs w:val="22"/>
                <w:lang w:val="mt-MT"/>
              </w:rPr>
              <w:t xml:space="preserve"> mg </w:t>
            </w:r>
            <w:r w:rsidRPr="00254A60">
              <w:rPr>
                <w:szCs w:val="22"/>
                <w:lang w:val="mt-MT"/>
              </w:rPr>
              <w:t>darbtejn kuljum</w:t>
            </w:r>
          </w:p>
        </w:tc>
      </w:tr>
      <w:tr w:rsidR="00E36A35" w:rsidRPr="00E94A93" w14:paraId="660C16AE" w14:textId="77777777" w:rsidTr="00B03C91">
        <w:trPr>
          <w:cantSplit/>
          <w:trHeight w:val="203"/>
        </w:trPr>
        <w:tc>
          <w:tcPr>
            <w:tcW w:w="1466" w:type="pct"/>
            <w:vAlign w:val="bottom"/>
          </w:tcPr>
          <w:p w14:paraId="21E2BB3A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Mill-inqas 40</w:t>
            </w:r>
          </w:p>
        </w:tc>
        <w:tc>
          <w:tcPr>
            <w:tcW w:w="1378" w:type="pct"/>
            <w:vAlign w:val="bottom"/>
          </w:tcPr>
          <w:p w14:paraId="12356622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300</w:t>
            </w:r>
            <w:r w:rsidR="006B3C37" w:rsidRPr="00254A60">
              <w:rPr>
                <w:szCs w:val="22"/>
                <w:lang w:val="mt-MT"/>
              </w:rPr>
              <w:t xml:space="preserve"> mg </w:t>
            </w:r>
            <w:r w:rsidRPr="00254A60">
              <w:rPr>
                <w:szCs w:val="22"/>
                <w:lang w:val="mt-MT"/>
              </w:rPr>
              <w:t>darbtejn kuljum</w:t>
            </w:r>
          </w:p>
        </w:tc>
        <w:tc>
          <w:tcPr>
            <w:tcW w:w="2156" w:type="pct"/>
          </w:tcPr>
          <w:p w14:paraId="259BD376" w14:textId="77777777" w:rsidR="00E36A35" w:rsidRPr="00254A60" w:rsidRDefault="00E36A35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91" w:hanging="91"/>
              <w:jc w:val="center"/>
              <w:rPr>
                <w:szCs w:val="22"/>
                <w:lang w:val="mt-MT"/>
              </w:rPr>
            </w:pPr>
            <w:r w:rsidRPr="00254A60">
              <w:rPr>
                <w:szCs w:val="22"/>
                <w:lang w:val="mt-MT"/>
              </w:rPr>
              <w:t>3 x 100</w:t>
            </w:r>
            <w:r w:rsidR="006B3C37" w:rsidRPr="00254A60">
              <w:rPr>
                <w:szCs w:val="22"/>
                <w:lang w:val="mt-MT"/>
              </w:rPr>
              <w:t xml:space="preserve"> mg </w:t>
            </w:r>
            <w:r w:rsidRPr="00254A60">
              <w:rPr>
                <w:szCs w:val="22"/>
                <w:lang w:val="mt-MT"/>
              </w:rPr>
              <w:t>darbtejn kuljum</w:t>
            </w:r>
          </w:p>
        </w:tc>
      </w:tr>
      <w:tr w:rsidR="00E36A35" w:rsidRPr="002D519C" w14:paraId="5A4DEE7C" w14:textId="77777777" w:rsidTr="00B03C91">
        <w:trPr>
          <w:cantSplit/>
          <w:trHeight w:val="203"/>
        </w:trPr>
        <w:tc>
          <w:tcPr>
            <w:tcW w:w="5000" w:type="pct"/>
            <w:gridSpan w:val="3"/>
          </w:tcPr>
          <w:p w14:paraId="78CEEF9E" w14:textId="77777777" w:rsidR="00E36A35" w:rsidRPr="00E94A93" w:rsidRDefault="00E36A35" w:rsidP="006A0FCF">
            <w:pPr>
              <w:autoSpaceDE w:val="0"/>
              <w:autoSpaceDN w:val="0"/>
              <w:adjustRightInd w:val="0"/>
              <w:spacing w:line="240" w:lineRule="auto"/>
              <w:ind w:left="90" w:hanging="90"/>
              <w:rPr>
                <w:sz w:val="20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*</w:t>
            </w:r>
            <w:r w:rsidRPr="00E94A93">
              <w:rPr>
                <w:sz w:val="20"/>
                <w:lang w:val="mt-MT"/>
              </w:rPr>
              <w:t xml:space="preserve">Id-dożaġġ rakkomandat ibbażat fuq il-piż għall-pillola li </w:t>
            </w:r>
            <w:r w:rsidR="00923265" w:rsidRPr="00E94A93">
              <w:rPr>
                <w:sz w:val="20"/>
                <w:lang w:val="mt-MT"/>
              </w:rPr>
              <w:t>tomgħodha</w:t>
            </w:r>
            <w:r w:rsidRPr="00E94A93">
              <w:rPr>
                <w:sz w:val="20"/>
                <w:lang w:val="mt-MT"/>
              </w:rPr>
              <w:t xml:space="preserve"> huwa bbażat fuq madwar 6</w:t>
            </w:r>
            <w:r w:rsidRPr="00E94A93">
              <w:rPr>
                <w:rFonts w:eastAsia="MS Mincho"/>
                <w:sz w:val="20"/>
                <w:lang w:val="mt-MT" w:eastAsia="ja-JP"/>
              </w:rPr>
              <w:t> </w:t>
            </w:r>
            <w:r w:rsidRPr="00E94A93">
              <w:rPr>
                <w:sz w:val="20"/>
                <w:lang w:val="mt-MT"/>
              </w:rPr>
              <w:t>mg/kg/doża darbtejn kuljum</w:t>
            </w:r>
            <w:r w:rsidRPr="00E94A93">
              <w:rPr>
                <w:i/>
                <w:sz w:val="20"/>
                <w:lang w:val="mt-MT"/>
              </w:rPr>
              <w:t xml:space="preserve"> </w:t>
            </w:r>
            <w:r w:rsidRPr="00E94A93">
              <w:rPr>
                <w:sz w:val="20"/>
                <w:lang w:val="mt-MT"/>
              </w:rPr>
              <w:t>(see section</w:t>
            </w:r>
            <w:r w:rsidRPr="00E94A93">
              <w:rPr>
                <w:rFonts w:eastAsia="MS Mincho"/>
                <w:sz w:val="20"/>
                <w:lang w:val="mt-MT" w:eastAsia="ja-JP"/>
              </w:rPr>
              <w:t> </w:t>
            </w:r>
            <w:r w:rsidRPr="00E94A93">
              <w:rPr>
                <w:sz w:val="20"/>
                <w:lang w:val="mt-MT"/>
              </w:rPr>
              <w:t>5.2).</w:t>
            </w:r>
          </w:p>
          <w:p w14:paraId="35CB7B82" w14:textId="77777777" w:rsidR="00E36A35" w:rsidRPr="00E94A93" w:rsidRDefault="00E36A35" w:rsidP="006A0FCF">
            <w:pPr>
              <w:autoSpaceDE w:val="0"/>
              <w:autoSpaceDN w:val="0"/>
              <w:adjustRightInd w:val="0"/>
              <w:spacing w:line="240" w:lineRule="auto"/>
              <w:ind w:left="91" w:hanging="91"/>
              <w:rPr>
                <w:rFonts w:eastAsia="MS Mincho"/>
                <w:color w:val="000000"/>
                <w:sz w:val="20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rFonts w:eastAsia="MS Mincho"/>
                <w:sz w:val="20"/>
                <w:lang w:val="mt-MT" w:eastAsia="ja-JP"/>
              </w:rPr>
              <w:t>Il-pillola li tomgħodha ta’ 100</w:t>
            </w:r>
            <w:r w:rsidR="006B3C37">
              <w:rPr>
                <w:rFonts w:eastAsia="MS Mincho"/>
                <w:sz w:val="20"/>
                <w:lang w:val="mt-MT" w:eastAsia="ja-JP"/>
              </w:rPr>
              <w:t xml:space="preserve"> mg </w:t>
            </w:r>
            <w:r w:rsidRPr="00E94A93">
              <w:rPr>
                <w:rFonts w:eastAsia="MS Mincho"/>
                <w:sz w:val="20"/>
                <w:lang w:val="mt-MT" w:eastAsia="ja-JP"/>
              </w:rPr>
              <w:t>tista’ tinqasam f’żewġ dożi ugwali ta’ 50</w:t>
            </w:r>
            <w:r w:rsidR="006B3C37">
              <w:rPr>
                <w:rFonts w:eastAsia="MS Mincho"/>
                <w:sz w:val="20"/>
                <w:lang w:val="mt-MT" w:eastAsia="ja-JP"/>
              </w:rPr>
              <w:t> mg.</w:t>
            </w:r>
            <w:r w:rsidRPr="00E94A93">
              <w:rPr>
                <w:rFonts w:eastAsia="MS Mincho"/>
                <w:sz w:val="20"/>
                <w:lang w:val="mt-MT" w:eastAsia="ja-JP"/>
              </w:rPr>
              <w:t xml:space="preserve"> Madankollu, it-tkissir tal-pilloli għandu jiġi evitat kull meta dan ikun possibbli.</w:t>
            </w:r>
          </w:p>
        </w:tc>
      </w:tr>
    </w:tbl>
    <w:p w14:paraId="7AC2F717" w14:textId="77777777" w:rsidR="00E36A35" w:rsidRPr="00E94A93" w:rsidRDefault="00E36A35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lang w:val="mt-MT"/>
        </w:rPr>
      </w:pPr>
    </w:p>
    <w:p w14:paraId="248E2AB6" w14:textId="77777777" w:rsidR="00E36A35" w:rsidRPr="00E94A93" w:rsidRDefault="00923265" w:rsidP="006A0FCF">
      <w:pPr>
        <w:tabs>
          <w:tab w:val="clear" w:pos="567"/>
        </w:tabs>
        <w:spacing w:line="240" w:lineRule="auto"/>
        <w:jc w:val="both"/>
        <w:rPr>
          <w:lang w:val="mt-MT"/>
        </w:rPr>
      </w:pPr>
      <w:r w:rsidRPr="00E94A93">
        <w:rPr>
          <w:lang w:val="mt-MT"/>
        </w:rPr>
        <w:t>Jekk mill-inqas ta’ 4 ġimgħat u jiżnu għallinqas 3 kg</w:t>
      </w:r>
      <w:r w:rsidR="00E36A35" w:rsidRPr="00E94A93">
        <w:rPr>
          <w:lang w:val="mt-MT"/>
        </w:rPr>
        <w:t xml:space="preserve"> sa inqas minn 25 kg: </w:t>
      </w:r>
      <w:r w:rsidRPr="00E94A93">
        <w:rPr>
          <w:lang w:val="mt-MT"/>
        </w:rPr>
        <w:t>Dożaġġ ibbażat fuq id-doża</w:t>
      </w:r>
      <w:r w:rsidR="00E36A35" w:rsidRPr="00E94A93">
        <w:rPr>
          <w:lang w:val="mt-MT"/>
        </w:rPr>
        <w:t xml:space="preserve">, </w:t>
      </w:r>
      <w:r w:rsidRPr="00E94A93">
        <w:rPr>
          <w:lang w:val="mt-MT"/>
        </w:rPr>
        <w:t>kif speċifikat fit-Tabella </w:t>
      </w:r>
      <w:r w:rsidR="00E36A35" w:rsidRPr="00E94A93">
        <w:rPr>
          <w:lang w:val="mt-MT"/>
        </w:rPr>
        <w:t>2.</w:t>
      </w:r>
    </w:p>
    <w:p w14:paraId="7D095D9B" w14:textId="77777777" w:rsidR="00E36A35" w:rsidRPr="00E94A93" w:rsidRDefault="00E36A35" w:rsidP="006A0FCF">
      <w:pPr>
        <w:tabs>
          <w:tab w:val="clear" w:pos="567"/>
        </w:tabs>
        <w:spacing w:line="240" w:lineRule="auto"/>
        <w:jc w:val="both"/>
        <w:rPr>
          <w:lang w:val="mt-MT"/>
        </w:rPr>
      </w:pPr>
    </w:p>
    <w:p w14:paraId="6B590D2D" w14:textId="77777777" w:rsidR="00E36A35" w:rsidRPr="00E94A93" w:rsidRDefault="00923265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mt-MT"/>
        </w:rPr>
      </w:pPr>
      <w:r w:rsidRPr="00E94A93">
        <w:rPr>
          <w:lang w:val="mt-MT"/>
        </w:rPr>
        <w:t>Għal pazjenti li jiżnu bejn</w:t>
      </w:r>
      <w:r w:rsidR="00E36A35" w:rsidRPr="00E94A93">
        <w:rPr>
          <w:lang w:val="mt-MT"/>
        </w:rPr>
        <w:t xml:space="preserve"> 11 </w:t>
      </w:r>
      <w:r w:rsidRPr="00E94A93">
        <w:rPr>
          <w:lang w:val="mt-MT"/>
        </w:rPr>
        <w:t>u</w:t>
      </w:r>
      <w:r w:rsidR="00E36A35" w:rsidRPr="00E94A93">
        <w:rPr>
          <w:lang w:val="mt-MT"/>
        </w:rPr>
        <w:t xml:space="preserve"> 20 kg, </w:t>
      </w:r>
      <w:r w:rsidRPr="00E94A93">
        <w:rPr>
          <w:lang w:val="mt-MT"/>
        </w:rPr>
        <w:t xml:space="preserve">tista’ tintuża jew il-pillola li tomgħodha jew is-sospensjoni orali, kif speċifikat fit-Tabella 2. Il-pazjenti jistgħu jibqgħu fuq is-sospensjoni orali diment li l-piż tagħhom ikun inqas minn 20 kg. Irreferi għat-Tabella 2 għal dożaġġ xieraq (ara </w:t>
      </w:r>
      <w:r w:rsidR="007519FB">
        <w:rPr>
          <w:lang w:val="mt-MT"/>
        </w:rPr>
        <w:t>sezzjoni </w:t>
      </w:r>
      <w:r w:rsidRPr="00E94A93">
        <w:rPr>
          <w:lang w:val="mt-MT"/>
        </w:rPr>
        <w:t>5.1)</w:t>
      </w:r>
      <w:r w:rsidR="00E36A35" w:rsidRPr="00E94A93">
        <w:rPr>
          <w:lang w:val="mt-MT"/>
        </w:rPr>
        <w:t>.</w:t>
      </w:r>
    </w:p>
    <w:p w14:paraId="525B5994" w14:textId="77777777" w:rsidR="00E36A35" w:rsidRPr="00E94A93" w:rsidRDefault="00E36A35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mt-MT"/>
        </w:rPr>
      </w:pPr>
    </w:p>
    <w:p w14:paraId="158861B4" w14:textId="77777777" w:rsidR="00E36A35" w:rsidRDefault="00923265" w:rsidP="006A0FCF">
      <w:pPr>
        <w:pStyle w:val="Body"/>
        <w:keepNext/>
        <w:jc w:val="left"/>
        <w:rPr>
          <w:b/>
          <w:bCs/>
          <w:lang w:val="mt-MT"/>
        </w:rPr>
      </w:pPr>
      <w:r w:rsidRPr="00E94A93">
        <w:rPr>
          <w:b/>
          <w:lang w:val="mt-MT"/>
        </w:rPr>
        <w:t>Tabella</w:t>
      </w:r>
      <w:r w:rsidR="005B647F">
        <w:rPr>
          <w:b/>
          <w:lang w:val="mt-MT"/>
        </w:rPr>
        <w:t> </w:t>
      </w:r>
      <w:r w:rsidR="00E36A35" w:rsidRPr="00E94A93">
        <w:rPr>
          <w:b/>
          <w:lang w:val="mt-MT"/>
        </w:rPr>
        <w:t xml:space="preserve">2: </w:t>
      </w:r>
      <w:r w:rsidRPr="00E94A93">
        <w:rPr>
          <w:b/>
          <w:lang w:val="mt-MT"/>
        </w:rPr>
        <w:t>Doża Rakkomandata</w:t>
      </w:r>
      <w:r w:rsidR="00E36A35" w:rsidRPr="00E94A93">
        <w:rPr>
          <w:b/>
          <w:lang w:val="mt-MT"/>
        </w:rPr>
        <w:t xml:space="preserve">* </w:t>
      </w:r>
      <w:r w:rsidRPr="00E94A93">
        <w:rPr>
          <w:b/>
          <w:lang w:val="mt-MT"/>
        </w:rPr>
        <w:t>għal</w:t>
      </w:r>
      <w:r w:rsidR="00E36A35" w:rsidRPr="00E94A93">
        <w:rPr>
          <w:b/>
          <w:lang w:val="mt-MT"/>
        </w:rPr>
        <w:t xml:space="preserve"> ISENTRESS </w:t>
      </w:r>
      <w:r w:rsidRPr="00E94A93">
        <w:rPr>
          <w:b/>
          <w:lang w:val="mt-MT"/>
        </w:rPr>
        <w:t xml:space="preserve">Granuli għal Sospensjoni Orali u Pilloli li Tomgħodhom f’Pazjenti Pedjatriċi </w:t>
      </w:r>
      <w:r w:rsidR="00E35B98">
        <w:rPr>
          <w:b/>
          <w:lang w:val="mt-MT"/>
        </w:rPr>
        <w:t>mill-inqas ta’ età ta’ 4 ġimgħat u l</w:t>
      </w:r>
      <w:r w:rsidRPr="00E94A93">
        <w:rPr>
          <w:b/>
          <w:lang w:val="mt-MT"/>
        </w:rPr>
        <w:t xml:space="preserve">i </w:t>
      </w:r>
      <w:r w:rsidR="00E35B98">
        <w:rPr>
          <w:b/>
          <w:lang w:val="mt-MT"/>
        </w:rPr>
        <w:t>j</w:t>
      </w:r>
      <w:r w:rsidRPr="00E94A93">
        <w:rPr>
          <w:b/>
          <w:lang w:val="mt-MT"/>
        </w:rPr>
        <w:t xml:space="preserve">iżnu </w:t>
      </w:r>
      <w:r w:rsidR="00E35B98">
        <w:rPr>
          <w:b/>
          <w:lang w:val="mt-MT"/>
        </w:rPr>
        <w:t>3 sa</w:t>
      </w:r>
      <w:r w:rsidR="00E36A35" w:rsidRPr="00E94A93">
        <w:rPr>
          <w:b/>
          <w:bCs/>
          <w:lang w:val="mt-MT"/>
        </w:rPr>
        <w:t xml:space="preserve"> 25 kg</w:t>
      </w:r>
    </w:p>
    <w:p w14:paraId="2C18EF30" w14:textId="77777777" w:rsidR="00E35B98" w:rsidRPr="00E94A93" w:rsidRDefault="00E35B98" w:rsidP="006A0FCF">
      <w:pPr>
        <w:pStyle w:val="Body"/>
        <w:keepNext/>
        <w:jc w:val="left"/>
        <w:rPr>
          <w:b/>
          <w:bCs/>
          <w:lang w:val="mt-MT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3493"/>
        <w:gridCol w:w="3144"/>
      </w:tblGrid>
      <w:tr w:rsidR="00E35B98" w:rsidRPr="002D519C" w14:paraId="7682B406" w14:textId="77777777" w:rsidTr="00E35B98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CD223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bCs/>
                <w:lang w:val="mt-MT"/>
              </w:rPr>
            </w:pPr>
            <w:r w:rsidRPr="00282D12">
              <w:rPr>
                <w:b/>
                <w:bCs/>
                <w:lang w:val="mt-MT"/>
              </w:rPr>
              <w:t>Piż tal-ġisem</w:t>
            </w:r>
          </w:p>
          <w:p w14:paraId="4236706A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bCs/>
                <w:lang w:val="mt-MT"/>
              </w:rPr>
            </w:pPr>
            <w:r w:rsidRPr="00282D12">
              <w:rPr>
                <w:b/>
                <w:bCs/>
                <w:lang w:val="mt-MT"/>
              </w:rPr>
              <w:t>(kg)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37B55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lang w:val="mt-MT"/>
              </w:rPr>
            </w:pPr>
            <w:r w:rsidRPr="00282D12">
              <w:rPr>
                <w:b/>
                <w:lang w:val="mt-MT"/>
              </w:rPr>
              <w:t>Volum (Doża) ta’ Sospensjoni</w:t>
            </w:r>
          </w:p>
          <w:p w14:paraId="781F4A23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lang w:val="mt-MT"/>
              </w:rPr>
            </w:pPr>
            <w:r w:rsidRPr="00282D12">
              <w:rPr>
                <w:b/>
                <w:lang w:val="mt-MT"/>
              </w:rPr>
              <w:t>li għandha Tingħata</w:t>
            </w:r>
          </w:p>
          <w:p w14:paraId="636C0DE2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lang w:val="mt-MT"/>
              </w:rPr>
            </w:pP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89F7" w14:textId="77777777" w:rsidR="00E35B98" w:rsidRPr="00282D12" w:rsidRDefault="00E35B98" w:rsidP="00E35B98">
            <w:pPr>
              <w:spacing w:line="240" w:lineRule="auto"/>
              <w:jc w:val="center"/>
              <w:rPr>
                <w:b/>
                <w:bCs/>
                <w:lang w:val="mt-MT"/>
              </w:rPr>
            </w:pPr>
            <w:r w:rsidRPr="00282D12">
              <w:rPr>
                <w:b/>
                <w:bCs/>
                <w:lang w:val="mt-MT"/>
              </w:rPr>
              <w:t xml:space="preserve">Numru ta’ </w:t>
            </w:r>
            <w:r w:rsidR="00934EB0">
              <w:rPr>
                <w:b/>
                <w:bCs/>
                <w:lang w:val="mt-MT"/>
              </w:rPr>
              <w:t>P</w:t>
            </w:r>
            <w:r w:rsidRPr="00282D12">
              <w:rPr>
                <w:b/>
                <w:bCs/>
                <w:lang w:val="mt-MT"/>
              </w:rPr>
              <w:t xml:space="preserve">illoli li </w:t>
            </w:r>
            <w:r w:rsidR="00934EB0">
              <w:rPr>
                <w:b/>
                <w:bCs/>
                <w:lang w:val="mt-MT"/>
              </w:rPr>
              <w:t>Tomgħodhom</w:t>
            </w:r>
          </w:p>
        </w:tc>
      </w:tr>
      <w:tr w:rsidR="00436730" w:rsidRPr="00E94A93" w14:paraId="3D0943DD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14E95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3 sa inqas minn 4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5C1B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282D12">
              <w:rPr>
                <w:lang w:val="mt-MT"/>
              </w:rPr>
              <w:t>2.5 mL (25 mg) darbtejn kuljum</w:t>
            </w:r>
          </w:p>
        </w:tc>
        <w:tc>
          <w:tcPr>
            <w:tcW w:w="17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A5792" w14:textId="77777777" w:rsidR="00436730" w:rsidRPr="00282D12" w:rsidRDefault="00436730" w:rsidP="00E35B98">
            <w:pPr>
              <w:spacing w:line="240" w:lineRule="auto"/>
              <w:jc w:val="center"/>
              <w:rPr>
                <w:bCs/>
                <w:lang w:val="mt-MT"/>
              </w:rPr>
            </w:pPr>
          </w:p>
          <w:p w14:paraId="324E34C3" w14:textId="77777777" w:rsidR="00436730" w:rsidRPr="00282D12" w:rsidRDefault="00436730" w:rsidP="00E35B98">
            <w:pPr>
              <w:spacing w:line="240" w:lineRule="auto"/>
              <w:jc w:val="center"/>
              <w:rPr>
                <w:bCs/>
                <w:lang w:val="mt-MT"/>
              </w:rPr>
            </w:pPr>
          </w:p>
          <w:p w14:paraId="7D4AE392" w14:textId="77777777" w:rsidR="00436730" w:rsidRPr="00282D12" w:rsidRDefault="00436730" w:rsidP="00E35B98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436730" w:rsidRPr="00E94A93" w14:paraId="269DC727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3773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4 sa inqas minn 6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4F92B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282D12">
              <w:rPr>
                <w:lang w:val="mt-MT"/>
              </w:rPr>
              <w:t>3 mL (30 mg) darbtejn kuljum</w:t>
            </w:r>
          </w:p>
        </w:tc>
        <w:tc>
          <w:tcPr>
            <w:tcW w:w="17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7978C" w14:textId="77777777" w:rsidR="00436730" w:rsidRPr="00282D12" w:rsidRDefault="00436730" w:rsidP="00E35B98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436730" w:rsidRPr="00E94A93" w14:paraId="4B491768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EF39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6 sa inqas inn 8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F1F31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282D12">
              <w:rPr>
                <w:lang w:val="mt-MT"/>
              </w:rPr>
              <w:t>4 mL (40 mg) darbtejn kuljum</w:t>
            </w:r>
          </w:p>
        </w:tc>
        <w:tc>
          <w:tcPr>
            <w:tcW w:w="17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C9191" w14:textId="77777777" w:rsidR="00436730" w:rsidRPr="00282D12" w:rsidRDefault="00436730" w:rsidP="00E35B98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436730" w:rsidRPr="00E94A93" w14:paraId="55E61A16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3BF4E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8 sa inqas minn 11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EFAF6" w14:textId="77777777" w:rsidR="00436730" w:rsidRPr="00282D12" w:rsidRDefault="00436730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282D12">
              <w:rPr>
                <w:lang w:val="mt-MT"/>
              </w:rPr>
              <w:t>6 mL (60 mg) darbtejn kuljum</w:t>
            </w:r>
          </w:p>
        </w:tc>
        <w:tc>
          <w:tcPr>
            <w:tcW w:w="17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E9138" w14:textId="77777777" w:rsidR="00436730" w:rsidRPr="00282D12" w:rsidRDefault="00436730" w:rsidP="00E35B98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E35B98" w:rsidRPr="00E94A93" w14:paraId="60A42E43" w14:textId="77777777" w:rsidTr="00E35B98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AADC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11 sa inqas minn 14†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EB735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282D12">
              <w:rPr>
                <w:lang w:val="mt-MT"/>
              </w:rPr>
              <w:t>8 mL (80 mg) darbtejn kuljum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71458" w14:textId="77777777" w:rsidR="00E35B98" w:rsidRPr="00282D12" w:rsidRDefault="00E35B98" w:rsidP="00E35B98">
            <w:pPr>
              <w:spacing w:line="240" w:lineRule="auto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3 x 25</w:t>
            </w:r>
            <w:r w:rsidR="006B3C37">
              <w:rPr>
                <w:bCs/>
                <w:lang w:val="mt-MT"/>
              </w:rPr>
              <w:t xml:space="preserve"> mg </w:t>
            </w:r>
            <w:r w:rsidRPr="00282D12">
              <w:rPr>
                <w:bCs/>
                <w:lang w:val="mt-MT"/>
              </w:rPr>
              <w:t>darbtejn kuljum</w:t>
            </w:r>
          </w:p>
        </w:tc>
      </w:tr>
      <w:tr w:rsidR="00E35B98" w:rsidRPr="00E94A93" w14:paraId="44A3EF59" w14:textId="77777777" w:rsidTr="00E35B98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FA652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14 sa inqas minn 20†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C536F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282D12">
              <w:rPr>
                <w:lang w:val="mt-MT"/>
              </w:rPr>
              <w:t>10 mL (100 mg) darbtejn kuljum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9346" w14:textId="77777777" w:rsidR="00E35B98" w:rsidRPr="00282D12" w:rsidRDefault="00E35B98" w:rsidP="00E35B98">
            <w:pPr>
              <w:spacing w:line="240" w:lineRule="auto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1 x 100</w:t>
            </w:r>
            <w:r w:rsidR="006B3C37">
              <w:rPr>
                <w:bCs/>
                <w:lang w:val="mt-MT"/>
              </w:rPr>
              <w:t xml:space="preserve"> mg </w:t>
            </w:r>
            <w:r w:rsidRPr="00282D12">
              <w:rPr>
                <w:bCs/>
                <w:lang w:val="mt-MT"/>
              </w:rPr>
              <w:t>darbtejn kuljum</w:t>
            </w:r>
          </w:p>
        </w:tc>
      </w:tr>
      <w:tr w:rsidR="00E35B98" w:rsidRPr="00E94A93" w14:paraId="6AD01320" w14:textId="77777777" w:rsidTr="00E35B98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FA2E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20 sa inqas minn 25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7902E" w14:textId="77777777" w:rsidR="00E35B98" w:rsidRPr="00282D12" w:rsidRDefault="00E35B98" w:rsidP="00E35B98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2E38A" w14:textId="77777777" w:rsidR="00E35B98" w:rsidRPr="00282D12" w:rsidRDefault="00E35B98" w:rsidP="00E35B98">
            <w:pPr>
              <w:spacing w:line="240" w:lineRule="auto"/>
              <w:jc w:val="center"/>
              <w:rPr>
                <w:bCs/>
                <w:lang w:val="mt-MT"/>
              </w:rPr>
            </w:pPr>
            <w:r w:rsidRPr="00282D12">
              <w:rPr>
                <w:bCs/>
                <w:lang w:val="mt-MT"/>
              </w:rPr>
              <w:t>1.5 x 100 mg‡ darbtejn kuljum</w:t>
            </w:r>
          </w:p>
        </w:tc>
      </w:tr>
      <w:tr w:rsidR="00E36A35" w:rsidRPr="002D519C" w14:paraId="5818FF7B" w14:textId="77777777" w:rsidTr="00843885">
        <w:trPr>
          <w:trHeight w:val="350"/>
        </w:trPr>
        <w:tc>
          <w:tcPr>
            <w:tcW w:w="5000" w:type="pct"/>
            <w:gridSpan w:val="3"/>
            <w:shd w:val="clear" w:color="auto" w:fill="auto"/>
          </w:tcPr>
          <w:p w14:paraId="4B7AA557" w14:textId="77777777" w:rsidR="00E36A35" w:rsidRPr="00282D12" w:rsidRDefault="00E36A35" w:rsidP="006A0FCF">
            <w:pPr>
              <w:autoSpaceDE w:val="0"/>
              <w:autoSpaceDN w:val="0"/>
              <w:adjustRightInd w:val="0"/>
              <w:spacing w:line="240" w:lineRule="auto"/>
              <w:rPr>
                <w:lang w:val="mt-MT"/>
              </w:rPr>
            </w:pPr>
            <w:r w:rsidRPr="00282D12">
              <w:rPr>
                <w:lang w:val="mt-MT"/>
              </w:rPr>
              <w:t>*</w:t>
            </w:r>
            <w:r w:rsidR="00923265" w:rsidRPr="00282D12">
              <w:rPr>
                <w:lang w:val="mt-MT"/>
              </w:rPr>
              <w:t xml:space="preserve"> Id-dożaġġ rakkomandat ibbażat fuq il-piż għall-pillola li tomgħodha</w:t>
            </w:r>
            <w:r w:rsidR="00934EB0">
              <w:rPr>
                <w:lang w:val="mt-MT"/>
              </w:rPr>
              <w:t>,</w:t>
            </w:r>
            <w:r w:rsidR="00923265" w:rsidRPr="00282D12">
              <w:rPr>
                <w:lang w:val="mt-MT"/>
              </w:rPr>
              <w:t xml:space="preserve"> u għas-sospensjoni orali </w:t>
            </w:r>
            <w:r w:rsidR="00E35B98">
              <w:rPr>
                <w:lang w:val="mt-MT"/>
              </w:rPr>
              <w:t xml:space="preserve">f’10 mL ta’ ilma huwa </w:t>
            </w:r>
            <w:r w:rsidR="00923265" w:rsidRPr="00282D12">
              <w:rPr>
                <w:lang w:val="mt-MT"/>
              </w:rPr>
              <w:t>bbażat fuq madwar 6</w:t>
            </w:r>
            <w:r w:rsidR="00923265" w:rsidRPr="00282D12">
              <w:rPr>
                <w:rFonts w:eastAsia="MS Mincho"/>
                <w:lang w:val="mt-MT" w:eastAsia="ja-JP"/>
              </w:rPr>
              <w:t> </w:t>
            </w:r>
            <w:r w:rsidR="00923265" w:rsidRPr="00282D12">
              <w:rPr>
                <w:lang w:val="mt-MT"/>
              </w:rPr>
              <w:t>mg/kg/doża darbtejn kuljum</w:t>
            </w:r>
            <w:r w:rsidR="00923265" w:rsidRPr="00282D12">
              <w:rPr>
                <w:i/>
                <w:lang w:val="mt-MT"/>
              </w:rPr>
              <w:t xml:space="preserve"> (</w:t>
            </w:r>
            <w:r w:rsidR="00934EB0">
              <w:rPr>
                <w:i/>
                <w:lang w:val="mt-MT"/>
              </w:rPr>
              <w:t>ara</w:t>
            </w:r>
            <w:r w:rsidR="00934EB0" w:rsidRPr="00282D12">
              <w:rPr>
                <w:i/>
                <w:lang w:val="mt-MT"/>
              </w:rPr>
              <w:t xml:space="preserve"> </w:t>
            </w:r>
            <w:r w:rsidR="007519FB">
              <w:rPr>
                <w:i/>
                <w:lang w:val="mt-MT"/>
              </w:rPr>
              <w:t>sezzjoni </w:t>
            </w:r>
            <w:r w:rsidR="00923265" w:rsidRPr="00282D12">
              <w:rPr>
                <w:i/>
                <w:lang w:val="mt-MT"/>
              </w:rPr>
              <w:t>5.2)</w:t>
            </w:r>
            <w:r w:rsidRPr="00282D12">
              <w:rPr>
                <w:lang w:val="mt-MT"/>
              </w:rPr>
              <w:t>.</w:t>
            </w:r>
          </w:p>
          <w:p w14:paraId="3B25D80B" w14:textId="77777777" w:rsidR="00E36A35" w:rsidRDefault="00E36A35" w:rsidP="006A0FCF">
            <w:pPr>
              <w:autoSpaceDE w:val="0"/>
              <w:autoSpaceDN w:val="0"/>
              <w:adjustRightInd w:val="0"/>
              <w:spacing w:line="240" w:lineRule="auto"/>
              <w:ind w:left="90" w:hanging="90"/>
              <w:rPr>
                <w:rFonts w:eastAsia="MS Mincho"/>
                <w:color w:val="000000"/>
                <w:lang w:val="mt-MT"/>
              </w:rPr>
            </w:pPr>
            <w:r w:rsidRPr="00282D12">
              <w:rPr>
                <w:vertAlign w:val="superscript"/>
                <w:lang w:val="mt-MT"/>
              </w:rPr>
              <w:t>†</w:t>
            </w:r>
            <w:r w:rsidR="00923265" w:rsidRPr="00282D12">
              <w:rPr>
                <w:rFonts w:eastAsia="MS Mincho"/>
                <w:color w:val="000000"/>
                <w:lang w:val="mt-MT"/>
              </w:rPr>
              <w:t>Għal piż bejn 11 u</w:t>
            </w:r>
            <w:r w:rsidRPr="00282D12">
              <w:rPr>
                <w:rFonts w:eastAsia="MS Mincho"/>
                <w:color w:val="000000"/>
                <w:lang w:val="mt-MT"/>
              </w:rPr>
              <w:t xml:space="preserve"> 20</w:t>
            </w:r>
            <w:r w:rsidRPr="00282D12">
              <w:rPr>
                <w:rFonts w:eastAsia="MS Mincho"/>
                <w:lang w:val="mt-MT" w:eastAsia="ja-JP"/>
              </w:rPr>
              <w:t> </w:t>
            </w:r>
            <w:r w:rsidRPr="00282D12">
              <w:rPr>
                <w:rFonts w:eastAsia="MS Mincho"/>
                <w:color w:val="000000"/>
                <w:lang w:val="mt-MT"/>
              </w:rPr>
              <w:t xml:space="preserve">kg </w:t>
            </w:r>
            <w:r w:rsidR="00923265" w:rsidRPr="00282D12">
              <w:rPr>
                <w:rFonts w:eastAsia="MS Mincho"/>
                <w:color w:val="000000"/>
                <w:lang w:val="mt-MT"/>
              </w:rPr>
              <w:t>tista’ tintuża jew formolazzjoni jew oħra</w:t>
            </w:r>
            <w:r w:rsidRPr="00282D12">
              <w:rPr>
                <w:rFonts w:eastAsia="MS Mincho"/>
                <w:color w:val="000000"/>
                <w:lang w:val="mt-MT"/>
              </w:rPr>
              <w:t>.</w:t>
            </w:r>
          </w:p>
          <w:p w14:paraId="35DDE4E1" w14:textId="77777777" w:rsidR="00E35B98" w:rsidRPr="00282D12" w:rsidRDefault="00E35B98" w:rsidP="006A0FCF">
            <w:pPr>
              <w:autoSpaceDE w:val="0"/>
              <w:autoSpaceDN w:val="0"/>
              <w:adjustRightInd w:val="0"/>
              <w:spacing w:line="240" w:lineRule="auto"/>
              <w:ind w:left="90" w:hanging="90"/>
              <w:rPr>
                <w:lang w:val="mt-MT"/>
              </w:rPr>
            </w:pPr>
            <w:r>
              <w:rPr>
                <w:lang w:val="mt-MT"/>
              </w:rPr>
              <w:t>Nota: Il-pilloli li tomgħodhom jiġu bħala 25</w:t>
            </w:r>
            <w:r w:rsidR="006B3C37">
              <w:rPr>
                <w:lang w:val="mt-MT"/>
              </w:rPr>
              <w:t xml:space="preserve"> mg </w:t>
            </w:r>
            <w:r>
              <w:rPr>
                <w:lang w:val="mt-MT"/>
              </w:rPr>
              <w:t>u 100</w:t>
            </w:r>
            <w:r w:rsidR="006B3C37">
              <w:rPr>
                <w:lang w:val="mt-MT"/>
              </w:rPr>
              <w:t xml:space="preserve"> mg </w:t>
            </w:r>
            <w:r>
              <w:rPr>
                <w:lang w:val="mt-MT"/>
              </w:rPr>
              <w:t>pilloli.</w:t>
            </w:r>
          </w:p>
          <w:p w14:paraId="1CA25F23" w14:textId="77777777" w:rsidR="00E36A35" w:rsidRDefault="00E36A35" w:rsidP="006A0FCF">
            <w:pPr>
              <w:spacing w:line="240" w:lineRule="auto"/>
              <w:rPr>
                <w:rFonts w:eastAsia="MS Mincho"/>
                <w:lang w:val="mt-MT" w:eastAsia="ja-JP"/>
              </w:rPr>
            </w:pPr>
            <w:r w:rsidRPr="00282D12">
              <w:rPr>
                <w:vertAlign w:val="superscript"/>
                <w:lang w:val="mt-MT"/>
              </w:rPr>
              <w:t>‡</w:t>
            </w:r>
            <w:r w:rsidR="00923265" w:rsidRPr="00282D12">
              <w:rPr>
                <w:rFonts w:eastAsia="MS Mincho"/>
                <w:lang w:val="mt-MT" w:eastAsia="ja-JP"/>
              </w:rPr>
              <w:t xml:space="preserve"> Il-pillola li tomgħodha ta’ 100</w:t>
            </w:r>
            <w:r w:rsidR="006B3C37">
              <w:rPr>
                <w:rFonts w:eastAsia="MS Mincho"/>
                <w:lang w:val="mt-MT" w:eastAsia="ja-JP"/>
              </w:rPr>
              <w:t xml:space="preserve"> mg </w:t>
            </w:r>
            <w:r w:rsidR="00923265" w:rsidRPr="00282D12">
              <w:rPr>
                <w:rFonts w:eastAsia="MS Mincho"/>
                <w:lang w:val="mt-MT" w:eastAsia="ja-JP"/>
              </w:rPr>
              <w:t>tista’ tinqasam f’żewġ dożi ugwali</w:t>
            </w:r>
            <w:r w:rsidR="005619CE">
              <w:rPr>
                <w:rFonts w:eastAsia="MS Mincho"/>
                <w:lang w:val="mt-MT" w:eastAsia="ja-JP"/>
              </w:rPr>
              <w:t xml:space="preserve"> ta’ 50</w:t>
            </w:r>
            <w:r w:rsidR="006B3C37">
              <w:rPr>
                <w:rFonts w:eastAsia="MS Mincho"/>
                <w:lang w:val="mt-MT" w:eastAsia="ja-JP"/>
              </w:rPr>
              <w:t> mg.</w:t>
            </w:r>
          </w:p>
          <w:p w14:paraId="1C287B90" w14:textId="77777777" w:rsidR="005619CE" w:rsidRPr="00E94A93" w:rsidRDefault="005619CE" w:rsidP="006A0FCF">
            <w:pPr>
              <w:spacing w:line="240" w:lineRule="auto"/>
              <w:rPr>
                <w:sz w:val="20"/>
                <w:vertAlign w:val="superscript"/>
                <w:lang w:val="mt-MT"/>
              </w:rPr>
            </w:pPr>
            <w:r>
              <w:rPr>
                <w:rFonts w:eastAsia="MS Mincho"/>
                <w:lang w:val="mt-MT" w:eastAsia="ja-JP"/>
              </w:rPr>
              <w:t>Madanakollu, kull meta jkun possibbli għandu jiġi evitat li l-pilloli jinqasmu.</w:t>
            </w:r>
          </w:p>
        </w:tc>
      </w:tr>
    </w:tbl>
    <w:p w14:paraId="520DE60D" w14:textId="77777777" w:rsidR="00E36A35" w:rsidRPr="00E94A93" w:rsidRDefault="00E36A35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7A3F6ECA" w14:textId="77777777" w:rsidR="004965EE" w:rsidRDefault="004965EE" w:rsidP="006A0FCF">
      <w:pPr>
        <w:pStyle w:val="CommentText"/>
        <w:rPr>
          <w:rFonts w:cs="Times New Roman"/>
          <w:sz w:val="22"/>
          <w:szCs w:val="22"/>
          <w:lang w:val="mt-MT"/>
        </w:rPr>
      </w:pPr>
      <w:r>
        <w:rPr>
          <w:rFonts w:cs="Times New Roman"/>
          <w:sz w:val="22"/>
          <w:szCs w:val="22"/>
          <w:lang w:val="mt-MT"/>
        </w:rPr>
        <w:t xml:space="preserve">M’hemm l-ebda </w:t>
      </w:r>
      <w:r w:rsidRPr="00282D12">
        <w:rPr>
          <w:rFonts w:cs="Times New Roman"/>
          <w:i/>
          <w:sz w:val="22"/>
          <w:szCs w:val="22"/>
          <w:lang w:val="mt-MT"/>
        </w:rPr>
        <w:t>data</w:t>
      </w:r>
      <w:r>
        <w:rPr>
          <w:rFonts w:cs="Times New Roman"/>
          <w:sz w:val="22"/>
          <w:szCs w:val="22"/>
          <w:lang w:val="mt-MT"/>
        </w:rPr>
        <w:t xml:space="preserve"> disponibbli fi trabi tat-twelid li jitwieldu qabel. L-użu ta’ ISENTRESS mhuwiex rakkomandat fi trabi tat-twelid li jitwieldu qabel.</w:t>
      </w:r>
    </w:p>
    <w:p w14:paraId="6E8A3510" w14:textId="77777777" w:rsidR="004965EE" w:rsidRDefault="004965EE" w:rsidP="006A0FCF">
      <w:pPr>
        <w:pStyle w:val="CommentText"/>
        <w:rPr>
          <w:rFonts w:cs="Times New Roman"/>
          <w:sz w:val="22"/>
          <w:szCs w:val="22"/>
          <w:lang w:val="mt-MT"/>
        </w:rPr>
      </w:pPr>
    </w:p>
    <w:p w14:paraId="4722A66A" w14:textId="77777777" w:rsidR="00CF7511" w:rsidRPr="00E94A93" w:rsidRDefault="00B560CC" w:rsidP="006A0FCF">
      <w:pPr>
        <w:pStyle w:val="CommentText"/>
        <w:rPr>
          <w:rFonts w:cs="Times New Roman"/>
          <w:sz w:val="22"/>
          <w:szCs w:val="22"/>
          <w:lang w:val="mt-MT"/>
        </w:rPr>
      </w:pPr>
      <w:r w:rsidRPr="00E94A93">
        <w:rPr>
          <w:rFonts w:cs="Times New Roman"/>
          <w:sz w:val="22"/>
          <w:szCs w:val="22"/>
          <w:lang w:val="mt-MT"/>
        </w:rPr>
        <w:lastRenderedPageBreak/>
        <w:t>Il</w:t>
      </w:r>
      <w:r w:rsidR="00B93895" w:rsidRPr="00E94A93">
        <w:rPr>
          <w:rFonts w:cs="Times New Roman"/>
          <w:sz w:val="22"/>
          <w:szCs w:val="22"/>
          <w:lang w:val="mt-MT"/>
        </w:rPr>
        <w:t>-</w:t>
      </w:r>
      <w:r w:rsidRPr="00E94A93">
        <w:rPr>
          <w:rFonts w:cs="Times New Roman"/>
          <w:sz w:val="22"/>
          <w:szCs w:val="22"/>
          <w:lang w:val="mt-MT"/>
        </w:rPr>
        <w:t>pazjenti għandhom jingħataw struzzjonijiet biex iżommu l</w:t>
      </w:r>
      <w:r w:rsidR="00B93895" w:rsidRPr="00E94A93">
        <w:rPr>
          <w:rFonts w:cs="Times New Roman"/>
          <w:sz w:val="22"/>
          <w:szCs w:val="22"/>
          <w:lang w:val="mt-MT"/>
        </w:rPr>
        <w:t>-</w:t>
      </w:r>
      <w:r w:rsidRPr="00E94A93">
        <w:rPr>
          <w:rFonts w:cs="Times New Roman"/>
          <w:sz w:val="22"/>
          <w:szCs w:val="22"/>
          <w:lang w:val="mt-MT"/>
        </w:rPr>
        <w:t>appuntamenti skedati minħabba li d</w:t>
      </w:r>
      <w:r w:rsidR="00B93895" w:rsidRPr="00E94A93">
        <w:rPr>
          <w:rFonts w:cs="Times New Roman"/>
          <w:sz w:val="22"/>
          <w:szCs w:val="22"/>
          <w:lang w:val="mt-MT"/>
        </w:rPr>
        <w:t>-</w:t>
      </w:r>
      <w:r w:rsidRPr="00E94A93">
        <w:rPr>
          <w:rFonts w:cs="Times New Roman"/>
          <w:sz w:val="22"/>
          <w:szCs w:val="22"/>
          <w:lang w:val="mt-MT"/>
        </w:rPr>
        <w:t>doża ta’ ISENTRESS trid tiġi aġġustata hekk kif jikber/tikber it</w:t>
      </w:r>
      <w:r w:rsidR="00B93895" w:rsidRPr="00E94A93">
        <w:rPr>
          <w:rFonts w:cs="Times New Roman"/>
          <w:sz w:val="22"/>
          <w:szCs w:val="22"/>
          <w:lang w:val="mt-MT"/>
        </w:rPr>
        <w:t>-</w:t>
      </w:r>
      <w:r w:rsidRPr="00E94A93">
        <w:rPr>
          <w:rFonts w:cs="Times New Roman"/>
          <w:sz w:val="22"/>
          <w:szCs w:val="22"/>
          <w:lang w:val="mt-MT"/>
        </w:rPr>
        <w:t>tifel/tifla.</w:t>
      </w:r>
    </w:p>
    <w:p w14:paraId="1757173D" w14:textId="77777777" w:rsidR="003E6156" w:rsidRPr="00E94A93" w:rsidRDefault="003E6156" w:rsidP="006A0FCF">
      <w:pPr>
        <w:pStyle w:val="Body"/>
        <w:jc w:val="left"/>
        <w:rPr>
          <w:szCs w:val="22"/>
          <w:lang w:val="mt-MT"/>
        </w:rPr>
      </w:pPr>
    </w:p>
    <w:p w14:paraId="032333C4" w14:textId="77777777" w:rsidR="005B647F" w:rsidRDefault="005B647F" w:rsidP="006A0FCF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Formulazzjonijiet u qawwiet addizzjonali disponibbli</w:t>
      </w:r>
      <w:r w:rsidR="005619CE">
        <w:rPr>
          <w:szCs w:val="22"/>
          <w:lang w:val="mt-MT"/>
        </w:rPr>
        <w:t>:</w:t>
      </w:r>
    </w:p>
    <w:p w14:paraId="788586F2" w14:textId="77777777" w:rsidR="00543A63" w:rsidRDefault="00543A63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ISENTRESS huwa disponibbli wkoll f’pillola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użu </w:t>
      </w:r>
      <w:r w:rsidR="007028A1" w:rsidRPr="00E94A93">
        <w:rPr>
          <w:szCs w:val="22"/>
          <w:lang w:val="mt-MT"/>
        </w:rPr>
        <w:t>u bħala granuli għal sospensjoni orali. Irreferi għall-</w:t>
      </w:r>
      <w:r w:rsidR="005D7152">
        <w:rPr>
          <w:szCs w:val="22"/>
          <w:lang w:val="mt-MT"/>
        </w:rPr>
        <w:t>SmPCs tal-</w:t>
      </w:r>
      <w:r w:rsidR="007028A1" w:rsidRPr="00E94A93">
        <w:rPr>
          <w:szCs w:val="22"/>
          <w:lang w:val="mt-MT"/>
        </w:rPr>
        <w:t>pillola ta’ 400</w:t>
      </w:r>
      <w:r w:rsidR="006B3C37">
        <w:rPr>
          <w:szCs w:val="22"/>
          <w:lang w:val="mt-MT"/>
        </w:rPr>
        <w:t xml:space="preserve"> mg </w:t>
      </w:r>
      <w:r w:rsidR="007028A1" w:rsidRPr="00E94A93">
        <w:rPr>
          <w:szCs w:val="22"/>
          <w:lang w:val="mt-MT"/>
        </w:rPr>
        <w:t>u tal-granuli għal sospensjoni orali għal informazzjoni addizzjonali dwar id-dożaġġ</w:t>
      </w:r>
      <w:r w:rsidRPr="00E94A93">
        <w:rPr>
          <w:szCs w:val="22"/>
          <w:lang w:val="mt-MT"/>
        </w:rPr>
        <w:t>.</w:t>
      </w:r>
    </w:p>
    <w:p w14:paraId="3596DA38" w14:textId="77777777" w:rsidR="004965EE" w:rsidRPr="00E94A93" w:rsidRDefault="004965EE" w:rsidP="004965EE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Is-sigurtà u l-effikaċja ta’ raltegravir fi trabi tat-twelid (&lt;37 ġimgħa ta’ ġestazzjoni) u piż tat-twelid baxx (&lt;2</w:t>
      </w:r>
      <w:r w:rsidR="005619CE">
        <w:rPr>
          <w:szCs w:val="22"/>
          <w:lang w:val="mt-MT"/>
        </w:rPr>
        <w:t>,</w:t>
      </w:r>
      <w:r>
        <w:rPr>
          <w:szCs w:val="22"/>
          <w:lang w:val="mt-MT"/>
        </w:rPr>
        <w:t xml:space="preserve">000 g) ma ġewx determinati. M’hemm l-ebda </w:t>
      </w:r>
      <w:r w:rsidRPr="00AE0D44">
        <w:rPr>
          <w:i/>
          <w:szCs w:val="22"/>
          <w:lang w:val="mt-MT"/>
        </w:rPr>
        <w:t>data</w:t>
      </w:r>
      <w:r>
        <w:rPr>
          <w:szCs w:val="22"/>
          <w:lang w:val="mt-MT"/>
        </w:rPr>
        <w:t xml:space="preserve"> disponibbli f’din il-popolazzjoni u ma tista’ ssir l-ebda rakkomandazzjoni dwar pożoloġija.</w:t>
      </w:r>
    </w:p>
    <w:p w14:paraId="773E5AE6" w14:textId="77777777" w:rsidR="005B647F" w:rsidRDefault="005B647F" w:rsidP="006A0FCF">
      <w:pPr>
        <w:pStyle w:val="Body"/>
        <w:jc w:val="left"/>
        <w:rPr>
          <w:szCs w:val="22"/>
          <w:lang w:val="mt-MT"/>
        </w:rPr>
      </w:pPr>
    </w:p>
    <w:p w14:paraId="2E32317A" w14:textId="77777777" w:rsidR="005B647F" w:rsidRDefault="00CE7121" w:rsidP="005B647F">
      <w:pPr>
        <w:keepNext/>
        <w:spacing w:line="240" w:lineRule="auto"/>
        <w:rPr>
          <w:szCs w:val="22"/>
          <w:lang w:val="mt-MT"/>
        </w:rPr>
      </w:pPr>
      <w:r>
        <w:rPr>
          <w:snapToGrid w:val="0"/>
          <w:lang w:val="mt-MT"/>
        </w:rPr>
        <w:t>ISENTRESS huwa disponibbli wkoll għal pazjenti adulti u għal pazjenti pedjatriċi (li jiżnu tal-inqas 40 kg), bħala pillola ta’ 600</w:t>
      </w:r>
      <w:r w:rsidR="006B3C37">
        <w:rPr>
          <w:snapToGrid w:val="0"/>
          <w:lang w:val="mt-MT"/>
        </w:rPr>
        <w:t xml:space="preserve"> mg </w:t>
      </w:r>
      <w:r>
        <w:rPr>
          <w:snapToGrid w:val="0"/>
          <w:lang w:val="mt-MT"/>
        </w:rPr>
        <w:t>li għandha tingħata bħala 1,200</w:t>
      </w:r>
      <w:r w:rsidR="006B3C37">
        <w:rPr>
          <w:snapToGrid w:val="0"/>
          <w:lang w:val="mt-MT"/>
        </w:rPr>
        <w:t xml:space="preserve"> mg </w:t>
      </w:r>
      <w:r>
        <w:rPr>
          <w:snapToGrid w:val="0"/>
          <w:lang w:val="mt-MT"/>
        </w:rPr>
        <w:t xml:space="preserve">darba kuljum (żewġ pilloli ta’ 600 mg) għal </w:t>
      </w:r>
      <w:r w:rsidRPr="00A97C6E">
        <w:rPr>
          <w:szCs w:val="22"/>
          <w:lang w:val="mt-MT"/>
        </w:rPr>
        <w:t xml:space="preserve">pazjenti li </w:t>
      </w:r>
      <w:r>
        <w:rPr>
          <w:szCs w:val="22"/>
          <w:lang w:val="mt-MT"/>
        </w:rPr>
        <w:t>qatt ma ħadu l-kura qabel jew pazjenti li huma mrażżnin viroloġikament fuq reġimen inizjali ta’ ISENTRESS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 Irreferi għas-Sommarju tal-Karatteristiċi tal-Prodott ta’ 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għal informazzjoni addizzjonali dwar id-dożaġġ</w:t>
      </w:r>
      <w:r w:rsidR="005B647F">
        <w:rPr>
          <w:szCs w:val="22"/>
          <w:lang w:val="mt-MT"/>
        </w:rPr>
        <w:t>.</w:t>
      </w:r>
    </w:p>
    <w:bookmarkEnd w:id="20"/>
    <w:bookmarkEnd w:id="21"/>
    <w:p w14:paraId="56A0DBFA" w14:textId="77777777" w:rsidR="00C72875" w:rsidRPr="00E94A93" w:rsidRDefault="00C72875" w:rsidP="006A0FCF">
      <w:pPr>
        <w:pStyle w:val="Body"/>
        <w:jc w:val="left"/>
        <w:rPr>
          <w:szCs w:val="22"/>
          <w:lang w:val="mt-MT"/>
        </w:rPr>
      </w:pPr>
    </w:p>
    <w:p w14:paraId="7423EAAC" w14:textId="77777777" w:rsidR="00C72875" w:rsidRPr="00CE7121" w:rsidRDefault="00C72875" w:rsidP="006A0FCF">
      <w:pPr>
        <w:spacing w:line="240" w:lineRule="auto"/>
        <w:rPr>
          <w:i/>
          <w:iCs/>
          <w:szCs w:val="22"/>
          <w:u w:val="single"/>
          <w:lang w:val="mt-MT"/>
        </w:rPr>
      </w:pPr>
      <w:r w:rsidRPr="00CE7121">
        <w:rPr>
          <w:i/>
          <w:snapToGrid w:val="0"/>
          <w:lang w:val="mt-MT"/>
        </w:rPr>
        <w:t>Anzjani</w:t>
      </w:r>
    </w:p>
    <w:p w14:paraId="20EEB50F" w14:textId="77777777" w:rsidR="00B560CC" w:rsidRPr="00E94A93" w:rsidRDefault="00C72875" w:rsidP="006A0FCF">
      <w:pPr>
        <w:pStyle w:val="BodyChar"/>
        <w:jc w:val="left"/>
        <w:rPr>
          <w:szCs w:val="22"/>
          <w:lang w:val="mt-MT"/>
        </w:rPr>
      </w:pPr>
      <w:r w:rsidRPr="00CE7121">
        <w:rPr>
          <w:iCs/>
          <w:szCs w:val="22"/>
          <w:lang w:val="mt-MT"/>
        </w:rPr>
        <w:t xml:space="preserve">Hemm tagħrif limitat dwar l-użu ta’ raltegravir fl-anzjani (ara </w:t>
      </w:r>
      <w:r w:rsidR="007519FB">
        <w:rPr>
          <w:iCs/>
          <w:szCs w:val="22"/>
          <w:lang w:val="mt-MT"/>
        </w:rPr>
        <w:t>sezzjoni </w:t>
      </w:r>
      <w:r w:rsidRPr="00CE7121">
        <w:rPr>
          <w:iCs/>
          <w:szCs w:val="22"/>
          <w:lang w:val="mt-MT"/>
        </w:rPr>
        <w:t>5.2). G</w:t>
      </w:r>
      <w:r w:rsidRPr="00CE7121">
        <w:rPr>
          <w:iCs/>
          <w:szCs w:val="22"/>
          <w:lang w:val="mt-MT" w:eastAsia="ko-KR"/>
        </w:rPr>
        <w:t>ħalhekk, ISENTRESS għandu jintuża b’kawtela f’din il-popolazzjoni.</w:t>
      </w:r>
    </w:p>
    <w:p w14:paraId="00A4BB92" w14:textId="77777777" w:rsidR="00B560CC" w:rsidRPr="00E94A93" w:rsidRDefault="00B560CC" w:rsidP="006A0FCF">
      <w:pPr>
        <w:pStyle w:val="BodyChar"/>
        <w:jc w:val="left"/>
        <w:rPr>
          <w:szCs w:val="22"/>
          <w:lang w:val="mt-MT"/>
        </w:rPr>
      </w:pPr>
    </w:p>
    <w:p w14:paraId="4ABC8F94" w14:textId="77777777" w:rsidR="00B560CC" w:rsidRPr="00E94A93" w:rsidRDefault="00B560CC" w:rsidP="006A0FCF">
      <w:pPr>
        <w:keepNext/>
        <w:keepLines/>
        <w:spacing w:line="240" w:lineRule="auto"/>
        <w:rPr>
          <w:i/>
          <w:iCs/>
          <w:szCs w:val="22"/>
          <w:lang w:val="mt-MT"/>
        </w:rPr>
      </w:pPr>
      <w:r w:rsidRPr="00E94A93">
        <w:rPr>
          <w:i/>
          <w:iCs/>
          <w:szCs w:val="22"/>
          <w:lang w:val="mt-MT"/>
        </w:rPr>
        <w:t>Indeboliment tal</w:t>
      </w:r>
      <w:r w:rsidR="00B93895" w:rsidRPr="00E94A93">
        <w:rPr>
          <w:i/>
          <w:iCs/>
          <w:szCs w:val="22"/>
          <w:lang w:val="mt-MT"/>
        </w:rPr>
        <w:t>-</w:t>
      </w:r>
      <w:r w:rsidRPr="00E94A93">
        <w:rPr>
          <w:i/>
          <w:iCs/>
          <w:szCs w:val="22"/>
          <w:lang w:val="mt-MT"/>
        </w:rPr>
        <w:t>kliewi</w:t>
      </w:r>
    </w:p>
    <w:p w14:paraId="3EDCFBCE" w14:textId="17A7DFE8" w:rsidR="00B560CC" w:rsidRPr="00E94A93" w:rsidRDefault="00B560CC" w:rsidP="006A0FC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>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ebda aġġustament fid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doża ma huwa meħtieġ f’pazjenti b’indeboliment renali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5.2).</w:t>
      </w:r>
    </w:p>
    <w:p w14:paraId="3EB4E760" w14:textId="77777777" w:rsidR="00B560CC" w:rsidRPr="00E94A93" w:rsidRDefault="00B560CC" w:rsidP="006A0FCF">
      <w:pPr>
        <w:spacing w:line="240" w:lineRule="auto"/>
        <w:rPr>
          <w:i/>
          <w:iCs/>
          <w:szCs w:val="22"/>
          <w:lang w:val="mt-MT"/>
        </w:rPr>
      </w:pPr>
    </w:p>
    <w:p w14:paraId="3D1D2A0A" w14:textId="77777777" w:rsidR="00B560CC" w:rsidRPr="00E94A93" w:rsidRDefault="00B560CC" w:rsidP="006A0FCF">
      <w:pPr>
        <w:keepNext/>
        <w:keepLines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/>
          <w:iCs/>
          <w:szCs w:val="22"/>
          <w:lang w:val="mt-MT"/>
        </w:rPr>
        <w:t>Indeboliment tal</w:t>
      </w:r>
      <w:r w:rsidR="00B93895" w:rsidRPr="00E94A93">
        <w:rPr>
          <w:i/>
          <w:iCs/>
          <w:szCs w:val="22"/>
          <w:lang w:val="mt-MT"/>
        </w:rPr>
        <w:t>-</w:t>
      </w:r>
      <w:r w:rsidRPr="00E94A93">
        <w:rPr>
          <w:i/>
          <w:iCs/>
          <w:szCs w:val="22"/>
          <w:lang w:val="mt-MT"/>
        </w:rPr>
        <w:t>fwied</w:t>
      </w:r>
    </w:p>
    <w:p w14:paraId="22E28525" w14:textId="77777777" w:rsidR="00B560CC" w:rsidRPr="00E94A93" w:rsidRDefault="00B560CC" w:rsidP="006A0FC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>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ebda aġġustament fid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doża ma huwa meħtieġ għal pazjenti b’indeboliment epatiku </w:t>
      </w:r>
      <w:r w:rsidRPr="00E94A93">
        <w:rPr>
          <w:iCs/>
          <w:szCs w:val="22"/>
          <w:lang w:val="mt-MT" w:eastAsia="ko-KR"/>
        </w:rPr>
        <w:t>ħ</w:t>
      </w:r>
      <w:r w:rsidRPr="00E94A93">
        <w:rPr>
          <w:iCs/>
          <w:szCs w:val="22"/>
          <w:lang w:val="mt-MT"/>
        </w:rPr>
        <w:t>afif għal moderat. Is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sigurtà u 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effikaċja ta’ raltegravir </w:t>
      </w:r>
      <w:r w:rsidR="00EB620A">
        <w:rPr>
          <w:iCs/>
          <w:szCs w:val="22"/>
          <w:lang w:val="mt-MT"/>
        </w:rPr>
        <w:t>ma ġewx determinati f’pazjenti b’disturbi inerenti serji</w:t>
      </w:r>
      <w:r w:rsidRPr="00E94A93">
        <w:rPr>
          <w:iCs/>
          <w:szCs w:val="22"/>
          <w:lang w:val="mt-MT"/>
        </w:rPr>
        <w:t xml:space="preserve"> tal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fwied. G</w:t>
      </w:r>
      <w:r w:rsidRPr="00E94A93">
        <w:rPr>
          <w:iCs/>
          <w:szCs w:val="22"/>
          <w:lang w:val="mt-MT" w:eastAsia="ko-KR"/>
        </w:rPr>
        <w:t>ħalhekk</w:t>
      </w:r>
      <w:r w:rsidR="00C72875" w:rsidRPr="00E94A93">
        <w:rPr>
          <w:iCs/>
          <w:szCs w:val="22"/>
          <w:lang w:val="mt-MT" w:eastAsia="ko-KR"/>
        </w:rPr>
        <w:t>,</w:t>
      </w:r>
      <w:r w:rsidRPr="00E94A93">
        <w:rPr>
          <w:iCs/>
          <w:szCs w:val="22"/>
          <w:lang w:val="mt-MT" w:eastAsia="ko-KR"/>
        </w:rPr>
        <w:t xml:space="preserve"> ISENTRESS għandu jintuża b’kawtela f’pazjenti li jkollhom indeboliment epatiku sever</w:t>
      </w:r>
      <w:r w:rsidRPr="00E94A93">
        <w:rPr>
          <w:iCs/>
          <w:szCs w:val="22"/>
          <w:lang w:val="mt-MT"/>
        </w:rPr>
        <w:t xml:space="preserve">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4.4 u 5.2).</w:t>
      </w:r>
    </w:p>
    <w:p w14:paraId="671AA92A" w14:textId="77777777" w:rsidR="003E6156" w:rsidRPr="00E94A93" w:rsidRDefault="003E6156" w:rsidP="006A0FCF">
      <w:pPr>
        <w:pStyle w:val="Body"/>
        <w:jc w:val="left"/>
        <w:rPr>
          <w:rFonts w:eastAsia="Batang"/>
          <w:szCs w:val="22"/>
          <w:u w:val="single"/>
          <w:lang w:val="mt-MT"/>
        </w:rPr>
      </w:pPr>
    </w:p>
    <w:p w14:paraId="04D8B077" w14:textId="77777777" w:rsidR="00B560CC" w:rsidRDefault="00B560CC" w:rsidP="006A0FCF">
      <w:pPr>
        <w:pStyle w:val="Body"/>
        <w:jc w:val="left"/>
        <w:rPr>
          <w:rFonts w:eastAsia="Batang"/>
          <w:szCs w:val="22"/>
          <w:u w:val="single"/>
          <w:lang w:val="mt-MT"/>
        </w:rPr>
      </w:pPr>
      <w:r w:rsidRPr="00E94A93">
        <w:rPr>
          <w:rFonts w:eastAsia="Batang"/>
          <w:szCs w:val="22"/>
          <w:u w:val="single"/>
          <w:lang w:val="mt-MT"/>
        </w:rPr>
        <w:t>Metodu ta’ kif għandu jingħata</w:t>
      </w:r>
    </w:p>
    <w:p w14:paraId="07F6708B" w14:textId="77777777" w:rsidR="005D7152" w:rsidRPr="00E94A93" w:rsidRDefault="005D7152" w:rsidP="006A0FCF">
      <w:pPr>
        <w:pStyle w:val="Body"/>
        <w:jc w:val="left"/>
        <w:rPr>
          <w:szCs w:val="22"/>
          <w:u w:val="single"/>
          <w:lang w:val="mt-MT"/>
        </w:rPr>
      </w:pPr>
    </w:p>
    <w:p w14:paraId="14483786" w14:textId="77777777" w:rsidR="00B560CC" w:rsidRPr="00E94A93" w:rsidRDefault="00B560CC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  <w:r w:rsidR="00823D64" w:rsidRPr="00E94A93">
        <w:rPr>
          <w:szCs w:val="22"/>
          <w:lang w:val="mt-MT"/>
        </w:rPr>
        <w:t xml:space="preserve"> </w:t>
      </w:r>
    </w:p>
    <w:p w14:paraId="3186DDE8" w14:textId="77777777" w:rsidR="003E6156" w:rsidRPr="00E94A93" w:rsidRDefault="003E6156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DFBD909" w14:textId="77777777" w:rsidR="003E6156" w:rsidRPr="00E94A93" w:rsidRDefault="003E6156" w:rsidP="006A0FCF">
      <w:pPr>
        <w:autoSpaceDE w:val="0"/>
        <w:autoSpaceDN w:val="0"/>
        <w:adjustRightInd w:val="0"/>
        <w:spacing w:line="240" w:lineRule="auto"/>
        <w:rPr>
          <w:iCs/>
          <w:sz w:val="20"/>
          <w:lang w:val="mt-MT"/>
        </w:rPr>
      </w:pPr>
      <w:r w:rsidRPr="00E94A93">
        <w:rPr>
          <w:szCs w:val="22"/>
          <w:lang w:val="mt-MT"/>
        </w:rPr>
        <w:t>ISENTRESS pilloli li tomgħodhom jistgħu jingħataw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ikel jew fuq stonku vojt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5.2).</w:t>
      </w:r>
    </w:p>
    <w:p w14:paraId="61C1FA3F" w14:textId="77777777" w:rsidR="00B560CC" w:rsidRPr="00E94A93" w:rsidRDefault="00B560CC" w:rsidP="006A0FCF">
      <w:pPr>
        <w:pStyle w:val="BodyChar"/>
        <w:jc w:val="left"/>
        <w:rPr>
          <w:szCs w:val="22"/>
          <w:lang w:val="mt-MT"/>
        </w:rPr>
      </w:pPr>
    </w:p>
    <w:p w14:paraId="69AA23C4" w14:textId="77777777" w:rsidR="00B560CC" w:rsidRPr="00E94A93" w:rsidRDefault="00B560CC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4.3</w:t>
      </w:r>
      <w:r w:rsidRPr="00E94A93">
        <w:rPr>
          <w:b/>
          <w:noProof/>
          <w:lang w:val="mt-MT"/>
        </w:rPr>
        <w:tab/>
      </w:r>
      <w:r w:rsidR="008F3743" w:rsidRPr="00E94A93">
        <w:rPr>
          <w:b/>
          <w:noProof/>
          <w:lang w:val="mt-MT"/>
        </w:rPr>
        <w:t>Kontraindikazzjonijiet</w:t>
      </w:r>
    </w:p>
    <w:p w14:paraId="3F2B1116" w14:textId="77777777" w:rsidR="00B560CC" w:rsidRPr="00E94A93" w:rsidRDefault="00B560CC" w:rsidP="006A0FCF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23B4EA2" w14:textId="77777777" w:rsidR="00B560CC" w:rsidRPr="00E94A93" w:rsidRDefault="00B560CC" w:rsidP="006A0FCF">
      <w:pPr>
        <w:keepNext/>
        <w:keepLines/>
        <w:widowControl w:val="0"/>
        <w:spacing w:line="240" w:lineRule="auto"/>
        <w:rPr>
          <w:szCs w:val="22"/>
          <w:lang w:val="mt-MT"/>
        </w:rPr>
      </w:pPr>
      <w:r w:rsidRPr="00E94A93">
        <w:rPr>
          <w:noProof/>
          <w:lang w:val="mt-MT"/>
        </w:rPr>
        <w:t>Sensittività eċċessiva għas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sustanza attiva jew għal </w:t>
      </w:r>
      <w:r w:rsidR="00E907D5">
        <w:rPr>
          <w:noProof/>
          <w:lang w:val="mt-MT"/>
        </w:rPr>
        <w:t>kwalunkwe sustanza mhux attiva elenkata fis-</w:t>
      </w:r>
      <w:r w:rsidR="007519FB">
        <w:rPr>
          <w:noProof/>
          <w:lang w:val="mt-MT"/>
        </w:rPr>
        <w:t>sezzjoni </w:t>
      </w:r>
      <w:r w:rsidR="00E907D5">
        <w:rPr>
          <w:noProof/>
          <w:lang w:val="mt-MT"/>
        </w:rPr>
        <w:t>6.1</w:t>
      </w:r>
      <w:r w:rsidRPr="00E94A93">
        <w:rPr>
          <w:noProof/>
          <w:lang w:val="mt-MT"/>
        </w:rPr>
        <w:t>.</w:t>
      </w:r>
    </w:p>
    <w:p w14:paraId="68448E4A" w14:textId="77777777" w:rsidR="00B560CC" w:rsidRPr="00E94A93" w:rsidRDefault="00B560CC" w:rsidP="006A0FCF">
      <w:pPr>
        <w:spacing w:line="240" w:lineRule="auto"/>
        <w:rPr>
          <w:szCs w:val="22"/>
          <w:lang w:val="mt-MT"/>
        </w:rPr>
      </w:pPr>
    </w:p>
    <w:p w14:paraId="2913AD63" w14:textId="77777777" w:rsidR="00B560CC" w:rsidRPr="00E94A93" w:rsidRDefault="00B560CC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4.4</w:t>
      </w:r>
      <w:r w:rsidRPr="00E94A93">
        <w:rPr>
          <w:b/>
          <w:noProof/>
          <w:szCs w:val="22"/>
          <w:lang w:val="mt-MT"/>
        </w:rPr>
        <w:tab/>
        <w:t>Twissijiet speċjali u prekawzjonijiet għall</w:t>
      </w:r>
      <w:r w:rsidR="00B93895" w:rsidRPr="00E94A93">
        <w:rPr>
          <w:b/>
          <w:noProof/>
          <w:szCs w:val="22"/>
          <w:lang w:val="mt-MT"/>
        </w:rPr>
        <w:t>-</w:t>
      </w:r>
      <w:r w:rsidRPr="00E94A93">
        <w:rPr>
          <w:b/>
          <w:noProof/>
          <w:szCs w:val="22"/>
          <w:lang w:val="mt-MT"/>
        </w:rPr>
        <w:t>użu</w:t>
      </w:r>
    </w:p>
    <w:p w14:paraId="72EF7625" w14:textId="77777777" w:rsidR="00C72875" w:rsidRPr="00E94A93" w:rsidRDefault="00C72875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679458B5" w14:textId="77777777" w:rsidR="005B647F" w:rsidRPr="005D7152" w:rsidRDefault="005B647F" w:rsidP="006A0FCF">
      <w:pPr>
        <w:pStyle w:val="Default"/>
        <w:rPr>
          <w:color w:val="auto"/>
          <w:sz w:val="22"/>
          <w:szCs w:val="22"/>
          <w:lang w:val="mt-MT"/>
        </w:rPr>
      </w:pPr>
      <w:r w:rsidRPr="005D7152">
        <w:rPr>
          <w:color w:val="auto"/>
          <w:sz w:val="22"/>
          <w:szCs w:val="22"/>
          <w:lang w:val="mt-MT"/>
        </w:rPr>
        <w:t>Ġenerali</w:t>
      </w:r>
    </w:p>
    <w:p w14:paraId="411C0DEB" w14:textId="77777777" w:rsidR="005B647F" w:rsidRDefault="005B647F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6C4EB501" w14:textId="00883845" w:rsidR="00C72875" w:rsidRPr="00E94A93" w:rsidRDefault="00C72875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 xml:space="preserve">Il-pazjenti </w:t>
      </w:r>
      <w:r w:rsidR="00EB620A">
        <w:rPr>
          <w:color w:val="auto"/>
          <w:sz w:val="22"/>
          <w:szCs w:val="22"/>
          <w:lang w:val="mt-MT"/>
        </w:rPr>
        <w:t>għandhom jiġu avżati</w:t>
      </w:r>
      <w:r w:rsidRPr="00E94A93">
        <w:rPr>
          <w:color w:val="auto"/>
          <w:sz w:val="22"/>
          <w:szCs w:val="22"/>
          <w:lang w:val="mt-MT"/>
        </w:rPr>
        <w:t xml:space="preserve"> li terapija </w:t>
      </w:r>
      <w:r w:rsidR="00EB620A">
        <w:rPr>
          <w:color w:val="auto"/>
          <w:sz w:val="22"/>
          <w:szCs w:val="22"/>
          <w:lang w:val="mt-MT"/>
        </w:rPr>
        <w:t>antiretrovirali attwali m</w:t>
      </w:r>
      <w:r w:rsidRPr="00E94A93">
        <w:rPr>
          <w:color w:val="auto"/>
          <w:sz w:val="22"/>
          <w:szCs w:val="22"/>
          <w:lang w:val="mt-MT"/>
        </w:rPr>
        <w:t xml:space="preserve">a tikkurax l-HIV u </w:t>
      </w:r>
      <w:r w:rsidR="00EB620A">
        <w:rPr>
          <w:color w:val="auto"/>
          <w:sz w:val="22"/>
          <w:szCs w:val="22"/>
          <w:lang w:val="mt-MT"/>
        </w:rPr>
        <w:t>ma ngħatatx prova li din timpedixxi</w:t>
      </w:r>
      <w:r w:rsidRPr="00E94A93">
        <w:rPr>
          <w:color w:val="auto"/>
          <w:sz w:val="22"/>
          <w:szCs w:val="22"/>
          <w:lang w:val="mt-MT"/>
        </w:rPr>
        <w:t xml:space="preserve"> t-trasmissjoni</w:t>
      </w:r>
      <w:r w:rsidR="00EB620A">
        <w:rPr>
          <w:color w:val="auto"/>
          <w:sz w:val="22"/>
          <w:szCs w:val="22"/>
          <w:lang w:val="mt-MT"/>
        </w:rPr>
        <w:t xml:space="preserve"> tal-</w:t>
      </w:r>
      <w:r w:rsidRPr="00E94A93">
        <w:rPr>
          <w:color w:val="auto"/>
          <w:sz w:val="22"/>
          <w:szCs w:val="22"/>
          <w:lang w:val="mt-MT"/>
        </w:rPr>
        <w:t xml:space="preserve">HIV lil </w:t>
      </w:r>
      <w:r w:rsidRPr="00E94A93">
        <w:rPr>
          <w:color w:val="auto"/>
          <w:sz w:val="22"/>
          <w:szCs w:val="22"/>
          <w:lang w:val="mt-MT" w:eastAsia="ko-KR"/>
        </w:rPr>
        <w:t>ħaddieħor</w:t>
      </w:r>
      <w:r w:rsidRPr="00E94A93">
        <w:rPr>
          <w:color w:val="auto"/>
          <w:sz w:val="22"/>
          <w:szCs w:val="22"/>
          <w:lang w:val="mt-MT"/>
        </w:rPr>
        <w:t xml:space="preserve"> permezz ta’ kuntatt mad-demm.</w:t>
      </w:r>
    </w:p>
    <w:p w14:paraId="2282CFE4" w14:textId="77777777" w:rsidR="00C72875" w:rsidRPr="00E94A93" w:rsidRDefault="00C72875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0F6E204B" w14:textId="77777777" w:rsidR="00B560CC" w:rsidRPr="00E94A93" w:rsidRDefault="00B560CC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bCs/>
          <w:szCs w:val="22"/>
          <w:lang w:val="mt-MT"/>
        </w:rPr>
        <w:t>Raltegravir għandu barriera ġenetika relattivament baxxa għar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reżistenza. Għaldaqstant, kull meta jkun possibbli, raltegravir għandu jingħata ma’ żewġ ARTs attivi oħra sabiex jitnaqqas 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potenzjal ta’ falliment viroloġiku u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iżvilupp tar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 xml:space="preserve">reżistenza (ara </w:t>
      </w:r>
      <w:r w:rsidR="007519FB">
        <w:rPr>
          <w:bCs/>
          <w:szCs w:val="22"/>
          <w:lang w:val="mt-MT"/>
        </w:rPr>
        <w:t>sezzjoni </w:t>
      </w:r>
      <w:r w:rsidRPr="00E94A93">
        <w:rPr>
          <w:bCs/>
          <w:szCs w:val="22"/>
          <w:lang w:val="mt-MT"/>
        </w:rPr>
        <w:t>5.1).</w:t>
      </w:r>
    </w:p>
    <w:p w14:paraId="0ED99525" w14:textId="77777777" w:rsidR="00B560CC" w:rsidRPr="00E94A93" w:rsidRDefault="00B560CC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bCs/>
          <w:szCs w:val="22"/>
          <w:lang w:val="mt-MT"/>
        </w:rPr>
      </w:pPr>
    </w:p>
    <w:p w14:paraId="4C3B7340" w14:textId="77777777" w:rsidR="00B560CC" w:rsidRPr="00E94A93" w:rsidRDefault="00B560CC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>F’</w:t>
      </w:r>
      <w:r w:rsidR="0022496C">
        <w:rPr>
          <w:color w:val="auto"/>
          <w:sz w:val="22"/>
          <w:szCs w:val="22"/>
          <w:lang w:val="mt-MT"/>
        </w:rPr>
        <w:t>pazjent li qatt ma ħadu l-kura qabel</w:t>
      </w:r>
      <w:r w:rsidRPr="00E94A93">
        <w:rPr>
          <w:color w:val="auto"/>
          <w:sz w:val="22"/>
          <w:szCs w:val="22"/>
          <w:lang w:val="mt-MT"/>
        </w:rPr>
        <w:t xml:space="preserve"> </w:t>
      </w:r>
      <w:smartTag w:uri="urn:schemas-microsoft-com:office:smarttags" w:element="stockticker">
        <w:r w:rsidRPr="00E94A93">
          <w:rPr>
            <w:color w:val="auto"/>
            <w:sz w:val="22"/>
            <w:szCs w:val="22"/>
            <w:lang w:val="mt-MT"/>
          </w:rPr>
          <w:t>ART</w:t>
        </w:r>
      </w:smartTag>
      <w:r w:rsidRPr="00E94A93">
        <w:rPr>
          <w:color w:val="auto"/>
          <w:sz w:val="22"/>
          <w:szCs w:val="22"/>
          <w:lang w:val="mt-MT"/>
        </w:rPr>
        <w:t xml:space="preserve"> qabel, 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informazzjoni mill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istudji kliniċi dwar 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użu ta’ raltegravir hija limitata għall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użu f’kombinazzjoni ma’ żewġ inibituri nucleotide reverse transcriptase (NRTIs) (emtricitabine u tenofovir disoproxil fumarate).</w:t>
      </w:r>
    </w:p>
    <w:p w14:paraId="1FC12AAE" w14:textId="77777777" w:rsidR="00B560CC" w:rsidRPr="00E94A93" w:rsidRDefault="00B560CC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508F132D" w14:textId="77777777" w:rsidR="00F331A4" w:rsidRDefault="00F331A4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lastRenderedPageBreak/>
        <w:t>Dipressjoni</w:t>
      </w:r>
    </w:p>
    <w:p w14:paraId="1BDF8782" w14:textId="77777777" w:rsidR="005D7152" w:rsidRPr="00E94A93" w:rsidRDefault="005D7152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695E37C1" w14:textId="77777777" w:rsidR="00F331A4" w:rsidRPr="00E94A93" w:rsidRDefault="00F331A4" w:rsidP="006A0FCF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Dipressjoni, inkluż ħsibijiet ta’ suwiċidju u mġibiet suwiċijali, ġew irrapportati, b’mod partikolari f’pazjenti bi storja pre-eżistenti ta’ dipressjoni jew mard psikjatriku. Għandha tintuża l-kawtela f’pazjenti bi storja pre-eżistenti ta’ dipressjoni jew mard psikjatriku.</w:t>
      </w:r>
    </w:p>
    <w:p w14:paraId="5E8DC36C" w14:textId="77777777" w:rsidR="00F331A4" w:rsidRPr="00E94A93" w:rsidRDefault="00F331A4" w:rsidP="006A0FCF">
      <w:pPr>
        <w:pStyle w:val="Default"/>
        <w:rPr>
          <w:color w:val="auto"/>
          <w:sz w:val="22"/>
          <w:szCs w:val="22"/>
          <w:u w:val="single"/>
          <w:lang w:val="mt-MT"/>
        </w:rPr>
      </w:pPr>
    </w:p>
    <w:p w14:paraId="7F8EFE0B" w14:textId="77777777" w:rsidR="00B560CC" w:rsidRDefault="00B560CC" w:rsidP="006A0FCF">
      <w:pPr>
        <w:pStyle w:val="Default"/>
        <w:rPr>
          <w:color w:val="auto"/>
          <w:sz w:val="22"/>
          <w:szCs w:val="22"/>
          <w:u w:val="single"/>
          <w:lang w:val="mt-MT"/>
        </w:rPr>
      </w:pPr>
      <w:r w:rsidRPr="00E94A93">
        <w:rPr>
          <w:color w:val="auto"/>
          <w:sz w:val="22"/>
          <w:szCs w:val="22"/>
          <w:u w:val="single"/>
          <w:lang w:val="mt-MT"/>
        </w:rPr>
        <w:t>Indeboliment tal</w:t>
      </w:r>
      <w:r w:rsidR="00B93895" w:rsidRPr="00E94A93">
        <w:rPr>
          <w:color w:val="auto"/>
          <w:sz w:val="22"/>
          <w:szCs w:val="22"/>
          <w:u w:val="single"/>
          <w:lang w:val="mt-MT"/>
        </w:rPr>
        <w:t>-</w:t>
      </w:r>
      <w:r w:rsidRPr="00E94A93">
        <w:rPr>
          <w:color w:val="auto"/>
          <w:sz w:val="22"/>
          <w:szCs w:val="22"/>
          <w:u w:val="single"/>
          <w:lang w:val="mt-MT"/>
        </w:rPr>
        <w:t>fwied</w:t>
      </w:r>
    </w:p>
    <w:p w14:paraId="2BB4D6D8" w14:textId="77777777" w:rsidR="005D7152" w:rsidRPr="00E94A93" w:rsidRDefault="005D7152" w:rsidP="006A0FCF">
      <w:pPr>
        <w:pStyle w:val="Default"/>
        <w:rPr>
          <w:color w:val="auto"/>
          <w:sz w:val="22"/>
          <w:szCs w:val="22"/>
          <w:u w:val="single"/>
          <w:lang w:val="mt-MT"/>
        </w:rPr>
      </w:pPr>
    </w:p>
    <w:p w14:paraId="53A2F735" w14:textId="77777777" w:rsidR="00B560CC" w:rsidRPr="00E94A93" w:rsidRDefault="00B560CC" w:rsidP="006A0FCF">
      <w:pPr>
        <w:pStyle w:val="Default"/>
        <w:rPr>
          <w:color w:val="auto"/>
          <w:sz w:val="22"/>
          <w:szCs w:val="22"/>
          <w:lang w:val="mt-MT" w:eastAsia="ko-KR"/>
        </w:rPr>
      </w:pPr>
      <w:r w:rsidRPr="00E94A93">
        <w:rPr>
          <w:color w:val="auto"/>
          <w:sz w:val="22"/>
          <w:szCs w:val="22"/>
          <w:lang w:val="mt-MT"/>
        </w:rPr>
        <w:t>Is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sigurtà u 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 xml:space="preserve">effikaċja ta’ raltegravir </w:t>
      </w:r>
      <w:r w:rsidR="00EB620A">
        <w:rPr>
          <w:color w:val="auto"/>
          <w:sz w:val="22"/>
          <w:szCs w:val="22"/>
          <w:lang w:val="mt-MT"/>
        </w:rPr>
        <w:t>ma ġewx determinati f’pazjenti b’disturbi inerenti serji</w:t>
      </w:r>
      <w:r w:rsidRPr="00E94A93">
        <w:rPr>
          <w:color w:val="auto"/>
          <w:sz w:val="22"/>
          <w:szCs w:val="22"/>
          <w:lang w:val="mt-MT"/>
        </w:rPr>
        <w:t xml:space="preserve"> tal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Pr="00E94A93">
        <w:rPr>
          <w:color w:val="auto"/>
          <w:sz w:val="22"/>
          <w:szCs w:val="22"/>
          <w:lang w:val="mt-MT"/>
        </w:rPr>
        <w:t>fwied. G</w:t>
      </w:r>
      <w:r w:rsidRPr="00E94A93">
        <w:rPr>
          <w:color w:val="auto"/>
          <w:sz w:val="22"/>
          <w:szCs w:val="22"/>
          <w:lang w:val="mt-MT" w:eastAsia="ko-KR"/>
        </w:rPr>
        <w:t>ħalhekk</w:t>
      </w:r>
      <w:r w:rsidR="007028A1" w:rsidRPr="00E94A93">
        <w:rPr>
          <w:color w:val="auto"/>
          <w:sz w:val="22"/>
          <w:szCs w:val="22"/>
          <w:lang w:val="mt-MT" w:eastAsia="ko-KR"/>
        </w:rPr>
        <w:t>,</w:t>
      </w:r>
      <w:r w:rsidRPr="00E94A93">
        <w:rPr>
          <w:color w:val="auto"/>
          <w:sz w:val="22"/>
          <w:szCs w:val="22"/>
          <w:lang w:val="mt-MT" w:eastAsia="ko-KR"/>
        </w:rPr>
        <w:t xml:space="preserve"> </w:t>
      </w:r>
      <w:r w:rsidR="005B647F">
        <w:rPr>
          <w:color w:val="auto"/>
          <w:sz w:val="22"/>
          <w:szCs w:val="22"/>
          <w:lang w:val="mt-MT" w:eastAsia="ko-KR"/>
        </w:rPr>
        <w:t>raltegravir</w:t>
      </w:r>
      <w:r w:rsidR="005B647F" w:rsidRPr="00E94A93">
        <w:rPr>
          <w:color w:val="auto"/>
          <w:sz w:val="22"/>
          <w:szCs w:val="22"/>
          <w:lang w:val="mt-MT" w:eastAsia="ko-KR"/>
        </w:rPr>
        <w:t xml:space="preserve"> </w:t>
      </w:r>
      <w:r w:rsidRPr="00E94A93">
        <w:rPr>
          <w:color w:val="auto"/>
          <w:sz w:val="22"/>
          <w:szCs w:val="22"/>
          <w:lang w:val="mt-MT" w:eastAsia="ko-KR"/>
        </w:rPr>
        <w:t xml:space="preserve">għandu jintuża b’kawtela f’pazjenti li jkollhom indeboliment epatiku sever (ara </w:t>
      </w:r>
      <w:r w:rsidR="007519FB">
        <w:rPr>
          <w:color w:val="auto"/>
          <w:sz w:val="22"/>
          <w:szCs w:val="22"/>
          <w:lang w:val="mt-MT" w:eastAsia="ko-KR"/>
        </w:rPr>
        <w:t>sezzjoni </w:t>
      </w:r>
      <w:r w:rsidRPr="00E94A93">
        <w:rPr>
          <w:color w:val="auto"/>
          <w:sz w:val="22"/>
          <w:szCs w:val="22"/>
          <w:lang w:val="mt-MT" w:eastAsia="ko-KR"/>
        </w:rPr>
        <w:t>4.2 u 5.2).</w:t>
      </w:r>
    </w:p>
    <w:p w14:paraId="2DF284D2" w14:textId="77777777" w:rsidR="00B560CC" w:rsidRPr="00E94A93" w:rsidRDefault="00B560CC" w:rsidP="006A0FCF">
      <w:pPr>
        <w:pStyle w:val="Default"/>
        <w:rPr>
          <w:color w:val="auto"/>
          <w:sz w:val="22"/>
          <w:szCs w:val="22"/>
          <w:lang w:val="mt-MT" w:eastAsia="ko-KR"/>
        </w:rPr>
      </w:pPr>
    </w:p>
    <w:p w14:paraId="4BDE3A97" w14:textId="77777777" w:rsidR="00B560CC" w:rsidRPr="00254A60" w:rsidRDefault="00B560C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Pazjenti li diġà jkollhom disfunzjoni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fwied fosthom epatite kronika għandhom frekwenza akbar ta’ anormalitajiet fil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funzjoni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fwied waqt terapija antiretrovirali ta’ kombinazzjoni u għandhom jiġu mmonitorjati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skont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metodi standard. Jekk ikun hemm evidenza ta’ mard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fwied li jmur għall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agħar f’tali pazjenti, wieħed għandu jikkunsidra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interruzzjoni jew it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twaqqif tat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trattament.</w:t>
      </w:r>
    </w:p>
    <w:p w14:paraId="277A8594" w14:textId="77777777" w:rsidR="00B560CC" w:rsidRPr="00E94A93" w:rsidRDefault="00B560CC" w:rsidP="006A0FCF">
      <w:pPr>
        <w:spacing w:line="240" w:lineRule="auto"/>
        <w:outlineLvl w:val="0"/>
        <w:rPr>
          <w:szCs w:val="22"/>
          <w:lang w:val="mt-MT"/>
        </w:rPr>
      </w:pPr>
    </w:p>
    <w:p w14:paraId="226346A0" w14:textId="77777777" w:rsidR="00B560CC" w:rsidRPr="00254A60" w:rsidRDefault="00B560C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Pazjenti b’epatite B jew Ċ kronika u ttrattati b’terapija antiretrovirali ta’ kombinazzjoni huma f’riskju akbar għal </w:t>
      </w:r>
      <w:r w:rsidR="00C72875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reazzjoniijiet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epatiċi avversi gravi u potenzjalment fatali.</w:t>
      </w:r>
    </w:p>
    <w:p w14:paraId="55992305" w14:textId="77777777" w:rsidR="00B560CC" w:rsidRPr="00E94A93" w:rsidRDefault="00B560CC" w:rsidP="006A0FCF">
      <w:pPr>
        <w:spacing w:line="240" w:lineRule="auto"/>
        <w:outlineLvl w:val="0"/>
        <w:rPr>
          <w:szCs w:val="22"/>
          <w:lang w:val="mt-MT"/>
        </w:rPr>
      </w:pPr>
    </w:p>
    <w:p w14:paraId="6EE147D0" w14:textId="77777777" w:rsidR="00B560CC" w:rsidRPr="00254A60" w:rsidRDefault="00B560CC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Osteonekrosi</w:t>
      </w:r>
    </w:p>
    <w:p w14:paraId="538CDDF6" w14:textId="77777777" w:rsidR="005D7152" w:rsidRPr="00E94A93" w:rsidRDefault="005D7152" w:rsidP="00A97C6E">
      <w:pPr>
        <w:keepNext/>
        <w:spacing w:line="240" w:lineRule="auto"/>
        <w:outlineLvl w:val="0"/>
        <w:rPr>
          <w:szCs w:val="22"/>
          <w:lang w:val="mt-MT"/>
        </w:rPr>
      </w:pPr>
    </w:p>
    <w:p w14:paraId="5E2C19AE" w14:textId="77777777" w:rsidR="00B560CC" w:rsidRPr="00E94A93" w:rsidRDefault="00B560CC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iCs/>
          <w:noProof/>
          <w:color w:val="auto"/>
          <w:sz w:val="22"/>
          <w:szCs w:val="22"/>
          <w:lang w:val="mt-MT"/>
        </w:rPr>
        <w:t>Għalkemm 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>etjoloġija hija kkunsidrata bħala multifattorjali (fosthom 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 xml:space="preserve">użu ta’ kortikosterojdi, </w:t>
      </w:r>
      <w:r w:rsidR="00EB620A">
        <w:rPr>
          <w:iCs/>
          <w:noProof/>
          <w:color w:val="auto"/>
          <w:sz w:val="22"/>
          <w:szCs w:val="22"/>
          <w:lang w:val="mt-MT"/>
        </w:rPr>
        <w:t>il-konsum tal-</w:t>
      </w:r>
      <w:r w:rsidRPr="00E94A93">
        <w:rPr>
          <w:iCs/>
          <w:noProof/>
          <w:color w:val="auto"/>
          <w:sz w:val="22"/>
          <w:szCs w:val="22"/>
          <w:lang w:val="mt-MT"/>
        </w:rPr>
        <w:t>alkoħol, immunosuppressjoni severa, indiċi tal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>massa tal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>ġisem aktar għoli), każi ta’ osteonekrosi ġew irrappurtati b’mod partikolari f’pazjenti b’mard</w:t>
      </w:r>
      <w:r w:rsidR="00EB620A">
        <w:rPr>
          <w:iCs/>
          <w:noProof/>
          <w:color w:val="auto"/>
          <w:sz w:val="22"/>
          <w:szCs w:val="22"/>
          <w:lang w:val="mt-MT"/>
        </w:rPr>
        <w:t xml:space="preserve"> tal-</w:t>
      </w:r>
      <w:r w:rsidRPr="00E94A93">
        <w:rPr>
          <w:iCs/>
          <w:noProof/>
          <w:color w:val="auto"/>
          <w:sz w:val="22"/>
          <w:szCs w:val="22"/>
          <w:lang w:val="mt-MT"/>
        </w:rPr>
        <w:t xml:space="preserve">HIV avanzat </w:t>
      </w:r>
      <w:r w:rsidR="00EB620A">
        <w:rPr>
          <w:iCs/>
          <w:noProof/>
          <w:color w:val="auto"/>
          <w:sz w:val="22"/>
          <w:szCs w:val="22"/>
          <w:lang w:val="mt-MT"/>
        </w:rPr>
        <w:t>u/jew b’esponiment fit-tul għal terapija antiretrovirali</w:t>
      </w:r>
      <w:r w:rsidRPr="00E94A93">
        <w:rPr>
          <w:iCs/>
          <w:noProof/>
          <w:color w:val="auto"/>
          <w:sz w:val="22"/>
          <w:szCs w:val="22"/>
          <w:lang w:val="mt-MT"/>
        </w:rPr>
        <w:t xml:space="preserve"> ta’ kombinazzjoni. Il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>pazjenti għandhom jiġu avżati sabiex ifittxu parir mediku jekk iħossu wġigħ fil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>ġogi, ebusija fil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>ġogi jew diffikultà fil</w:t>
      </w:r>
      <w:r w:rsidR="00B93895" w:rsidRPr="00E94A93">
        <w:rPr>
          <w:iCs/>
          <w:noProof/>
          <w:color w:val="auto"/>
          <w:sz w:val="22"/>
          <w:szCs w:val="22"/>
          <w:lang w:val="mt-MT"/>
        </w:rPr>
        <w:t>-</w:t>
      </w:r>
      <w:r w:rsidRPr="00E94A93">
        <w:rPr>
          <w:iCs/>
          <w:noProof/>
          <w:color w:val="auto"/>
          <w:sz w:val="22"/>
          <w:szCs w:val="22"/>
          <w:lang w:val="mt-MT"/>
        </w:rPr>
        <w:t>moviment.</w:t>
      </w:r>
    </w:p>
    <w:p w14:paraId="5CE216F4" w14:textId="77777777" w:rsidR="00B560CC" w:rsidRPr="00E94A93" w:rsidRDefault="00B560CC" w:rsidP="006A0FCF">
      <w:pPr>
        <w:pStyle w:val="Default"/>
        <w:rPr>
          <w:i/>
          <w:color w:val="auto"/>
          <w:sz w:val="22"/>
          <w:szCs w:val="22"/>
          <w:lang w:val="mt-MT"/>
        </w:rPr>
      </w:pPr>
    </w:p>
    <w:p w14:paraId="68977A4F" w14:textId="77777777" w:rsidR="00B560CC" w:rsidRPr="00254A60" w:rsidRDefault="00B560CC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Sindromu ta’ attivazzjoni immunitarja mill</w:t>
      </w:r>
      <w:r w:rsidR="00B93895" w:rsidRPr="00254A60">
        <w:rPr>
          <w:noProof/>
          <w:szCs w:val="22"/>
          <w:u w:val="single"/>
          <w:lang w:val="cs-CZ"/>
        </w:rPr>
        <w:t>-</w:t>
      </w:r>
      <w:r w:rsidRPr="00254A60">
        <w:rPr>
          <w:noProof/>
          <w:szCs w:val="22"/>
          <w:u w:val="single"/>
          <w:lang w:val="cs-CZ"/>
        </w:rPr>
        <w:t>ġdid</w:t>
      </w:r>
    </w:p>
    <w:p w14:paraId="163C2994" w14:textId="77777777" w:rsidR="005D7152" w:rsidRPr="00E94A93" w:rsidRDefault="005D7152" w:rsidP="00A97C6E">
      <w:pPr>
        <w:keepNext/>
        <w:spacing w:line="240" w:lineRule="auto"/>
        <w:outlineLvl w:val="0"/>
        <w:rPr>
          <w:iCs/>
          <w:szCs w:val="22"/>
          <w:u w:val="single"/>
          <w:lang w:val="mt-MT"/>
        </w:rPr>
      </w:pPr>
    </w:p>
    <w:p w14:paraId="1D13D66E" w14:textId="77777777" w:rsidR="00B560CC" w:rsidRPr="00254A60" w:rsidRDefault="00B560C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F’pazjenti infettati bl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HIV b’defiċjenza immunitarja serja fiż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żmien tal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bidu ta’ terapija antiretrovirali ikkumbinata (CART), tista’ sseħħ reazzjoni infjammatorja għal patoġeni opportunisti asintomatiċi jew residwali u din tista’ tikkaġuna kondizzjonijiet kliniċi serji, jew aggravament ta’ sintomi. </w:t>
      </w:r>
      <w:r w:rsidR="00EB620A" w:rsidRPr="00254A60">
        <w:rPr>
          <w:rFonts w:eastAsia="Times New Roman"/>
          <w:b w:val="0"/>
          <w:i w:val="0"/>
          <w:iCs/>
          <w:szCs w:val="22"/>
          <w:lang w:val="cs-CZ"/>
        </w:rPr>
        <w:t>Normalment,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reazzjonijiet bħal dawn ġew osservati fi żmien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ewwel ftit ġimgħat jew xhur mill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bidu ta’ CART. Eżempji relevanti huma retinite b’cytomegalovirus, infezzjonijiet ġeneralizzati u/jew fokali b’majkobatterji u pnewmonja ikkaġunata minn Pneumocystis jiroveci (qabel magħruf bħala Pneumocystis carinii). Kwalunkwe sintomu infjammatorju għandu jiġi evalwat u għandu jinbeda trattament meta jkun meħtieġ.</w:t>
      </w:r>
    </w:p>
    <w:p w14:paraId="1D15EE43" w14:textId="77777777" w:rsidR="00CD769F" w:rsidRPr="00E94A93" w:rsidRDefault="00CD769F" w:rsidP="006A0FCF">
      <w:pPr>
        <w:spacing w:line="240" w:lineRule="auto"/>
        <w:outlineLvl w:val="0"/>
        <w:rPr>
          <w:szCs w:val="22"/>
          <w:lang w:val="mt-MT"/>
        </w:rPr>
      </w:pPr>
    </w:p>
    <w:p w14:paraId="6D6251EF" w14:textId="77777777" w:rsidR="00B560CC" w:rsidRPr="00254A60" w:rsidRDefault="00CD769F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Disturbi awtoimmuni (bħall-marda ta’ Graves</w:t>
      </w:r>
      <w:r w:rsidR="0031089B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u epatite awtoimmuni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) ġew irrappurtati wkoll li jseħħu fl-isfond ta’ attivazzjoni mill-ġdid immuni; madankollu, iż-żmien irrappurtat sal-bidu hu iktar varjabbli u dawn l-avvenimenti jistgħu jseħħu ħafna xhur wara l-bidu tal-kura.</w:t>
      </w:r>
    </w:p>
    <w:p w14:paraId="6FEE369B" w14:textId="77777777" w:rsidR="00CB691E" w:rsidRPr="00E94A93" w:rsidRDefault="00CB691E" w:rsidP="006A0FCF">
      <w:pPr>
        <w:spacing w:line="240" w:lineRule="auto"/>
        <w:outlineLvl w:val="0"/>
        <w:rPr>
          <w:lang w:val="mt-MT"/>
        </w:rPr>
      </w:pPr>
    </w:p>
    <w:p w14:paraId="20B1D105" w14:textId="77777777" w:rsidR="00CB691E" w:rsidRPr="00254A60" w:rsidRDefault="00CB691E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Antaċidi</w:t>
      </w:r>
    </w:p>
    <w:p w14:paraId="60AC7844" w14:textId="77777777" w:rsidR="005D7152" w:rsidRPr="00E94A93" w:rsidRDefault="005D7152" w:rsidP="006A0FCF">
      <w:pPr>
        <w:spacing w:line="240" w:lineRule="auto"/>
        <w:outlineLvl w:val="0"/>
        <w:rPr>
          <w:u w:val="single"/>
          <w:lang w:val="mt-MT"/>
        </w:rPr>
      </w:pPr>
    </w:p>
    <w:p w14:paraId="538EC588" w14:textId="77777777" w:rsidR="00CB691E" w:rsidRPr="00254A60" w:rsidRDefault="00CB691E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L-għoti flimkien ta’ </w:t>
      </w:r>
      <w:r w:rsidR="005B647F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ma’ antaċidi tal-aluminju u tal-manjeżju rriżulta f’livelli mnaqqsin tal-plasma ta’ raltegravir. L-għoti flimkien ta’ </w:t>
      </w:r>
      <w:r w:rsidR="005B647F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ma’ antaċidi tal-aluminju u/jew tal-manjeżju mhuwiex rakkomandat (ara </w:t>
      </w:r>
      <w:r w:rsidR="007519FB" w:rsidRPr="00254A60">
        <w:rPr>
          <w:rFonts w:eastAsia="Times New Roman"/>
          <w:b w:val="0"/>
          <w:i w:val="0"/>
          <w:iCs/>
          <w:szCs w:val="22"/>
          <w:lang w:val="cs-CZ"/>
        </w:rPr>
        <w:t>sezzjoni 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4.5).</w:t>
      </w:r>
    </w:p>
    <w:p w14:paraId="273CE3C6" w14:textId="77777777" w:rsidR="00CB691E" w:rsidRPr="00E94A93" w:rsidRDefault="00CB691E" w:rsidP="006A0FCF">
      <w:pPr>
        <w:spacing w:line="240" w:lineRule="auto"/>
        <w:outlineLvl w:val="0"/>
        <w:rPr>
          <w:lang w:val="mt-MT"/>
        </w:rPr>
      </w:pPr>
    </w:p>
    <w:p w14:paraId="65FAF5F3" w14:textId="77777777" w:rsidR="00B560CC" w:rsidRPr="00254A60" w:rsidRDefault="00CB691E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Rifampicin</w:t>
      </w:r>
    </w:p>
    <w:p w14:paraId="67BA4F01" w14:textId="77777777" w:rsidR="005D7152" w:rsidRPr="00E94A93" w:rsidRDefault="005D7152" w:rsidP="006A0FCF">
      <w:pPr>
        <w:spacing w:line="240" w:lineRule="auto"/>
        <w:outlineLvl w:val="0"/>
        <w:rPr>
          <w:u w:val="single"/>
          <w:lang w:val="mt-MT"/>
        </w:rPr>
      </w:pPr>
    </w:p>
    <w:p w14:paraId="7175D07F" w14:textId="77777777" w:rsidR="00B560CC" w:rsidRPr="00254A60" w:rsidRDefault="00B560CC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Għandha tintuża attenzjoni meta </w:t>
      </w:r>
      <w:r w:rsidR="005B647F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jingħata fl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istess ħin ma’ provokaturi qawwija ta’ uridine diphosphate glucuronosyltransferase (UGT) 1A1 (eż. Rifampicin). Rifampicin inaqqas 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livelli ta’ raltegravir fil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plażma;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impatt fuq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effikaċja ta’ raltegravir mhuwiex magħruf. Madankollu jekk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għoti flimkien ma’ rifampicin ikun inevitabbli,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irduppjar tad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doża ta’ </w:t>
      </w:r>
      <w:r w:rsidR="005B647F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jista’ jiġi kkunsidrat fl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adulti. M’hemmx dejta biex tiggwida 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għoti fl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istess ħin ta’ </w:t>
      </w:r>
      <w:r w:rsidR="005B647F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raltegravir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ma’ rifampicin f’pazjenti ta’ taħt it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18</w:t>
      </w:r>
      <w:r w:rsidR="00B93895" w:rsidRPr="00254A60">
        <w:rPr>
          <w:rFonts w:eastAsia="Times New Roman"/>
          <w:b w:val="0"/>
          <w:i w:val="0"/>
          <w:iCs/>
          <w:szCs w:val="22"/>
          <w:lang w:val="cs-CZ"/>
        </w:rPr>
        <w:t>-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il sena (ara </w:t>
      </w:r>
      <w:r w:rsidR="007519FB" w:rsidRPr="00254A60">
        <w:rPr>
          <w:rFonts w:eastAsia="Times New Roman"/>
          <w:b w:val="0"/>
          <w:i w:val="0"/>
          <w:iCs/>
          <w:szCs w:val="22"/>
          <w:lang w:val="cs-CZ"/>
        </w:rPr>
        <w:t>sezzjoni 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4.5).</w:t>
      </w:r>
    </w:p>
    <w:p w14:paraId="4FCC90FF" w14:textId="77777777" w:rsidR="00B560CC" w:rsidRPr="00E94A93" w:rsidRDefault="00B560CC" w:rsidP="006A0FCF">
      <w:pPr>
        <w:spacing w:line="240" w:lineRule="auto"/>
        <w:outlineLvl w:val="0"/>
        <w:rPr>
          <w:szCs w:val="22"/>
          <w:lang w:val="mt-MT"/>
        </w:rPr>
      </w:pPr>
    </w:p>
    <w:p w14:paraId="75E36006" w14:textId="77777777" w:rsidR="00B560CC" w:rsidRDefault="00B560CC" w:rsidP="006A0FCF">
      <w:pPr>
        <w:pStyle w:val="Body"/>
        <w:jc w:val="left"/>
        <w:rPr>
          <w:u w:val="single"/>
          <w:lang w:val="mt-MT"/>
        </w:rPr>
      </w:pPr>
      <w:r w:rsidRPr="00E94A93">
        <w:rPr>
          <w:u w:val="single"/>
          <w:lang w:val="mt-MT"/>
        </w:rPr>
        <w:t>Mijopatija u rabdomijolisi</w:t>
      </w:r>
    </w:p>
    <w:p w14:paraId="2EE7BAC5" w14:textId="77777777" w:rsidR="005D7152" w:rsidRPr="00E94A93" w:rsidRDefault="005D7152" w:rsidP="006A0FCF">
      <w:pPr>
        <w:pStyle w:val="Body"/>
        <w:jc w:val="left"/>
        <w:rPr>
          <w:u w:val="single"/>
          <w:lang w:val="mt-MT"/>
        </w:rPr>
      </w:pPr>
    </w:p>
    <w:p w14:paraId="0AF4E353" w14:textId="77777777" w:rsidR="00CF7511" w:rsidRPr="00E94A93" w:rsidRDefault="00B560CC" w:rsidP="006A0FCF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 xml:space="preserve">Mijopatija u rabdomijolisi ġew irrapportati. </w:t>
      </w:r>
      <w:r w:rsidRPr="00E94A93">
        <w:rPr>
          <w:szCs w:val="22"/>
          <w:lang w:val="mt-MT"/>
        </w:rPr>
        <w:t>Uża b’kawtela f’pazjenti li kellhom mijopatija jew rhabdomyolysis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passat jew li jbatu minn sitwazzjonijiet predisposti inkluż mediċini oħra assoċjati ma’ dawn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kundizzjonijiet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6FC18CC4" w14:textId="77777777" w:rsidR="00CF7511" w:rsidRPr="00E94A93" w:rsidRDefault="00CF7511" w:rsidP="006A0FCF">
      <w:pPr>
        <w:pStyle w:val="Body"/>
        <w:jc w:val="left"/>
        <w:rPr>
          <w:szCs w:val="22"/>
          <w:lang w:val="mt-MT"/>
        </w:rPr>
      </w:pPr>
    </w:p>
    <w:p w14:paraId="6F421C15" w14:textId="77777777" w:rsidR="002425D9" w:rsidRDefault="002425D9" w:rsidP="006A0FCF">
      <w:pPr>
        <w:pStyle w:val="SubSectionHeadings"/>
        <w:tabs>
          <w:tab w:val="left" w:pos="500"/>
        </w:tabs>
        <w:rPr>
          <w:rFonts w:ascii="Times New Roman" w:hAnsi="Times New Roman"/>
          <w:i w:val="0"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Reazzjonijiet qawwija u ta’ sensittività eċċessiva fil</w:t>
      </w:r>
      <w:r w:rsidR="00B93895"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-</w:t>
      </w:r>
      <w:r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ġilda</w:t>
      </w:r>
    </w:p>
    <w:p w14:paraId="563C4C96" w14:textId="77777777" w:rsidR="005D7152" w:rsidRPr="00225AD6" w:rsidRDefault="005D7152" w:rsidP="00225AD6">
      <w:pPr>
        <w:pStyle w:val="BodyChar"/>
        <w:rPr>
          <w:lang w:val="mt-MT"/>
        </w:rPr>
      </w:pPr>
    </w:p>
    <w:p w14:paraId="6252F32D" w14:textId="77777777" w:rsidR="002425D9" w:rsidRPr="00E94A93" w:rsidRDefault="002425D9" w:rsidP="006A0FCF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>Reazzjonijiet qawwijin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ġilda, li jistgħu jkunu ta’ periklu għall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ħajja, u jikkawżaw mewt </w:t>
      </w:r>
      <w:r w:rsidR="00990E5B">
        <w:rPr>
          <w:lang w:val="mt-MT"/>
        </w:rPr>
        <w:t>ġew irrappurtati</w:t>
      </w:r>
      <w:r w:rsidRPr="00E94A93">
        <w:rPr>
          <w:lang w:val="mt-MT"/>
        </w:rPr>
        <w:t xml:space="preserve"> f’pazjenti li kienu qed jieħdu </w:t>
      </w:r>
      <w:r w:rsidR="005B647F">
        <w:rPr>
          <w:szCs w:val="22"/>
          <w:lang w:val="mt-MT" w:eastAsia="ko-KR"/>
        </w:rPr>
        <w:t>raltegravir</w:t>
      </w:r>
      <w:r w:rsidRPr="00E94A93">
        <w:rPr>
          <w:lang w:val="mt-MT"/>
        </w:rPr>
        <w:t>,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biċċa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kbira flimkien ma’ </w:t>
      </w:r>
      <w:r w:rsidR="00990E5B">
        <w:rPr>
          <w:lang w:val="mt-MT"/>
        </w:rPr>
        <w:t>prodotti mediċinali oħrajn assoċjati</w:t>
      </w:r>
      <w:r w:rsidRPr="00E94A93">
        <w:rPr>
          <w:lang w:val="mt-MT"/>
        </w:rPr>
        <w:t xml:space="preserve"> ma’ dawn ir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reazzjonijiet. Dawn jinkludu każijiet tas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sindrome ta’ Stevens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Johnson u nekrolisi tossika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epidermide. Ġew irrappurtati wkoll reazzjonijiet ta’ sensittività eċċessiva u kienu kkaratterizzati minn raxx, sejbiet kostituzzjonali, u xi drabi, funzjoni ħażina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organi, li tinkludi insuffiċjenza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fwied. Waqqaf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>u sustanzi oħra ta’ suspett minnufih jekk jiżviluppaw sinjali jew sintomi ta’ reazzjonijiet qawwija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ġilda jew ta’ sensittività eċċessiva (li jinkludu, iżda mhux biss, raxx qawwi jew raxx flimkien ma’ deni, tħossok ma tiflaħx b’mod ġenerali, għeja, uġigħ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muskoli jew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ġogi, infafet, selħiet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ħalq, konġuntivite, edima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wiċċ, epatite, eosinofilja u anġjoedima).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istat kliniku inkluż l</w:t>
      </w:r>
      <w:r w:rsidR="00B93895" w:rsidRPr="00E94A93">
        <w:rPr>
          <w:lang w:val="mt-MT"/>
        </w:rPr>
        <w:t>-</w:t>
      </w:r>
      <w:r w:rsidRPr="00E94A93">
        <w:rPr>
          <w:rFonts w:eastAsia="MS Mincho"/>
          <w:lang w:val="mt-MT"/>
        </w:rPr>
        <w:t>aminotransferases</w:t>
      </w:r>
      <w:r w:rsidRPr="00E94A93">
        <w:rPr>
          <w:lang w:val="mt-MT"/>
        </w:rPr>
        <w:t xml:space="preserve">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fwied għandu jiġi mmonitorjat u għandha tinbeda kura xierqa. Wara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bidu ta’ raxx qawwi dewmien biex titwaqqaf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kura b’</w:t>
      </w:r>
      <w:r w:rsidR="005B647F" w:rsidRPr="005B647F">
        <w:rPr>
          <w:szCs w:val="22"/>
          <w:lang w:val="mt-MT" w:eastAsia="ko-KR"/>
        </w:rPr>
        <w:t xml:space="preserve"> </w:t>
      </w:r>
      <w:r w:rsidR="005B647F">
        <w:rPr>
          <w:szCs w:val="22"/>
          <w:lang w:val="mt-MT" w:eastAsia="ko-KR"/>
        </w:rPr>
        <w:t>raltegravir</w:t>
      </w:r>
      <w:r w:rsidRPr="00E94A93">
        <w:rPr>
          <w:lang w:val="mt-MT"/>
        </w:rPr>
        <w:t xml:space="preserve"> jew b’xi sustanza oħra ssuspettata jista’ jwassal għal reazzjoni ta’ periklu għall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ħajja. </w:t>
      </w:r>
    </w:p>
    <w:p w14:paraId="2347F9A3" w14:textId="77777777" w:rsidR="002425D9" w:rsidRPr="00E94A93" w:rsidRDefault="002425D9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B40B876" w14:textId="77777777" w:rsidR="00B560CC" w:rsidRDefault="00B560CC" w:rsidP="00A97C6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Raxx</w:t>
      </w:r>
    </w:p>
    <w:p w14:paraId="1CF13CF8" w14:textId="77777777" w:rsidR="005D7152" w:rsidRPr="00E94A93" w:rsidRDefault="005D7152" w:rsidP="00A97C6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6DBCAF1D" w14:textId="77777777" w:rsidR="00CF7511" w:rsidRPr="00E94A93" w:rsidRDefault="00B560CC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raxx kien aktar komuni f’pazjenti li kienu ħadu 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trattament qabel u li kienu qegħdin jirċievu reġimens li kien fihom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="007028A1" w:rsidRPr="00E94A93">
        <w:rPr>
          <w:szCs w:val="22"/>
          <w:lang w:val="mt-MT"/>
        </w:rPr>
        <w:t xml:space="preserve">u </w:t>
      </w:r>
      <w:r w:rsidRPr="00E94A93">
        <w:rPr>
          <w:szCs w:val="22"/>
          <w:lang w:val="mt-MT"/>
        </w:rPr>
        <w:t xml:space="preserve">darunavir meta mqabbel ma’ pazjenti li kienu qegħdin jirċievu </w:t>
      </w:r>
      <w:r w:rsidR="005D7152" w:rsidRPr="00225AD6">
        <w:rPr>
          <w:lang w:val="mt-MT"/>
        </w:rPr>
        <w:t>raltegravir</w:t>
      </w:r>
      <w:r w:rsidR="005D7152" w:rsidDel="005D7152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mingħajr darunavir jew darunavir mingħajr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7A96CE23" w14:textId="77777777" w:rsidR="00CF7511" w:rsidRDefault="00CF7511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66F166B" w14:textId="77777777" w:rsidR="00B37F02" w:rsidRPr="00254A60" w:rsidRDefault="00B37F02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Pillola li tomgħodha ta’ 25 mg</w:t>
      </w:r>
    </w:p>
    <w:p w14:paraId="6EBBCA87" w14:textId="77777777" w:rsidR="00B37F02" w:rsidRPr="00E94A93" w:rsidRDefault="00B37F02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5559E12" w14:textId="6042AC85" w:rsidR="00CF7511" w:rsidRDefault="00CF7511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  <w:bookmarkStart w:id="23" w:name="OLE_LINK68"/>
      <w:bookmarkStart w:id="24" w:name="OLE_LINK67"/>
      <w:r w:rsidRPr="00E94A93">
        <w:rPr>
          <w:szCs w:val="22"/>
          <w:u w:val="single"/>
          <w:lang w:val="mt-MT"/>
        </w:rPr>
        <w:t>Fructose</w:t>
      </w:r>
    </w:p>
    <w:p w14:paraId="78E14367" w14:textId="77777777" w:rsidR="009D506E" w:rsidRDefault="009D506E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</w:p>
    <w:p w14:paraId="3531D2E1" w14:textId="327C6DC7" w:rsidR="00CF7511" w:rsidRDefault="00B37F02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</w:t>
      </w:r>
      <w:r w:rsidR="00B560CC" w:rsidRPr="00E94A93">
        <w:rPr>
          <w:szCs w:val="22"/>
          <w:lang w:val="mt-MT"/>
        </w:rPr>
        <w:t xml:space="preserve"> fih fructose </w:t>
      </w:r>
      <w:r>
        <w:rPr>
          <w:szCs w:val="22"/>
          <w:lang w:val="mt-MT"/>
        </w:rPr>
        <w:t>sa 0.54 mg f’kull pillola</w:t>
      </w:r>
      <w:r w:rsidR="00B560CC" w:rsidRPr="00E94A93">
        <w:rPr>
          <w:szCs w:val="22"/>
          <w:lang w:val="mt-MT"/>
        </w:rPr>
        <w:t>.</w:t>
      </w:r>
      <w:bookmarkEnd w:id="23"/>
      <w:bookmarkEnd w:id="24"/>
    </w:p>
    <w:p w14:paraId="5373CBD7" w14:textId="77777777" w:rsidR="00B37F02" w:rsidRPr="00E94A93" w:rsidRDefault="00B37F02" w:rsidP="006A0FCF">
      <w:pPr>
        <w:spacing w:line="240" w:lineRule="auto"/>
        <w:rPr>
          <w:szCs w:val="22"/>
          <w:lang w:val="mt-MT"/>
        </w:rPr>
      </w:pPr>
      <w:r w:rsidRPr="00B37F02">
        <w:rPr>
          <w:szCs w:val="22"/>
          <w:lang w:val="mt-MT"/>
        </w:rPr>
        <w:t>Fructose jista’ jagħmel ħsara lis-snien.</w:t>
      </w:r>
    </w:p>
    <w:p w14:paraId="1C5FE999" w14:textId="77777777" w:rsidR="00CF7511" w:rsidRDefault="00CF7511" w:rsidP="00B37F02">
      <w:pPr>
        <w:spacing w:line="240" w:lineRule="auto"/>
        <w:rPr>
          <w:szCs w:val="22"/>
          <w:lang w:val="mt-MT"/>
        </w:rPr>
      </w:pPr>
    </w:p>
    <w:p w14:paraId="26915B0A" w14:textId="63E5AA95" w:rsidR="00B37F02" w:rsidRDefault="00B37F02" w:rsidP="00B37F02">
      <w:pPr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Sorbitol</w:t>
      </w:r>
    </w:p>
    <w:p w14:paraId="7CCDFF7A" w14:textId="77777777" w:rsidR="009D506E" w:rsidRPr="00254A60" w:rsidRDefault="009D506E" w:rsidP="00B37F02">
      <w:pPr>
        <w:spacing w:line="240" w:lineRule="auto"/>
        <w:rPr>
          <w:szCs w:val="22"/>
          <w:u w:val="single"/>
          <w:lang w:val="mt-MT"/>
        </w:rPr>
      </w:pPr>
    </w:p>
    <w:p w14:paraId="315E5AE9" w14:textId="77777777" w:rsidR="00B37F02" w:rsidRDefault="00B37F02" w:rsidP="00B37F02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 fih sorbitol (E 420) sa 1.5 mg f’kull pillola.</w:t>
      </w:r>
    </w:p>
    <w:p w14:paraId="0BD2730A" w14:textId="77777777" w:rsidR="00B37F02" w:rsidRDefault="00B37F02" w:rsidP="00B37F02">
      <w:pPr>
        <w:spacing w:line="240" w:lineRule="auto"/>
        <w:rPr>
          <w:szCs w:val="22"/>
          <w:lang w:val="mt-MT"/>
        </w:rPr>
      </w:pPr>
      <w:r>
        <w:rPr>
          <w:lang w:val="mt-MT"/>
        </w:rPr>
        <w:t>F</w:t>
      </w:r>
      <w:r w:rsidRPr="00254A60">
        <w:rPr>
          <w:lang w:val="mt-MT"/>
        </w:rPr>
        <w:t>i prodotti mediċinali għall-użu orali</w:t>
      </w:r>
      <w:r>
        <w:rPr>
          <w:lang w:val="mt-MT"/>
        </w:rPr>
        <w:t>, sorbitol</w:t>
      </w:r>
      <w:r w:rsidRPr="00254A60">
        <w:rPr>
          <w:lang w:val="mt-MT"/>
        </w:rPr>
        <w:t xml:space="preserve"> jista' jaffettwa l-bijodisponibilità ta’ prodotti mediċinali oħra għall-użu orali mogħtija fl-istess ħin.</w:t>
      </w:r>
    </w:p>
    <w:p w14:paraId="23940AAB" w14:textId="77777777" w:rsidR="00B37F02" w:rsidRDefault="00B37F02" w:rsidP="00B37F02">
      <w:pPr>
        <w:spacing w:line="240" w:lineRule="auto"/>
        <w:rPr>
          <w:szCs w:val="22"/>
          <w:lang w:val="mt-MT"/>
        </w:rPr>
      </w:pPr>
    </w:p>
    <w:p w14:paraId="016A1944" w14:textId="51727FB3" w:rsidR="00B37F02" w:rsidRDefault="00B37F02" w:rsidP="00B37F02">
      <w:pPr>
        <w:keepLines/>
        <w:widowControl w:val="0"/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Aspartame</w:t>
      </w:r>
    </w:p>
    <w:p w14:paraId="3099C41B" w14:textId="77777777" w:rsidR="009D506E" w:rsidRPr="00254A60" w:rsidRDefault="009D506E" w:rsidP="00B37F02">
      <w:pPr>
        <w:keepLines/>
        <w:widowControl w:val="0"/>
        <w:spacing w:line="240" w:lineRule="auto"/>
        <w:rPr>
          <w:szCs w:val="22"/>
          <w:u w:val="single"/>
          <w:lang w:val="mt-MT"/>
        </w:rPr>
      </w:pPr>
    </w:p>
    <w:p w14:paraId="5E5802B1" w14:textId="77777777" w:rsidR="00B37F02" w:rsidRDefault="00B37F02" w:rsidP="00B37F02">
      <w:pPr>
        <w:spacing w:line="240" w:lineRule="auto"/>
        <w:rPr>
          <w:lang w:val="mt-MT"/>
        </w:rPr>
      </w:pPr>
      <w:r>
        <w:rPr>
          <w:szCs w:val="22"/>
          <w:lang w:val="mt-MT"/>
        </w:rPr>
        <w:t xml:space="preserve">Dan il-prodott mediċinali fih aspartame (E 951), sors ta’ </w:t>
      </w:r>
      <w:r w:rsidRPr="00254A60">
        <w:rPr>
          <w:szCs w:val="22"/>
          <w:lang w:val="mt-MT"/>
        </w:rPr>
        <w:t>phenylalanine</w:t>
      </w:r>
      <w:r>
        <w:rPr>
          <w:szCs w:val="22"/>
          <w:lang w:val="mt-MT"/>
        </w:rPr>
        <w:t>. Kull</w:t>
      </w:r>
      <w:r w:rsidR="003F599A">
        <w:rPr>
          <w:szCs w:val="22"/>
          <w:lang w:val="mt-MT"/>
        </w:rPr>
        <w:t xml:space="preserve"> 25 mg</w:t>
      </w:r>
      <w:r>
        <w:rPr>
          <w:szCs w:val="22"/>
          <w:lang w:val="mt-MT"/>
        </w:rPr>
        <w:t xml:space="preserve"> pillola li tomgħodha fiha sa 0.47 mg aspartame, li jikkorrispondi għal sa 0.05 mg </w:t>
      </w:r>
      <w:r w:rsidRPr="00254A60">
        <w:rPr>
          <w:szCs w:val="22"/>
          <w:lang w:val="mt-MT"/>
        </w:rPr>
        <w:t>phenylalanine</w:t>
      </w:r>
      <w:r>
        <w:rPr>
          <w:szCs w:val="22"/>
          <w:lang w:val="mt-MT"/>
        </w:rPr>
        <w:t xml:space="preserve">. </w:t>
      </w:r>
      <w:r w:rsidRPr="00254A60">
        <w:rPr>
          <w:lang w:val="mt-MT"/>
        </w:rPr>
        <w:t>Jista’ jkun ta’ ħsara għa</w:t>
      </w:r>
      <w:r>
        <w:rPr>
          <w:lang w:val="mt-MT"/>
        </w:rPr>
        <w:t>ll-pazjenti b’</w:t>
      </w:r>
      <w:r w:rsidRPr="00254A60">
        <w:rPr>
          <w:lang w:val="mt-MT"/>
        </w:rPr>
        <w:t>fenilketonurja</w:t>
      </w:r>
      <w:r>
        <w:rPr>
          <w:lang w:val="mt-MT"/>
        </w:rPr>
        <w:t>.</w:t>
      </w:r>
    </w:p>
    <w:p w14:paraId="716C3AF5" w14:textId="77777777" w:rsidR="00B37F02" w:rsidRDefault="00B37F02" w:rsidP="00B37F02">
      <w:pPr>
        <w:spacing w:line="240" w:lineRule="auto"/>
        <w:rPr>
          <w:lang w:val="mt-MT"/>
        </w:rPr>
      </w:pPr>
    </w:p>
    <w:p w14:paraId="601EBB91" w14:textId="7B5EE0C7" w:rsidR="00B37F02" w:rsidRDefault="00B37F02" w:rsidP="00B37F02">
      <w:pPr>
        <w:spacing w:line="240" w:lineRule="auto"/>
        <w:rPr>
          <w:u w:val="single"/>
          <w:lang w:val="mt-MT"/>
        </w:rPr>
      </w:pPr>
      <w:r w:rsidRPr="00254A60">
        <w:rPr>
          <w:u w:val="single"/>
          <w:lang w:val="mt-MT"/>
        </w:rPr>
        <w:t>Sodium</w:t>
      </w:r>
    </w:p>
    <w:p w14:paraId="01E23D70" w14:textId="77777777" w:rsidR="009D506E" w:rsidRPr="00254A60" w:rsidRDefault="009D506E" w:rsidP="00B37F02">
      <w:pPr>
        <w:spacing w:line="240" w:lineRule="auto"/>
        <w:rPr>
          <w:u w:val="single"/>
          <w:lang w:val="mt-MT"/>
        </w:rPr>
      </w:pPr>
    </w:p>
    <w:p w14:paraId="160E9F8A" w14:textId="77777777" w:rsidR="00B37F02" w:rsidRPr="00254A60" w:rsidRDefault="00B37F02" w:rsidP="00B37F02">
      <w:pPr>
        <w:spacing w:line="240" w:lineRule="auto"/>
        <w:rPr>
          <w:lang w:val="mt-MT"/>
        </w:rPr>
      </w:pPr>
      <w:r>
        <w:rPr>
          <w:lang w:val="mt-MT"/>
        </w:rPr>
        <w:t xml:space="preserve">Dan il-prodott mediċinali fih anqas minn 1 mmol sodium (23 mg) f’kull pillola, </w:t>
      </w:r>
      <w:r w:rsidRPr="00254A60">
        <w:rPr>
          <w:lang w:val="mt-MT"/>
        </w:rPr>
        <w:t xml:space="preserve">jiġifieri essenzjalment </w:t>
      </w:r>
      <w:r w:rsidR="001739D2">
        <w:rPr>
          <w:lang w:val="mt-MT"/>
        </w:rPr>
        <w:t>“</w:t>
      </w:r>
      <w:r w:rsidR="001739D2" w:rsidRPr="001739D2">
        <w:rPr>
          <w:lang w:val="mt-MT"/>
        </w:rPr>
        <w:t>ħieles mis-sodium</w:t>
      </w:r>
      <w:r w:rsidR="001739D2">
        <w:rPr>
          <w:lang w:val="mt-MT"/>
        </w:rPr>
        <w:t>”</w:t>
      </w:r>
      <w:r w:rsidRPr="00254A60">
        <w:rPr>
          <w:lang w:val="mt-MT"/>
        </w:rPr>
        <w:t>.</w:t>
      </w:r>
    </w:p>
    <w:p w14:paraId="4A0B4042" w14:textId="77777777" w:rsidR="00B37F02" w:rsidRPr="00254A60" w:rsidRDefault="00B37F02" w:rsidP="00B37F02">
      <w:pPr>
        <w:spacing w:line="240" w:lineRule="auto"/>
        <w:rPr>
          <w:lang w:val="mt-MT"/>
        </w:rPr>
      </w:pPr>
    </w:p>
    <w:p w14:paraId="2CACF6A0" w14:textId="5B4E6013" w:rsidR="00B37F02" w:rsidRDefault="00B37F02" w:rsidP="00B37F02">
      <w:pPr>
        <w:spacing w:line="240" w:lineRule="auto"/>
        <w:rPr>
          <w:u w:val="single"/>
          <w:lang w:val="mt-MT"/>
        </w:rPr>
      </w:pPr>
      <w:r w:rsidRPr="00254A60">
        <w:rPr>
          <w:u w:val="single"/>
          <w:lang w:val="mt-MT"/>
        </w:rPr>
        <w:t>Sucrose</w:t>
      </w:r>
    </w:p>
    <w:p w14:paraId="68C895E3" w14:textId="77777777" w:rsidR="009D506E" w:rsidRPr="00254A60" w:rsidRDefault="009D506E" w:rsidP="00B37F02">
      <w:pPr>
        <w:spacing w:line="240" w:lineRule="auto"/>
        <w:rPr>
          <w:u w:val="single"/>
          <w:lang w:val="mt-MT"/>
        </w:rPr>
      </w:pPr>
    </w:p>
    <w:p w14:paraId="027E1904" w14:textId="77777777" w:rsidR="00B37F02" w:rsidRDefault="00B37F02" w:rsidP="00B37F02">
      <w:pPr>
        <w:spacing w:line="240" w:lineRule="auto"/>
        <w:rPr>
          <w:lang w:val="mt-MT"/>
        </w:rPr>
      </w:pPr>
      <w:r>
        <w:rPr>
          <w:lang w:val="mt-MT"/>
        </w:rPr>
        <w:t xml:space="preserve">Dan il-prodott mediċinali fih sa 3.5 mg sucrose f’kull </w:t>
      </w:r>
      <w:r w:rsidR="003F599A">
        <w:rPr>
          <w:lang w:val="mt-MT"/>
        </w:rPr>
        <w:t xml:space="preserve">25 mg </w:t>
      </w:r>
      <w:r>
        <w:rPr>
          <w:lang w:val="mt-MT"/>
        </w:rPr>
        <w:t>pillola li tomgħodha.</w:t>
      </w:r>
    </w:p>
    <w:p w14:paraId="3A926D78" w14:textId="77777777" w:rsidR="00B37F02" w:rsidRPr="00B37F02" w:rsidRDefault="00B37F02" w:rsidP="00B37F02">
      <w:pPr>
        <w:spacing w:line="240" w:lineRule="auto"/>
        <w:rPr>
          <w:szCs w:val="22"/>
          <w:lang w:val="mt-MT"/>
        </w:rPr>
      </w:pPr>
      <w:r w:rsidRPr="00254A60">
        <w:rPr>
          <w:lang w:val="mt-MT"/>
        </w:rPr>
        <w:t>Jista’ jagħmel ħsara lis-snien.</w:t>
      </w:r>
    </w:p>
    <w:p w14:paraId="1E7E6539" w14:textId="77777777" w:rsidR="00B37F02" w:rsidRPr="00254A60" w:rsidRDefault="00AD49E7" w:rsidP="00B37F02">
      <w:pPr>
        <w:spacing w:line="240" w:lineRule="auto"/>
        <w:rPr>
          <w:lang w:val="mt-MT"/>
        </w:rPr>
      </w:pPr>
      <w:r w:rsidRPr="00254A60">
        <w:rPr>
          <w:lang w:val="mt-MT"/>
        </w:rPr>
        <w:lastRenderedPageBreak/>
        <w:t>Pazjenti li għandhom problemi ereditarji rari ta’ intolleranza għall-fructose, malassorbiment tal-glucose-galactose jew nuqqas ta’ sucrase-isomaltase, m’għandhomx jieħdu din il-mediċina.</w:t>
      </w:r>
    </w:p>
    <w:p w14:paraId="71FDF0E7" w14:textId="77777777" w:rsidR="00AD49E7" w:rsidRDefault="00AD49E7" w:rsidP="00B37F02">
      <w:pPr>
        <w:spacing w:line="240" w:lineRule="auto"/>
        <w:rPr>
          <w:szCs w:val="22"/>
          <w:lang w:val="mt-MT"/>
        </w:rPr>
      </w:pPr>
    </w:p>
    <w:p w14:paraId="360FCCC6" w14:textId="77777777" w:rsidR="00AD49E7" w:rsidRPr="00254A60" w:rsidRDefault="00AD49E7" w:rsidP="00B37F02">
      <w:pPr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Pillola li tomgħodha ta’ 100 mg</w:t>
      </w:r>
    </w:p>
    <w:p w14:paraId="172F8F57" w14:textId="77777777" w:rsidR="00AD49E7" w:rsidRDefault="00AD49E7" w:rsidP="00B37F02">
      <w:pPr>
        <w:spacing w:line="240" w:lineRule="auto"/>
        <w:rPr>
          <w:szCs w:val="22"/>
          <w:lang w:val="mt-MT"/>
        </w:rPr>
      </w:pPr>
    </w:p>
    <w:p w14:paraId="169AB40E" w14:textId="55E7C5AA" w:rsidR="00AD49E7" w:rsidRDefault="00AD49E7" w:rsidP="00AD49E7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Fructose</w:t>
      </w:r>
    </w:p>
    <w:p w14:paraId="3796EC17" w14:textId="77777777" w:rsidR="009D506E" w:rsidRDefault="009D506E" w:rsidP="00AD49E7">
      <w:pPr>
        <w:keepNext/>
        <w:keepLines/>
        <w:spacing w:line="240" w:lineRule="auto"/>
        <w:rPr>
          <w:szCs w:val="22"/>
          <w:u w:val="single"/>
          <w:lang w:val="mt-MT"/>
        </w:rPr>
      </w:pPr>
    </w:p>
    <w:p w14:paraId="47FA4072" w14:textId="77777777" w:rsidR="00AD49E7" w:rsidRDefault="00AD49E7" w:rsidP="00AD49E7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</w:t>
      </w:r>
      <w:r w:rsidRPr="00E94A93">
        <w:rPr>
          <w:szCs w:val="22"/>
          <w:lang w:val="mt-MT"/>
        </w:rPr>
        <w:t xml:space="preserve"> fih fructose </w:t>
      </w:r>
      <w:r>
        <w:rPr>
          <w:szCs w:val="22"/>
          <w:lang w:val="mt-MT"/>
        </w:rPr>
        <w:t>sa 1.07 mg f’kull pillola</w:t>
      </w:r>
      <w:r w:rsidRPr="00E94A93">
        <w:rPr>
          <w:szCs w:val="22"/>
          <w:lang w:val="mt-MT"/>
        </w:rPr>
        <w:t>.</w:t>
      </w:r>
    </w:p>
    <w:p w14:paraId="66873A91" w14:textId="77777777" w:rsidR="00AD49E7" w:rsidRPr="00E94A93" w:rsidRDefault="00AD49E7" w:rsidP="00AD49E7">
      <w:pPr>
        <w:spacing w:line="240" w:lineRule="auto"/>
        <w:rPr>
          <w:szCs w:val="22"/>
          <w:lang w:val="mt-MT"/>
        </w:rPr>
      </w:pPr>
      <w:r w:rsidRPr="00B37F02">
        <w:rPr>
          <w:szCs w:val="22"/>
          <w:lang w:val="mt-MT"/>
        </w:rPr>
        <w:t>Fructose jista’ jagħmel ħsara lis-snien.</w:t>
      </w:r>
    </w:p>
    <w:p w14:paraId="6CDEAEC1" w14:textId="77777777" w:rsidR="00AD49E7" w:rsidRDefault="00AD49E7" w:rsidP="00AD49E7">
      <w:pPr>
        <w:spacing w:line="240" w:lineRule="auto"/>
        <w:rPr>
          <w:szCs w:val="22"/>
          <w:lang w:val="mt-MT"/>
        </w:rPr>
      </w:pPr>
    </w:p>
    <w:p w14:paraId="35E31966" w14:textId="738E7B97" w:rsidR="00AD49E7" w:rsidRDefault="00AD49E7" w:rsidP="00AD49E7">
      <w:pPr>
        <w:spacing w:line="240" w:lineRule="auto"/>
        <w:rPr>
          <w:szCs w:val="22"/>
          <w:u w:val="single"/>
          <w:lang w:val="mt-MT"/>
        </w:rPr>
      </w:pPr>
      <w:r w:rsidRPr="002A3524">
        <w:rPr>
          <w:szCs w:val="22"/>
          <w:u w:val="single"/>
          <w:lang w:val="mt-MT"/>
        </w:rPr>
        <w:t>Sorbitol</w:t>
      </w:r>
    </w:p>
    <w:p w14:paraId="3C283E00" w14:textId="77777777" w:rsidR="009D506E" w:rsidRPr="002A3524" w:rsidRDefault="009D506E" w:rsidP="00AD49E7">
      <w:pPr>
        <w:spacing w:line="240" w:lineRule="auto"/>
        <w:rPr>
          <w:szCs w:val="22"/>
          <w:u w:val="single"/>
          <w:lang w:val="mt-MT"/>
        </w:rPr>
      </w:pPr>
    </w:p>
    <w:p w14:paraId="64523E7C" w14:textId="77777777" w:rsidR="00AD49E7" w:rsidRDefault="00AD49E7" w:rsidP="00AD49E7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 fih sorbitol (E 420) sa 2.9 mg f’kull pillola.</w:t>
      </w:r>
    </w:p>
    <w:p w14:paraId="4234127C" w14:textId="77777777" w:rsidR="00AD49E7" w:rsidRDefault="00AD49E7" w:rsidP="00AD49E7">
      <w:pPr>
        <w:spacing w:line="240" w:lineRule="auto"/>
        <w:rPr>
          <w:szCs w:val="22"/>
          <w:lang w:val="mt-MT"/>
        </w:rPr>
      </w:pPr>
      <w:r>
        <w:rPr>
          <w:lang w:val="mt-MT"/>
        </w:rPr>
        <w:t>F</w:t>
      </w:r>
      <w:r w:rsidRPr="00254A60">
        <w:rPr>
          <w:lang w:val="mt-MT"/>
        </w:rPr>
        <w:t>i prodotti mediċinali għall-użu orali</w:t>
      </w:r>
      <w:r>
        <w:rPr>
          <w:lang w:val="mt-MT"/>
        </w:rPr>
        <w:t>, sorbitol</w:t>
      </w:r>
      <w:r w:rsidRPr="00254A60">
        <w:rPr>
          <w:lang w:val="mt-MT"/>
        </w:rPr>
        <w:t xml:space="preserve"> jista' jaffettwa l-bijodisponibilità ta’ prodotti mediċinali oħra għall-użu orali mogħtija fl-istess ħin.</w:t>
      </w:r>
    </w:p>
    <w:p w14:paraId="62B5E70D" w14:textId="77777777" w:rsidR="00AD49E7" w:rsidRDefault="00AD49E7" w:rsidP="00AD49E7">
      <w:pPr>
        <w:spacing w:line="240" w:lineRule="auto"/>
        <w:rPr>
          <w:szCs w:val="22"/>
          <w:lang w:val="mt-MT"/>
        </w:rPr>
      </w:pPr>
    </w:p>
    <w:p w14:paraId="776DCCEA" w14:textId="2B38F0A6" w:rsidR="00AD49E7" w:rsidRDefault="00AD49E7" w:rsidP="00AD49E7">
      <w:pPr>
        <w:keepLines/>
        <w:widowControl w:val="0"/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Aspartame</w:t>
      </w:r>
    </w:p>
    <w:p w14:paraId="4274D012" w14:textId="77777777" w:rsidR="009D506E" w:rsidRPr="00254A60" w:rsidRDefault="009D506E" w:rsidP="00AD49E7">
      <w:pPr>
        <w:keepLines/>
        <w:widowControl w:val="0"/>
        <w:spacing w:line="240" w:lineRule="auto"/>
        <w:rPr>
          <w:szCs w:val="22"/>
          <w:u w:val="single"/>
          <w:lang w:val="mt-MT"/>
        </w:rPr>
      </w:pPr>
    </w:p>
    <w:p w14:paraId="4A5B1C20" w14:textId="77777777" w:rsidR="00AD49E7" w:rsidRDefault="00AD49E7" w:rsidP="00AD49E7">
      <w:pPr>
        <w:spacing w:line="240" w:lineRule="auto"/>
        <w:rPr>
          <w:lang w:val="mt-MT"/>
        </w:rPr>
      </w:pPr>
      <w:r>
        <w:rPr>
          <w:szCs w:val="22"/>
          <w:lang w:val="mt-MT"/>
        </w:rPr>
        <w:t xml:space="preserve">Dan il-prodott mediċinali fih aspartame (E 951), sors ta’ </w:t>
      </w:r>
      <w:r w:rsidRPr="00254A60">
        <w:rPr>
          <w:szCs w:val="22"/>
          <w:lang w:val="mt-MT"/>
        </w:rPr>
        <w:t>phenylalanine</w:t>
      </w:r>
      <w:r>
        <w:rPr>
          <w:szCs w:val="22"/>
          <w:lang w:val="mt-MT"/>
        </w:rPr>
        <w:t>. Kull</w:t>
      </w:r>
      <w:r w:rsidR="00805D07">
        <w:rPr>
          <w:szCs w:val="22"/>
          <w:lang w:val="mt-MT"/>
        </w:rPr>
        <w:t xml:space="preserve"> 100 mg</w:t>
      </w:r>
      <w:r>
        <w:rPr>
          <w:szCs w:val="22"/>
          <w:lang w:val="mt-MT"/>
        </w:rPr>
        <w:t xml:space="preserve"> pillola li tomgħodha fiha sa 0.93 mg aspartame, li jikkorrispondi għal sa 0.10 mg </w:t>
      </w:r>
      <w:r w:rsidRPr="00254A60">
        <w:rPr>
          <w:szCs w:val="22"/>
          <w:lang w:val="mt-MT"/>
        </w:rPr>
        <w:t>phenylalanine</w:t>
      </w:r>
      <w:r>
        <w:rPr>
          <w:szCs w:val="22"/>
          <w:lang w:val="mt-MT"/>
        </w:rPr>
        <w:t xml:space="preserve">. </w:t>
      </w:r>
      <w:r w:rsidRPr="00254A60">
        <w:rPr>
          <w:lang w:val="mt-MT"/>
        </w:rPr>
        <w:t>Jista’ jkun ta’ ħsara għa</w:t>
      </w:r>
      <w:r>
        <w:rPr>
          <w:lang w:val="mt-MT"/>
        </w:rPr>
        <w:t>ll-pazjenti b’</w:t>
      </w:r>
      <w:r w:rsidRPr="00254A60">
        <w:rPr>
          <w:lang w:val="mt-MT"/>
        </w:rPr>
        <w:t>fenilketonurja</w:t>
      </w:r>
      <w:r>
        <w:rPr>
          <w:lang w:val="mt-MT"/>
        </w:rPr>
        <w:t>.</w:t>
      </w:r>
    </w:p>
    <w:p w14:paraId="2452DFDA" w14:textId="77777777" w:rsidR="00AD49E7" w:rsidRDefault="00AD49E7" w:rsidP="00AD49E7">
      <w:pPr>
        <w:spacing w:line="240" w:lineRule="auto"/>
        <w:rPr>
          <w:lang w:val="mt-MT"/>
        </w:rPr>
      </w:pPr>
    </w:p>
    <w:p w14:paraId="1A627B13" w14:textId="22B5DC0D" w:rsidR="00AD49E7" w:rsidRDefault="00AD49E7" w:rsidP="00AD49E7">
      <w:pPr>
        <w:spacing w:line="240" w:lineRule="auto"/>
        <w:rPr>
          <w:u w:val="single"/>
          <w:lang w:val="mt-MT"/>
        </w:rPr>
      </w:pPr>
      <w:r w:rsidRPr="002A3524">
        <w:rPr>
          <w:u w:val="single"/>
          <w:lang w:val="mt-MT"/>
        </w:rPr>
        <w:t>Sodium</w:t>
      </w:r>
    </w:p>
    <w:p w14:paraId="35C7AB4D" w14:textId="77777777" w:rsidR="009D506E" w:rsidRPr="002A3524" w:rsidRDefault="009D506E" w:rsidP="00AD49E7">
      <w:pPr>
        <w:spacing w:line="240" w:lineRule="auto"/>
        <w:rPr>
          <w:u w:val="single"/>
          <w:lang w:val="mt-MT"/>
        </w:rPr>
      </w:pPr>
    </w:p>
    <w:p w14:paraId="4F184950" w14:textId="77777777" w:rsidR="00AD49E7" w:rsidRPr="00254A60" w:rsidRDefault="00AD49E7" w:rsidP="00AD49E7">
      <w:pPr>
        <w:spacing w:line="240" w:lineRule="auto"/>
        <w:rPr>
          <w:lang w:val="mt-MT"/>
        </w:rPr>
      </w:pPr>
      <w:r>
        <w:rPr>
          <w:lang w:val="mt-MT"/>
        </w:rPr>
        <w:t xml:space="preserve">Dan il-prodott mediċinali fih anqas minn 1 mmol sodium (23 mg) f’kull pillola, </w:t>
      </w:r>
      <w:r w:rsidRPr="00254A60">
        <w:rPr>
          <w:lang w:val="mt-MT"/>
        </w:rPr>
        <w:t xml:space="preserve">jiġifieri essenzjalment </w:t>
      </w:r>
      <w:r w:rsidR="00D46E90">
        <w:rPr>
          <w:lang w:val="mt-MT"/>
        </w:rPr>
        <w:t>“</w:t>
      </w:r>
      <w:r w:rsidR="00D46E90" w:rsidRPr="00D46E90">
        <w:rPr>
          <w:lang w:val="mt-MT"/>
        </w:rPr>
        <w:t>ħieles mis-sodium</w:t>
      </w:r>
      <w:r w:rsidR="00D46E90">
        <w:rPr>
          <w:lang w:val="mt-MT"/>
        </w:rPr>
        <w:t>”</w:t>
      </w:r>
      <w:r w:rsidRPr="00254A60">
        <w:rPr>
          <w:lang w:val="mt-MT"/>
        </w:rPr>
        <w:t>.</w:t>
      </w:r>
    </w:p>
    <w:p w14:paraId="71C171DA" w14:textId="77777777" w:rsidR="00AD49E7" w:rsidRPr="00254A60" w:rsidRDefault="00AD49E7" w:rsidP="00AD49E7">
      <w:pPr>
        <w:spacing w:line="240" w:lineRule="auto"/>
        <w:rPr>
          <w:lang w:val="mt-MT"/>
        </w:rPr>
      </w:pPr>
    </w:p>
    <w:p w14:paraId="2539B8B3" w14:textId="44A57134" w:rsidR="00AD49E7" w:rsidRDefault="00AD49E7" w:rsidP="00AD49E7">
      <w:pPr>
        <w:spacing w:line="240" w:lineRule="auto"/>
        <w:rPr>
          <w:u w:val="single"/>
          <w:lang w:val="mt-MT"/>
        </w:rPr>
      </w:pPr>
      <w:r w:rsidRPr="002A3524">
        <w:rPr>
          <w:u w:val="single"/>
          <w:lang w:val="mt-MT"/>
        </w:rPr>
        <w:t>Sucrose</w:t>
      </w:r>
    </w:p>
    <w:p w14:paraId="19F4C118" w14:textId="77777777" w:rsidR="009D506E" w:rsidRPr="002A3524" w:rsidRDefault="009D506E" w:rsidP="00AD49E7">
      <w:pPr>
        <w:spacing w:line="240" w:lineRule="auto"/>
        <w:rPr>
          <w:u w:val="single"/>
          <w:lang w:val="mt-MT"/>
        </w:rPr>
      </w:pPr>
    </w:p>
    <w:p w14:paraId="326F7249" w14:textId="77777777" w:rsidR="00AD49E7" w:rsidRDefault="00AD49E7" w:rsidP="00AD49E7">
      <w:pPr>
        <w:spacing w:line="240" w:lineRule="auto"/>
        <w:rPr>
          <w:lang w:val="mt-MT"/>
        </w:rPr>
      </w:pPr>
      <w:r>
        <w:rPr>
          <w:lang w:val="mt-MT"/>
        </w:rPr>
        <w:t>Dan il-prodott mediċinali fih sa 7 mg sucrose f’kull</w:t>
      </w:r>
      <w:r w:rsidR="00805D07">
        <w:rPr>
          <w:lang w:val="mt-MT"/>
        </w:rPr>
        <w:t xml:space="preserve"> 100 mg</w:t>
      </w:r>
      <w:r>
        <w:rPr>
          <w:lang w:val="mt-MT"/>
        </w:rPr>
        <w:t xml:space="preserve"> pillola li tomgħodha.</w:t>
      </w:r>
    </w:p>
    <w:p w14:paraId="78802A64" w14:textId="77777777" w:rsidR="00AD49E7" w:rsidRPr="00B37F02" w:rsidRDefault="00AD49E7" w:rsidP="00AD49E7">
      <w:pPr>
        <w:spacing w:line="240" w:lineRule="auto"/>
        <w:rPr>
          <w:szCs w:val="22"/>
          <w:lang w:val="mt-MT"/>
        </w:rPr>
      </w:pPr>
      <w:r w:rsidRPr="00254A60">
        <w:rPr>
          <w:lang w:val="mt-MT"/>
        </w:rPr>
        <w:t>Jista’ jagħmel ħsara lis-snien.</w:t>
      </w:r>
    </w:p>
    <w:p w14:paraId="67E7304B" w14:textId="77777777" w:rsidR="00AD49E7" w:rsidRPr="00254A60" w:rsidRDefault="00AD49E7" w:rsidP="00AD49E7">
      <w:pPr>
        <w:spacing w:line="240" w:lineRule="auto"/>
        <w:rPr>
          <w:lang w:val="mt-MT"/>
        </w:rPr>
      </w:pPr>
      <w:r w:rsidRPr="00254A60">
        <w:rPr>
          <w:lang w:val="mt-MT"/>
        </w:rPr>
        <w:t>Pazjenti li għandhom problemi ereditarji rari ta’ intolleranza għall-fructose, malassorbiment tal-glucose-galactose jew nuqqas ta’ sucrase-isomaltase, m’għandhomx jieħdu din il-mediċina.</w:t>
      </w:r>
    </w:p>
    <w:p w14:paraId="2B3491BA" w14:textId="77777777" w:rsidR="00AD49E7" w:rsidRPr="00E94A93" w:rsidRDefault="00AD49E7" w:rsidP="00B37F02">
      <w:pPr>
        <w:spacing w:line="240" w:lineRule="auto"/>
        <w:rPr>
          <w:szCs w:val="22"/>
          <w:lang w:val="mt-MT"/>
        </w:rPr>
      </w:pPr>
    </w:p>
    <w:p w14:paraId="1AC7564D" w14:textId="77777777" w:rsidR="00150C3D" w:rsidRPr="00E94A93" w:rsidRDefault="00CF7511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  <w:r w:rsidRPr="00E94A93">
        <w:rPr>
          <w:b/>
          <w:szCs w:val="22"/>
          <w:lang w:val="mt-MT"/>
        </w:rPr>
        <w:t>4.5</w:t>
      </w:r>
      <w:r w:rsidRPr="00E94A93">
        <w:rPr>
          <w:b/>
          <w:szCs w:val="22"/>
          <w:lang w:val="mt-MT"/>
        </w:rPr>
        <w:tab/>
      </w:r>
      <w:r w:rsidR="00150C3D" w:rsidRPr="00E94A93">
        <w:rPr>
          <w:b/>
          <w:snapToGrid w:val="0"/>
          <w:szCs w:val="24"/>
          <w:lang w:val="mt-MT"/>
        </w:rPr>
        <w:t>Interazzjoni ma’ prodotti mediċinali oħra u forom oħra ta’ interazzjoni</w:t>
      </w:r>
    </w:p>
    <w:p w14:paraId="6C46979E" w14:textId="77777777" w:rsidR="00150C3D" w:rsidRPr="00E94A93" w:rsidRDefault="00150C3D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</w:p>
    <w:p w14:paraId="6B338BD2" w14:textId="77777777" w:rsidR="00150C3D" w:rsidRPr="00E94A93" w:rsidRDefault="00150C3D" w:rsidP="006A0FCF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jindikaw li raltegravir m’huwiex sottostrat ta’ enzimi ċitokromi P450 (CYP), ma jimpedixxix CYP1A2, CYP2B6, CYP2C8, CYP2C9, CYP2C19, CYP2D6 jew CYP3A, </w:t>
      </w:r>
      <w:r w:rsidR="00BD2B40">
        <w:rPr>
          <w:szCs w:val="22"/>
          <w:lang w:val="mt-MT"/>
        </w:rPr>
        <w:t xml:space="preserve">ma </w:t>
      </w:r>
      <w:r w:rsidR="00BD2B40" w:rsidRPr="00E94A93">
        <w:rPr>
          <w:szCs w:val="22"/>
          <w:lang w:val="mt-MT"/>
        </w:rPr>
        <w:t xml:space="preserve">jimpedixxix </w:t>
      </w:r>
      <w:r w:rsidR="00BD2B40">
        <w:rPr>
          <w:szCs w:val="22"/>
          <w:lang w:val="mt-MT"/>
        </w:rPr>
        <w:t>il-</w:t>
      </w:r>
      <w:r w:rsidR="00BD2B40" w:rsidRPr="004652A4">
        <w:rPr>
          <w:lang w:val="mt-MT" w:eastAsia="en-GB"/>
        </w:rPr>
        <w:t xml:space="preserve">UDP glucuronosyltransferases (UGTs) 1A1 u 2B7, </w:t>
      </w:r>
      <w:r w:rsidRPr="00E94A93">
        <w:rPr>
          <w:szCs w:val="22"/>
          <w:lang w:val="mt-MT"/>
        </w:rPr>
        <w:t>ma jinduċix CYP3A4 u ma jimpedixxix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trasport imwettaq minn P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glycoprotein.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bażi ta’ dan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tag</w:t>
      </w:r>
      <w:r w:rsidRPr="00E94A93">
        <w:rPr>
          <w:szCs w:val="22"/>
          <w:lang w:val="mt-MT" w:eastAsia="ko-KR"/>
        </w:rPr>
        <w:t>ħrif</w:t>
      </w:r>
      <w:r w:rsidRPr="00E94A93">
        <w:rPr>
          <w:szCs w:val="22"/>
          <w:lang w:val="mt-MT"/>
        </w:rPr>
        <w:t xml:space="preserve">, </w:t>
      </w:r>
      <w:r w:rsidR="007028A1" w:rsidRPr="00E94A93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m’huwiex mistenni li jaffettwa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prodotti mediċinali li huma sottostrati ta’ dawn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enzimi jew</w:t>
      </w:r>
      <w:r w:rsidR="00823D64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P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glycoprotein.</w:t>
      </w:r>
    </w:p>
    <w:p w14:paraId="3387E835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7FE408E6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bażi ta’ 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szCs w:val="22"/>
          <w:lang w:val="mt-MT"/>
        </w:rPr>
        <w:t>in vivo</w:t>
      </w:r>
      <w:r w:rsidRPr="00E94A93">
        <w:rPr>
          <w:szCs w:val="22"/>
          <w:lang w:val="mt-MT"/>
        </w:rPr>
        <w:t>, raltegravir huwa eliminat prinċipalment permezz ta’ metaboliżmu minn ġo mogħdija ta’ glukuronidazzjoni mwettqa minn UGT1A1.</w:t>
      </w:r>
    </w:p>
    <w:p w14:paraId="6A3662FA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438001BD" w14:textId="77777777" w:rsidR="00BD2B40" w:rsidRDefault="00150C3D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Kienet osservata varjabilità konsiderevoli bejn persuni differenti u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istess persuna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raltegravir.</w:t>
      </w:r>
    </w:p>
    <w:p w14:paraId="20CF7F3C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5350F6E3" w14:textId="77777777" w:rsidR="00BD2B40" w:rsidRDefault="00150C3D" w:rsidP="006A0FCF">
      <w:pPr>
        <w:pStyle w:val="SubSubSectionheading"/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Effett ta’ raltegravir fuq il</w:t>
      </w:r>
      <w:r w:rsidR="00B93895"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-</w:t>
      </w:r>
      <w:r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farmakokinetiċi ta’ prodotti mediċinali oħra</w:t>
      </w:r>
    </w:p>
    <w:p w14:paraId="641C575A" w14:textId="77777777" w:rsidR="00150C3D" w:rsidRPr="00E94A93" w:rsidRDefault="00150C3D" w:rsidP="006A0FCF">
      <w:pPr>
        <w:pStyle w:val="SubSubSectionheading"/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</w:pPr>
    </w:p>
    <w:p w14:paraId="2E4FFF53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Fi studji ta’ interazzjoni, raltegravir ma kellux effett klinikament </w:t>
      </w:r>
      <w:r w:rsidR="00307029"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etravirine, maraviroc, tenofovir</w:t>
      </w:r>
      <w:r w:rsidR="00BD2B40" w:rsidRPr="00225AD6">
        <w:rPr>
          <w:szCs w:val="22"/>
          <w:lang w:val="mt-MT"/>
        </w:rPr>
        <w:t xml:space="preserve"> disoproxil fumarate</w:t>
      </w:r>
      <w:r w:rsidRPr="00E94A93">
        <w:rPr>
          <w:szCs w:val="22"/>
          <w:lang w:val="mt-MT"/>
        </w:rPr>
        <w:t xml:space="preserve">, </w:t>
      </w:r>
      <w:r w:rsidR="00D1768B" w:rsidRPr="00E94A93">
        <w:rPr>
          <w:szCs w:val="22"/>
          <w:lang w:val="mt-MT"/>
        </w:rPr>
        <w:t>kontraċettivi ormonali, methadone, midazolam jew boceprevir.</w:t>
      </w:r>
      <w:r w:rsidRPr="00E94A93">
        <w:rPr>
          <w:szCs w:val="22"/>
          <w:lang w:val="mt-MT"/>
        </w:rPr>
        <w:t xml:space="preserve"> </w:t>
      </w:r>
    </w:p>
    <w:p w14:paraId="4E02CEA5" w14:textId="77777777" w:rsidR="00057E38" w:rsidRPr="00E94A93" w:rsidRDefault="00057E38" w:rsidP="006A0FCF">
      <w:pPr>
        <w:spacing w:line="240" w:lineRule="auto"/>
        <w:rPr>
          <w:szCs w:val="22"/>
          <w:lang w:val="mt-MT"/>
        </w:rPr>
      </w:pPr>
    </w:p>
    <w:p w14:paraId="5CBE7252" w14:textId="77777777" w:rsidR="00057E38" w:rsidRPr="00E94A93" w:rsidRDefault="00057E38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F’xi studji, l-għoti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flimkien ma’ darunavir wassal għal tnaqqis mhux kbir fil-konċentrazzjonijiet ta’ darunavir fil-plażma; il-mekkaniżmu għal dan l-effett mhuwiex magħruf. </w:t>
      </w:r>
      <w:r w:rsidRPr="00E94A93">
        <w:rPr>
          <w:szCs w:val="22"/>
          <w:lang w:val="mt-MT"/>
        </w:rPr>
        <w:lastRenderedPageBreak/>
        <w:t>Madankollu, l-effett ta’ raltegravir fuq il-konċentrazzjonijiet ta’ darunavir fil-plażma ma jidh</w:t>
      </w:r>
      <w:r w:rsidR="00B42C5B" w:rsidRPr="00E94A93">
        <w:rPr>
          <w:szCs w:val="22"/>
          <w:lang w:val="mt-MT"/>
        </w:rPr>
        <w:t>irx</w:t>
      </w:r>
      <w:r w:rsidRPr="00E94A93">
        <w:rPr>
          <w:szCs w:val="22"/>
          <w:lang w:val="mt-MT"/>
        </w:rPr>
        <w:t xml:space="preserve"> li hu</w:t>
      </w:r>
      <w:r w:rsidR="00B42C5B" w:rsidRPr="00E94A93">
        <w:rPr>
          <w:szCs w:val="22"/>
          <w:lang w:val="mt-MT"/>
        </w:rPr>
        <w:t>w</w:t>
      </w:r>
      <w:r w:rsidRPr="00E94A93">
        <w:rPr>
          <w:szCs w:val="22"/>
          <w:lang w:val="mt-MT"/>
        </w:rPr>
        <w:t xml:space="preserve">a ta’ sinifikat kliniku. </w:t>
      </w:r>
    </w:p>
    <w:p w14:paraId="1134A097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2B016A71" w14:textId="77777777" w:rsidR="00150C3D" w:rsidRDefault="00150C3D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Effett ta’ </w:t>
      </w:r>
      <w:r w:rsidR="005B647F">
        <w:rPr>
          <w:szCs w:val="22"/>
          <w:u w:val="single"/>
          <w:lang w:val="mt-MT"/>
        </w:rPr>
        <w:t>prodotti mediċinali</w:t>
      </w:r>
      <w:r w:rsidR="005B647F" w:rsidRPr="00E94A93">
        <w:rPr>
          <w:szCs w:val="22"/>
          <w:u w:val="single"/>
          <w:lang w:val="mt-MT"/>
        </w:rPr>
        <w:t xml:space="preserve"> </w:t>
      </w:r>
      <w:r w:rsidRPr="00E94A93">
        <w:rPr>
          <w:szCs w:val="22"/>
          <w:u w:val="single"/>
          <w:lang w:val="mt-MT"/>
        </w:rPr>
        <w:t>oħra fuq il</w:t>
      </w:r>
      <w:r w:rsidR="00B93895" w:rsidRPr="00E94A93">
        <w:rPr>
          <w:szCs w:val="22"/>
          <w:u w:val="single"/>
          <w:lang w:val="mt-MT"/>
        </w:rPr>
        <w:t>-</w:t>
      </w:r>
      <w:r w:rsidRPr="00E94A93">
        <w:rPr>
          <w:szCs w:val="22"/>
          <w:u w:val="single"/>
          <w:lang w:val="mt-MT"/>
        </w:rPr>
        <w:t>farmakokinetiċi ta’ raltegravir</w:t>
      </w:r>
    </w:p>
    <w:p w14:paraId="705D439E" w14:textId="77777777" w:rsidR="00BD2B40" w:rsidRPr="00E94A93" w:rsidRDefault="00BD2B40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44F80B0B" w14:textId="77777777" w:rsidR="00150C3D" w:rsidRPr="00E94A93" w:rsidRDefault="00150C3D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lang w:val="mt-MT"/>
        </w:rPr>
        <w:t>Minħabba li raltegravir huwa metabolizzat primarjament permezz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UGT1A1, għandha tintuża kawtela meta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>jingħata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istess </w:t>
      </w:r>
      <w:r w:rsidRPr="00E94A93">
        <w:rPr>
          <w:lang w:val="mt-MT" w:eastAsia="ko-KR"/>
        </w:rPr>
        <w:t>ħin ma’ provokaturi b’saħħithom oħra ta’</w:t>
      </w:r>
      <w:r w:rsidRPr="00E94A93">
        <w:rPr>
          <w:lang w:val="mt-MT"/>
        </w:rPr>
        <w:t xml:space="preserve"> UGT1A1 (</w:t>
      </w:r>
      <w:r w:rsidR="00990E5B">
        <w:rPr>
          <w:lang w:val="mt-MT"/>
        </w:rPr>
        <w:t xml:space="preserve">eż. </w:t>
      </w:r>
      <w:r w:rsidRPr="00E94A93">
        <w:rPr>
          <w:lang w:val="mt-MT"/>
        </w:rPr>
        <w:t xml:space="preserve">rifampicin). </w:t>
      </w:r>
      <w:r w:rsidRPr="00E94A93">
        <w:rPr>
          <w:szCs w:val="22"/>
          <w:lang w:val="mt-MT"/>
        </w:rPr>
        <w:t>Rifampicin inaqqas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livelli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plasma ta’ raltegravir;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impatt fuq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effikaċja ta’</w:t>
      </w:r>
      <w:r w:rsidRPr="00E94A93">
        <w:rPr>
          <w:lang w:val="mt-MT"/>
        </w:rPr>
        <w:t xml:space="preserve"> raltegravir mhuwiex magħruf. Madankollu jekk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għoti flimkien ma’ rifampicin ikun inevitabbli,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irduppjar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doża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>jista’ jiġi kkunsidrat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adulti. M’hemmx dejta biex tiggwida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għoti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istess ħin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>ma’ rifampicin f’pazjenti ta’ taħt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18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il sena (ara </w:t>
      </w:r>
      <w:r w:rsidR="007519FB">
        <w:rPr>
          <w:lang w:val="mt-MT"/>
        </w:rPr>
        <w:t>sezzjoni </w:t>
      </w:r>
      <w:r w:rsidRPr="00E94A93">
        <w:rPr>
          <w:lang w:val="mt-MT"/>
        </w:rPr>
        <w:t>4.4)</w:t>
      </w:r>
      <w:r w:rsidRPr="00E94A93">
        <w:rPr>
          <w:szCs w:val="22"/>
          <w:lang w:val="mt-MT" w:eastAsia="ko-KR" w:bidi="th-TH"/>
        </w:rPr>
        <w:t>. L</w:t>
      </w:r>
      <w:r w:rsidR="00B93895" w:rsidRPr="00E94A93">
        <w:rPr>
          <w:szCs w:val="22"/>
          <w:lang w:val="mt-MT" w:eastAsia="ko-KR" w:bidi="th-TH"/>
        </w:rPr>
        <w:t>-</w:t>
      </w:r>
      <w:r w:rsidRPr="00E94A93">
        <w:rPr>
          <w:szCs w:val="22"/>
          <w:lang w:val="mt-MT" w:eastAsia="ko-KR" w:bidi="th-TH"/>
        </w:rPr>
        <w:t>impatt ta’ provokaturi qawwija oħra ta’ enzimi li jimmetabolizzaw il</w:t>
      </w:r>
      <w:r w:rsidR="00B93895" w:rsidRPr="00E94A93">
        <w:rPr>
          <w:szCs w:val="22"/>
          <w:lang w:val="mt-MT" w:eastAsia="ko-KR" w:bidi="th-TH"/>
        </w:rPr>
        <w:t>-</w:t>
      </w:r>
      <w:r w:rsidRPr="00E94A93">
        <w:rPr>
          <w:szCs w:val="22"/>
          <w:lang w:val="mt-MT" w:eastAsia="ko-KR" w:bidi="th-TH"/>
        </w:rPr>
        <w:t xml:space="preserve">mediċina, bħal phenytoin u phenobarbital, fuq UGT1A1, mhuwiex magħruf. </w:t>
      </w:r>
      <w:r w:rsidRPr="00E94A93">
        <w:rPr>
          <w:szCs w:val="22"/>
          <w:lang w:val="mt-MT"/>
        </w:rPr>
        <w:t>Provokaturi inqas qawwija</w:t>
      </w:r>
      <w:r w:rsidRPr="00E94A93">
        <w:rPr>
          <w:szCs w:val="22"/>
          <w:lang w:val="mt-MT" w:bidi="th-TH"/>
        </w:rPr>
        <w:t xml:space="preserve"> (</w:t>
      </w:r>
      <w:r w:rsidR="00990E5B">
        <w:rPr>
          <w:szCs w:val="22"/>
          <w:lang w:val="mt-MT" w:bidi="th-TH"/>
        </w:rPr>
        <w:t xml:space="preserve">eż. </w:t>
      </w:r>
      <w:r w:rsidRPr="00E94A93">
        <w:rPr>
          <w:szCs w:val="22"/>
          <w:lang w:val="mt-MT" w:bidi="th-TH"/>
        </w:rPr>
        <w:t xml:space="preserve">efavirenz, nevirapine, </w:t>
      </w:r>
      <w:r w:rsidRPr="00E94A93">
        <w:rPr>
          <w:szCs w:val="22"/>
          <w:lang w:val="mt-MT"/>
        </w:rPr>
        <w:t>etravirine,</w:t>
      </w:r>
      <w:r w:rsidRPr="00E94A93">
        <w:rPr>
          <w:szCs w:val="22"/>
          <w:lang w:val="mt-MT" w:bidi="th-TH"/>
        </w:rPr>
        <w:t xml:space="preserve"> rifabutin, glukocortikojdi, St. John's wort, pioglitazone) jistgħu jintużaw mad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 xml:space="preserve">doża rakkomandata ta’ </w:t>
      </w:r>
      <w:r w:rsidR="005B647F">
        <w:rPr>
          <w:szCs w:val="22"/>
          <w:lang w:val="mt-MT" w:eastAsia="ko-KR"/>
        </w:rPr>
        <w:t>raltegravir</w:t>
      </w:r>
      <w:r w:rsidRPr="00E94A93">
        <w:rPr>
          <w:szCs w:val="22"/>
          <w:lang w:val="mt-MT" w:bidi="th-TH"/>
        </w:rPr>
        <w:t>.</w:t>
      </w:r>
    </w:p>
    <w:p w14:paraId="7ACC8E91" w14:textId="77777777" w:rsidR="00150C3D" w:rsidRPr="00E94A93" w:rsidRDefault="00150C3D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</w:p>
    <w:p w14:paraId="14864E42" w14:textId="77777777" w:rsidR="00150C3D" w:rsidRPr="00E94A93" w:rsidRDefault="00150C3D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szCs w:val="22"/>
          <w:lang w:val="mt-MT" w:bidi="th-TH"/>
        </w:rPr>
        <w:t>Għoti fl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 xml:space="preserve">istess </w:t>
      </w:r>
      <w:r w:rsidRPr="00E94A93">
        <w:rPr>
          <w:szCs w:val="22"/>
          <w:lang w:val="mt-MT" w:eastAsia="ko-KR" w:bidi="th-TH"/>
        </w:rPr>
        <w:t>ħin</w:t>
      </w:r>
      <w:r w:rsidRPr="00E94A93">
        <w:rPr>
          <w:szCs w:val="22"/>
          <w:lang w:val="mt-MT" w:bidi="th-TH"/>
        </w:rPr>
        <w:t xml:space="preserve">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bidi="th-TH"/>
        </w:rPr>
        <w:t>ma’ prodotti mediċinali oħra, magħrufin li huma inibituri qawwija ta’ UGT1A1 (</w:t>
      </w:r>
      <w:r w:rsidR="00990E5B">
        <w:rPr>
          <w:szCs w:val="22"/>
          <w:lang w:val="mt-MT" w:bidi="th-TH"/>
        </w:rPr>
        <w:t xml:space="preserve">eż. </w:t>
      </w:r>
      <w:r w:rsidRPr="00E94A93">
        <w:rPr>
          <w:szCs w:val="22"/>
          <w:lang w:val="mt-MT" w:bidi="th-TH"/>
        </w:rPr>
        <w:t xml:space="preserve">atazanavir) </w:t>
      </w:r>
      <w:r w:rsidR="00990E5B">
        <w:rPr>
          <w:szCs w:val="22"/>
          <w:lang w:val="mt-MT" w:bidi="th-TH"/>
        </w:rPr>
        <w:t>jistgħu</w:t>
      </w:r>
      <w:r w:rsidRPr="00E94A93">
        <w:rPr>
          <w:szCs w:val="22"/>
          <w:lang w:val="mt-MT" w:bidi="th-TH"/>
        </w:rPr>
        <w:t xml:space="preserve"> jgħollu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plażma. Impedituri UGT1A1 inqas potenti (eż. indinavir, saquinavir) jistgħu wkoll jgħollu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 xml:space="preserve">plażma, imma fuq firxa anqas meta mqabbla ma’ atazanavir. Barra minn hekk, tenofovir </w:t>
      </w:r>
      <w:r w:rsidR="0006744E" w:rsidRPr="00225AD6">
        <w:rPr>
          <w:szCs w:val="22"/>
          <w:lang w:val="mt-MT"/>
        </w:rPr>
        <w:t>disoproxil fumarate</w:t>
      </w:r>
      <w:r w:rsidR="0006744E" w:rsidRPr="00E94A93">
        <w:rPr>
          <w:szCs w:val="22"/>
          <w:lang w:val="mt-MT" w:bidi="th-TH"/>
        </w:rPr>
        <w:t xml:space="preserve"> </w:t>
      </w:r>
      <w:r w:rsidRPr="00E94A93">
        <w:rPr>
          <w:szCs w:val="22"/>
          <w:lang w:val="mt-MT" w:bidi="th-TH"/>
        </w:rPr>
        <w:t>jista’ jgħolli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plażma, madankollu, 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mekkaniżmu għal dan 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 xml:space="preserve">effett mhuwiex magħruf (ara Tabella </w:t>
      </w:r>
      <w:r w:rsidR="00DB12D4" w:rsidRPr="00E94A93">
        <w:rPr>
          <w:szCs w:val="22"/>
          <w:lang w:val="mt-MT" w:bidi="th-TH"/>
        </w:rPr>
        <w:t>3</w:t>
      </w:r>
      <w:r w:rsidRPr="00E94A93">
        <w:rPr>
          <w:szCs w:val="22"/>
          <w:lang w:val="mt-MT" w:bidi="th-TH"/>
        </w:rPr>
        <w:t>). Mill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provi kliniċi, proporzjon kbir ta’ pazjenti użaw atazanavir u / jew tenofovir</w:t>
      </w:r>
      <w:r w:rsidR="0006744E" w:rsidRPr="00225AD6">
        <w:rPr>
          <w:szCs w:val="22"/>
          <w:lang w:val="mt-MT"/>
        </w:rPr>
        <w:t xml:space="preserve"> disoproxil fumarate</w:t>
      </w:r>
      <w:r w:rsidRPr="00E94A93">
        <w:rPr>
          <w:szCs w:val="22"/>
          <w:lang w:val="mt-MT" w:bidi="th-TH"/>
        </w:rPr>
        <w:t>, it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tnejn li huma sustanzi li jirriżultaw f’żidiet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livelli ta’ raltegravir fil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plażma, fir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reġimi ta’ sfond ottimizzat. Il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profil tas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 xml:space="preserve">sigurtà osservat f’pazjenti li użaw atazanavir u / jew tenofovir </w:t>
      </w:r>
      <w:r w:rsidR="0006744E" w:rsidRPr="00575A19">
        <w:rPr>
          <w:szCs w:val="22"/>
          <w:lang w:val="mt-MT"/>
        </w:rPr>
        <w:t>disoproxil fumarate</w:t>
      </w:r>
      <w:r w:rsidR="0006744E" w:rsidRPr="00E94A93">
        <w:rPr>
          <w:szCs w:val="22"/>
          <w:lang w:val="mt-MT" w:bidi="th-TH"/>
        </w:rPr>
        <w:t xml:space="preserve"> </w:t>
      </w:r>
      <w:r w:rsidRPr="00E94A93">
        <w:rPr>
          <w:szCs w:val="22"/>
          <w:lang w:val="mt-MT" w:bidi="th-TH"/>
        </w:rPr>
        <w:t>kien ġeneralment simili għall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profil tas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sigurtà tal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pazjenti li ma użawx dawn is</w:t>
      </w:r>
      <w:r w:rsidR="00B93895" w:rsidRPr="00E94A93">
        <w:rPr>
          <w:szCs w:val="22"/>
          <w:lang w:val="mt-MT" w:bidi="th-TH"/>
        </w:rPr>
        <w:t>-</w:t>
      </w:r>
      <w:r w:rsidR="00990E5B">
        <w:rPr>
          <w:szCs w:val="22"/>
          <w:lang w:val="mt-MT" w:bidi="th-TH"/>
        </w:rPr>
        <w:t>sustanzi. Għalhekk</w:t>
      </w:r>
      <w:r w:rsidRPr="00E94A93">
        <w:rPr>
          <w:szCs w:val="22"/>
          <w:lang w:val="mt-MT" w:bidi="th-TH"/>
        </w:rPr>
        <w:t>, m’hemmx bżonn ta’ aġġustament fid</w:t>
      </w:r>
      <w:r w:rsidR="00B93895" w:rsidRPr="00E94A93">
        <w:rPr>
          <w:szCs w:val="22"/>
          <w:lang w:val="mt-MT" w:bidi="th-TH"/>
        </w:rPr>
        <w:t>-</w:t>
      </w:r>
      <w:r w:rsidRPr="00E94A93">
        <w:rPr>
          <w:szCs w:val="22"/>
          <w:lang w:val="mt-MT" w:bidi="th-TH"/>
        </w:rPr>
        <w:t>doża.</w:t>
      </w:r>
    </w:p>
    <w:p w14:paraId="7F74FDEF" w14:textId="77777777" w:rsidR="00BE5D35" w:rsidRPr="00E94A93" w:rsidRDefault="00BE5D35" w:rsidP="006A0FCF">
      <w:pPr>
        <w:spacing w:line="240" w:lineRule="auto"/>
        <w:rPr>
          <w:szCs w:val="22"/>
          <w:lang w:val="mt-MT"/>
        </w:rPr>
      </w:pPr>
    </w:p>
    <w:p w14:paraId="463EB05C" w14:textId="77777777" w:rsidR="00BE5D35" w:rsidRPr="00E94A93" w:rsidRDefault="00BE5D35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L-għoti flimkien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ma’ antaċidi li fihom cations tal-metall divalenti jista’ jnaqqas l-assorbiment ta’ raltegravir permezz ta’ ‘chelation’, u dan jirriżulta fi tnaqqis fil-livelli tal-plasma ta’ raltegravir. It-teħid ta’ antaċidu tal-aluminju u tal-manjeżju fi żmien </w:t>
      </w:r>
      <w:r w:rsidR="00F331A4" w:rsidRPr="00E94A93">
        <w:rPr>
          <w:szCs w:val="22"/>
          <w:lang w:val="mt-MT"/>
        </w:rPr>
        <w:t xml:space="preserve">6 sigħat </w:t>
      </w:r>
      <w:r w:rsidRPr="00E94A93">
        <w:rPr>
          <w:szCs w:val="22"/>
          <w:lang w:val="mt-MT"/>
        </w:rPr>
        <w:t xml:space="preserve">minn meta jingħata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inaqqas b’mod sinifikanti l-livelli tal-plasma ta’ raltegravir. Għaldaqstant, l-għoti flimkien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ma’ antaċidi li fihom l-aluminju u/jew manjeżju mhuwiex rakkomandat. L-għoti flimkien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ma’ antaċidu tal-calcium carbonate naqqas il-livelli tal-plasma ta’ raltegravir; madankollu, din l-interazzjoni mhijiex meqjusa bħala li tagħmel sens mil-lat kliniku. Għaldaqstant, meta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>jingħata flimkien ma’ antaċidi li fihom calcium carbonate, ma jkun meħtieġ ebda aġġustament tad-doża.</w:t>
      </w:r>
    </w:p>
    <w:p w14:paraId="6E00A10C" w14:textId="77777777" w:rsidR="00BE5D35" w:rsidRPr="00E94A93" w:rsidRDefault="00BE5D35" w:rsidP="006A0FCF">
      <w:pPr>
        <w:spacing w:line="240" w:lineRule="auto"/>
        <w:rPr>
          <w:szCs w:val="22"/>
          <w:lang w:val="mt-MT"/>
        </w:rPr>
      </w:pPr>
    </w:p>
    <w:p w14:paraId="292F2B38" w14:textId="77777777" w:rsidR="00B05ED8" w:rsidRPr="00E94A93" w:rsidRDefault="00BE5D35" w:rsidP="006A0FCF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L-għoti ta’ </w:t>
      </w:r>
      <w:r w:rsidR="005B647F">
        <w:rPr>
          <w:szCs w:val="22"/>
          <w:lang w:val="mt-MT" w:eastAsia="ko-KR"/>
        </w:rPr>
        <w:t>raltegravir</w:t>
      </w:r>
      <w:r w:rsidR="005B647F" w:rsidRPr="00E94A93">
        <w:rPr>
          <w:szCs w:val="22"/>
          <w:lang w:val="mt-MT" w:eastAsia="ko-KR"/>
        </w:rPr>
        <w:t xml:space="preserve"> </w:t>
      </w:r>
      <w:r w:rsidRPr="00E94A93">
        <w:rPr>
          <w:iCs/>
          <w:szCs w:val="22"/>
          <w:lang w:val="mt-MT"/>
        </w:rPr>
        <w:t>flimkien ma’ sustanzi oħrajn li jżidu l-pH tal-istonku</w:t>
      </w:r>
      <w:r w:rsidR="00D36E63" w:rsidRPr="00E94A93">
        <w:rPr>
          <w:iCs/>
          <w:szCs w:val="22"/>
          <w:lang w:val="mt-MT"/>
        </w:rPr>
        <w:t xml:space="preserve"> (</w:t>
      </w:r>
      <w:r w:rsidR="00990E5B">
        <w:rPr>
          <w:iCs/>
          <w:szCs w:val="22"/>
          <w:lang w:val="mt-MT"/>
        </w:rPr>
        <w:t xml:space="preserve">eż. </w:t>
      </w:r>
      <w:r w:rsidR="00D36E63" w:rsidRPr="00E94A93">
        <w:rPr>
          <w:iCs/>
          <w:szCs w:val="22"/>
          <w:lang w:val="mt-MT"/>
        </w:rPr>
        <w:t>omeprazole u famotidine) jista’ jżid ir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rata ta’ assorbiment ta’ raltegravir u jwassal għal żieda fil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livelli ta’ raltegravir fil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plażma (ara Tabella </w:t>
      </w:r>
      <w:r w:rsidR="00DB12D4" w:rsidRPr="00E94A93">
        <w:rPr>
          <w:iCs/>
          <w:szCs w:val="22"/>
          <w:lang w:val="mt-MT"/>
        </w:rPr>
        <w:t>3</w:t>
      </w:r>
      <w:r w:rsidR="00D36E63" w:rsidRPr="00E94A93">
        <w:rPr>
          <w:iCs/>
          <w:szCs w:val="22"/>
          <w:lang w:val="mt-MT"/>
        </w:rPr>
        <w:t>). Il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profili ta’ sigurtà fis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sottogrupp ta’ pazjenti fil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provi ta’ Fażi III li kienu qed jieħdu impedituri tal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pompa tal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proton jew antagonisti ta’ H2 kienu komparabbli ma’ dawk li ma kinux qed jieħdu dawn 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antaċidi. Għalhekk</w:t>
      </w:r>
      <w:r w:rsidR="00F25250">
        <w:rPr>
          <w:iCs/>
          <w:szCs w:val="22"/>
          <w:lang w:val="mt-MT"/>
        </w:rPr>
        <w:t>,</w:t>
      </w:r>
      <w:r w:rsidR="00D36E63" w:rsidRPr="00E94A93">
        <w:rPr>
          <w:iCs/>
          <w:szCs w:val="22"/>
          <w:lang w:val="mt-MT"/>
        </w:rPr>
        <w:t xml:space="preserve"> ma huwa meħtieġ 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ebda aġġustament fid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doża bl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użu ta’ impedituri tal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pompa tal</w:t>
      </w:r>
      <w:r w:rsidR="00B93895" w:rsidRPr="00E94A93">
        <w:rPr>
          <w:iCs/>
          <w:szCs w:val="22"/>
          <w:lang w:val="mt-MT"/>
        </w:rPr>
        <w:t>-</w:t>
      </w:r>
      <w:r w:rsidR="00D36E63" w:rsidRPr="00E94A93">
        <w:rPr>
          <w:iCs/>
          <w:szCs w:val="22"/>
          <w:lang w:val="mt-MT"/>
        </w:rPr>
        <w:t>proton jew antagonisti ta’ H2</w:t>
      </w:r>
      <w:r w:rsidR="00B05ED8" w:rsidRPr="00E94A93">
        <w:rPr>
          <w:iCs/>
          <w:szCs w:val="22"/>
          <w:lang w:val="mt-MT"/>
        </w:rPr>
        <w:t>.</w:t>
      </w:r>
    </w:p>
    <w:p w14:paraId="1199BF84" w14:textId="77777777" w:rsidR="00150C3D" w:rsidRPr="00E94A93" w:rsidRDefault="00150C3D" w:rsidP="006A0FCF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</w:p>
    <w:p w14:paraId="5254D8F5" w14:textId="77777777" w:rsidR="00CF7511" w:rsidRPr="00E94A93" w:rsidRDefault="00150C3D" w:rsidP="006A0FCF">
      <w:pPr>
        <w:spacing w:line="240" w:lineRule="auto"/>
        <w:rPr>
          <w:rFonts w:eastAsia="MS Mincho"/>
          <w:szCs w:val="22"/>
          <w:lang w:val="mt-MT"/>
        </w:rPr>
      </w:pPr>
      <w:r w:rsidRPr="00E94A93">
        <w:rPr>
          <w:snapToGrid w:val="0"/>
          <w:szCs w:val="24"/>
          <w:lang w:val="mt-MT"/>
        </w:rPr>
        <w:t>Studji ta’ interazzjoni twettqu biss f’adulti.</w:t>
      </w:r>
    </w:p>
    <w:p w14:paraId="1C141D13" w14:textId="77777777" w:rsidR="00CF7511" w:rsidRPr="00E94A93" w:rsidRDefault="00CF7511" w:rsidP="006A0FCF">
      <w:pPr>
        <w:spacing w:line="240" w:lineRule="auto"/>
        <w:rPr>
          <w:rFonts w:eastAsia="MS Mincho"/>
          <w:szCs w:val="22"/>
          <w:lang w:val="mt-MT"/>
        </w:rPr>
      </w:pPr>
    </w:p>
    <w:p w14:paraId="4AAC3539" w14:textId="77777777" w:rsidR="00CF7511" w:rsidRPr="00E94A93" w:rsidRDefault="00150C3D" w:rsidP="006A0FCF">
      <w:pPr>
        <w:keepNext/>
        <w:widowControl w:val="0"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</w:t>
      </w:r>
      <w:r w:rsidR="00CF7511" w:rsidRPr="00E94A93">
        <w:rPr>
          <w:b/>
          <w:bCs/>
          <w:szCs w:val="22"/>
          <w:lang w:val="mt-MT"/>
        </w:rPr>
        <w:t> </w:t>
      </w:r>
      <w:r w:rsidR="007028A1" w:rsidRPr="00E94A93">
        <w:rPr>
          <w:b/>
          <w:bCs/>
          <w:szCs w:val="22"/>
          <w:lang w:val="mt-MT"/>
        </w:rPr>
        <w:t>3</w:t>
      </w:r>
    </w:p>
    <w:p w14:paraId="4B82A4F2" w14:textId="77777777" w:rsidR="00150C3D" w:rsidRPr="00E94A93" w:rsidRDefault="00150C3D" w:rsidP="006A0FCF">
      <w:pPr>
        <w:keepNext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Tagħrif dwar 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>Interazzjonijiet Farmakokinetiċi fl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>Adulti</w:t>
      </w:r>
    </w:p>
    <w:p w14:paraId="6DFEBE90" w14:textId="77777777" w:rsidR="00150C3D" w:rsidRPr="00E94A93" w:rsidRDefault="00150C3D" w:rsidP="006A0FCF">
      <w:pPr>
        <w:keepNext/>
        <w:autoSpaceDE w:val="0"/>
        <w:autoSpaceDN w:val="0"/>
        <w:adjustRightInd w:val="0"/>
        <w:spacing w:line="240" w:lineRule="auto"/>
        <w:rPr>
          <w:sz w:val="20"/>
          <w:lang w:val="mt-MT"/>
        </w:rPr>
      </w:pPr>
    </w:p>
    <w:tbl>
      <w:tblPr>
        <w:tblW w:w="8871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75"/>
        <w:gridCol w:w="2683"/>
        <w:gridCol w:w="2733"/>
      </w:tblGrid>
      <w:tr w:rsidR="00150C3D" w:rsidRPr="002D519C" w14:paraId="2E13D5D0" w14:textId="77777777" w:rsidTr="00A97C6E">
        <w:trPr>
          <w:cantSplit/>
          <w:tblHeader/>
        </w:trPr>
        <w:tc>
          <w:tcPr>
            <w:tcW w:w="3380" w:type="dxa"/>
          </w:tcPr>
          <w:p w14:paraId="60E194AB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Prodotti mediċinali </w:t>
            </w:r>
            <w:r w:rsidR="00EB620A">
              <w:rPr>
                <w:b/>
                <w:bCs/>
                <w:sz w:val="21"/>
                <w:szCs w:val="21"/>
                <w:lang w:val="mt-MT"/>
              </w:rPr>
              <w:t xml:space="preserve">skont 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il</w:t>
            </w:r>
            <w:r w:rsidR="00B93895" w:rsidRPr="00E94A93">
              <w:rPr>
                <w:b/>
                <w:bCs/>
                <w:sz w:val="21"/>
                <w:szCs w:val="21"/>
                <w:lang w:val="mt-MT"/>
              </w:rPr>
              <w:t>-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qasam terapewtiku</w:t>
            </w:r>
          </w:p>
          <w:p w14:paraId="491155C9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  <w:gridSpan w:val="2"/>
          </w:tcPr>
          <w:p w14:paraId="3914EEEA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Interazzjoni</w:t>
            </w:r>
          </w:p>
          <w:p w14:paraId="731E5A40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mt-MT"/>
              </w:rPr>
            </w:pPr>
            <w:r w:rsidRPr="00E94A93">
              <w:rPr>
                <w:iCs/>
                <w:sz w:val="21"/>
                <w:szCs w:val="21"/>
                <w:lang w:val="mt-MT"/>
              </w:rPr>
              <w:t>(mekkaniżmu, jekk magħruf)</w:t>
            </w:r>
          </w:p>
        </w:tc>
        <w:tc>
          <w:tcPr>
            <w:tcW w:w="2733" w:type="dxa"/>
          </w:tcPr>
          <w:p w14:paraId="6E7941E2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Rakkomandazzjonijiet </w:t>
            </w:r>
          </w:p>
          <w:p w14:paraId="3CE16606" w14:textId="77777777" w:rsidR="00150C3D" w:rsidRPr="00E94A93" w:rsidRDefault="00150C3D" w:rsidP="00801AF3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dwar l</w:t>
            </w:r>
            <w:r w:rsidR="00B93895" w:rsidRPr="00E94A93">
              <w:rPr>
                <w:b/>
                <w:bCs/>
                <w:sz w:val="21"/>
                <w:szCs w:val="21"/>
                <w:lang w:val="mt-MT"/>
              </w:rPr>
              <w:t>-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għoti fl</w:t>
            </w:r>
            <w:r w:rsidR="00B93895" w:rsidRPr="00E94A93">
              <w:rPr>
                <w:b/>
                <w:bCs/>
                <w:sz w:val="21"/>
                <w:szCs w:val="21"/>
                <w:lang w:val="mt-MT"/>
              </w:rPr>
              <w:t>-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istess ħin</w:t>
            </w:r>
          </w:p>
        </w:tc>
      </w:tr>
      <w:tr w:rsidR="00150C3D" w:rsidRPr="00E94A93" w14:paraId="3DD1046E" w14:textId="77777777" w:rsidTr="00A97C6E">
        <w:trPr>
          <w:cantSplit/>
        </w:trPr>
        <w:tc>
          <w:tcPr>
            <w:tcW w:w="8871" w:type="dxa"/>
            <w:gridSpan w:val="4"/>
          </w:tcPr>
          <w:p w14:paraId="49FE5A0A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ANTIRETROVIRALI</w:t>
            </w:r>
          </w:p>
        </w:tc>
      </w:tr>
      <w:tr w:rsidR="00150C3D" w:rsidRPr="00E94A93" w14:paraId="22DB0228" w14:textId="77777777" w:rsidTr="00A97C6E">
        <w:trPr>
          <w:cantSplit/>
        </w:trPr>
        <w:tc>
          <w:tcPr>
            <w:tcW w:w="8871" w:type="dxa"/>
            <w:gridSpan w:val="4"/>
          </w:tcPr>
          <w:p w14:paraId="16A3BECA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Inibituri protease (PI)</w:t>
            </w:r>
          </w:p>
        </w:tc>
      </w:tr>
      <w:tr w:rsidR="00150C3D" w:rsidRPr="002D519C" w14:paraId="73CC0E79" w14:textId="77777777" w:rsidTr="00A97C6E">
        <w:trPr>
          <w:cantSplit/>
        </w:trPr>
        <w:tc>
          <w:tcPr>
            <w:tcW w:w="3380" w:type="dxa"/>
          </w:tcPr>
          <w:p w14:paraId="46EE89E7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atazanavir /ritonavir</w:t>
            </w:r>
          </w:p>
          <w:p w14:paraId="482D46CC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  <w:p w14:paraId="0C01DED2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  <w:gridSpan w:val="2"/>
          </w:tcPr>
          <w:p w14:paraId="3ECDE88B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41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C5EF68E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77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225B286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B3EB225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F450BC3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(inibizzjoni ta’ UGT1A1)</w:t>
            </w:r>
          </w:p>
        </w:tc>
        <w:tc>
          <w:tcPr>
            <w:tcW w:w="2733" w:type="dxa"/>
          </w:tcPr>
          <w:p w14:paraId="66E0F4E8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5F20438B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150C3D" w:rsidRPr="002D519C" w14:paraId="69F14197" w14:textId="77777777" w:rsidTr="00A97C6E">
        <w:trPr>
          <w:cantSplit/>
        </w:trPr>
        <w:tc>
          <w:tcPr>
            <w:tcW w:w="3380" w:type="dxa"/>
          </w:tcPr>
          <w:p w14:paraId="76543622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tipranavir /ritonavir</w:t>
            </w:r>
          </w:p>
          <w:p w14:paraId="17ADB210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  <w:p w14:paraId="7D94BF17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  <w:gridSpan w:val="2"/>
          </w:tcPr>
          <w:p w14:paraId="4E73C6CC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A9E5A3F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55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7F9106F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8F83B3A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16051629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5C2FE08F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33C6BA99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150C3D" w:rsidRPr="0050280F" w14:paraId="0B74F571" w14:textId="77777777" w:rsidTr="00A97C6E">
        <w:trPr>
          <w:cantSplit/>
        </w:trPr>
        <w:tc>
          <w:tcPr>
            <w:tcW w:w="8871" w:type="dxa"/>
            <w:gridSpan w:val="4"/>
          </w:tcPr>
          <w:p w14:paraId="676E3F08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Non</w:t>
            </w:r>
            <w:r w:rsidR="00B93895" w:rsidRPr="00E94A93">
              <w:rPr>
                <w:i/>
                <w:sz w:val="21"/>
                <w:szCs w:val="21"/>
                <w:lang w:val="mt-MT"/>
              </w:rPr>
              <w:t>-</w:t>
            </w:r>
            <w:r w:rsidRPr="00E94A93">
              <w:rPr>
                <w:i/>
                <w:sz w:val="21"/>
                <w:szCs w:val="21"/>
                <w:lang w:val="mt-MT"/>
              </w:rPr>
              <w:t>nucleoside reverse transcriptase inhibitors (NNRTIs)</w:t>
            </w:r>
          </w:p>
        </w:tc>
      </w:tr>
      <w:tr w:rsidR="00150C3D" w:rsidRPr="002D519C" w14:paraId="6A564A01" w14:textId="77777777" w:rsidTr="00A97C6E">
        <w:trPr>
          <w:cantSplit/>
        </w:trPr>
        <w:tc>
          <w:tcPr>
            <w:tcW w:w="3380" w:type="dxa"/>
          </w:tcPr>
          <w:p w14:paraId="20F8BA3B" w14:textId="77777777" w:rsidR="00150C3D" w:rsidRPr="00E94A93" w:rsidRDefault="005B647F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E</w:t>
            </w:r>
            <w:r w:rsidR="00150C3D" w:rsidRPr="00E94A93">
              <w:rPr>
                <w:b/>
                <w:sz w:val="21"/>
                <w:szCs w:val="21"/>
                <w:lang w:val="mt-MT"/>
              </w:rPr>
              <w:t>favirenz</w:t>
            </w:r>
          </w:p>
          <w:p w14:paraId="010D3C89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  <w:p w14:paraId="73D7F1BD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  <w:gridSpan w:val="2"/>
          </w:tcPr>
          <w:p w14:paraId="3E61D2AD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9DC1555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21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B2B3998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44D3C48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20E7B9D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00A8E744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6ABCDC24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150C3D" w:rsidRPr="002D519C" w14:paraId="17E9606B" w14:textId="77777777" w:rsidTr="00A97C6E">
        <w:trPr>
          <w:cantSplit/>
        </w:trPr>
        <w:tc>
          <w:tcPr>
            <w:tcW w:w="3380" w:type="dxa"/>
          </w:tcPr>
          <w:p w14:paraId="0B61FBE8" w14:textId="77777777" w:rsidR="00150C3D" w:rsidRPr="00E94A93" w:rsidRDefault="005B647F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E</w:t>
            </w:r>
            <w:r w:rsidR="00150C3D" w:rsidRPr="00E94A93">
              <w:rPr>
                <w:b/>
                <w:sz w:val="21"/>
                <w:szCs w:val="21"/>
                <w:lang w:val="mt-MT"/>
              </w:rPr>
              <w:t>travirine</w:t>
            </w:r>
          </w:p>
          <w:p w14:paraId="4909AA34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  <w:gridSpan w:val="2"/>
          </w:tcPr>
          <w:p w14:paraId="12D36C34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3EABC2A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F4176B7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D74340E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DFDD461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  <w:p w14:paraId="7DC9582A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304835AD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etravirine AUC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D3FEF69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etravirine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17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8D06682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etravirine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6DF9817C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="005B647F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etravirine.</w:t>
            </w:r>
          </w:p>
        </w:tc>
      </w:tr>
      <w:tr w:rsidR="00150C3D" w:rsidRPr="00E94A93" w14:paraId="6DC4EF04" w14:textId="77777777" w:rsidTr="00A97C6E">
        <w:trPr>
          <w:cantSplit/>
        </w:trPr>
        <w:tc>
          <w:tcPr>
            <w:tcW w:w="8871" w:type="dxa"/>
            <w:gridSpan w:val="4"/>
          </w:tcPr>
          <w:p w14:paraId="6F24B1C6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lastRenderedPageBreak/>
              <w:t>Nucleoside/tide reverse transcriptase inhibitors</w:t>
            </w:r>
          </w:p>
        </w:tc>
      </w:tr>
      <w:tr w:rsidR="00150C3D" w:rsidRPr="002D519C" w14:paraId="45F201DE" w14:textId="77777777" w:rsidTr="00A97C6E">
        <w:trPr>
          <w:cantSplit/>
        </w:trPr>
        <w:tc>
          <w:tcPr>
            <w:tcW w:w="3380" w:type="dxa"/>
          </w:tcPr>
          <w:p w14:paraId="3712507C" w14:textId="77777777" w:rsidR="00150C3D" w:rsidRPr="00E94A93" w:rsidRDefault="00CF2DD1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t</w:t>
            </w:r>
            <w:r w:rsidR="00150C3D" w:rsidRPr="00E94A93">
              <w:rPr>
                <w:b/>
                <w:sz w:val="21"/>
                <w:szCs w:val="21"/>
                <w:lang w:val="mt-MT"/>
              </w:rPr>
              <w:t>enofovir</w:t>
            </w:r>
            <w:r w:rsidR="0006744E" w:rsidRPr="004A1C0B">
              <w:rPr>
                <w:szCs w:val="22"/>
              </w:rPr>
              <w:t xml:space="preserve"> </w:t>
            </w:r>
            <w:r w:rsidR="0006744E" w:rsidRPr="00225AD6">
              <w:rPr>
                <w:b/>
                <w:szCs w:val="22"/>
              </w:rPr>
              <w:t>disoproxil fumarate</w:t>
            </w:r>
          </w:p>
          <w:p w14:paraId="54A66B67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  <w:gridSpan w:val="2"/>
          </w:tcPr>
          <w:p w14:paraId="0F733DC4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49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3153888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0269950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↑64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3D47F16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  <w:p w14:paraId="5A1C2D8E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(il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>mekkaniżmu</w:t>
            </w:r>
            <w:r w:rsidR="00EB620A">
              <w:rPr>
                <w:sz w:val="21"/>
                <w:szCs w:val="21"/>
                <w:lang w:val="mt-MT"/>
              </w:rPr>
              <w:t xml:space="preserve"> tal-</w:t>
            </w:r>
            <w:r w:rsidRPr="00E94A93">
              <w:rPr>
                <w:sz w:val="21"/>
                <w:szCs w:val="21"/>
                <w:lang w:val="mt-MT"/>
              </w:rPr>
              <w:t>interazzjoni mhux magħruf)</w:t>
            </w:r>
          </w:p>
          <w:p w14:paraId="060C9421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B9B6CEA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</w:t>
            </w:r>
            <w:r w:rsidR="0006744E" w:rsidRPr="004652A4">
              <w:rPr>
                <w:szCs w:val="22"/>
                <w:lang w:val="mt-MT"/>
              </w:rPr>
              <w:t>disoproxil fumarate</w:t>
            </w:r>
            <w:r w:rsidR="0006744E" w:rsidRPr="00E94A93">
              <w:rPr>
                <w:szCs w:val="22"/>
                <w:lang w:val="mt-MT" w:bidi="th-TH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4AE05F5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</w:t>
            </w:r>
            <w:r w:rsidR="0006744E" w:rsidRPr="004652A4">
              <w:rPr>
                <w:szCs w:val="22"/>
                <w:lang w:val="mt-MT"/>
              </w:rPr>
              <w:t>disoproxil fumarate</w:t>
            </w:r>
            <w:r w:rsidR="0006744E" w:rsidRPr="00E94A93">
              <w:rPr>
                <w:szCs w:val="22"/>
                <w:lang w:val="mt-MT" w:bidi="th-TH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C</w:t>
            </w:r>
            <w:r w:rsidR="00CF2DD1" w:rsidRPr="00E94A93">
              <w:rPr>
                <w:sz w:val="21"/>
                <w:szCs w:val="21"/>
                <w:vertAlign w:val="subscript"/>
                <w:lang w:val="mt-MT"/>
              </w:rPr>
              <w:t>24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3273D48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</w:t>
            </w:r>
            <w:r w:rsidR="0006744E" w:rsidRPr="004652A4">
              <w:rPr>
                <w:szCs w:val="22"/>
                <w:lang w:val="mt-MT"/>
              </w:rPr>
              <w:t>disoproxil fumarate</w:t>
            </w:r>
            <w:r w:rsidR="0006744E" w:rsidRPr="00E94A93">
              <w:rPr>
                <w:szCs w:val="22"/>
                <w:lang w:val="mt-MT" w:bidi="th-TH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↓23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3366AC41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="005B647F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tenofovir disoproxil fumarate.</w:t>
            </w:r>
          </w:p>
          <w:p w14:paraId="04EAFCD4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150C3D" w:rsidRPr="00E94A93" w14:paraId="5180F964" w14:textId="77777777" w:rsidTr="00A97C6E">
        <w:trPr>
          <w:cantSplit/>
        </w:trPr>
        <w:tc>
          <w:tcPr>
            <w:tcW w:w="3380" w:type="dxa"/>
          </w:tcPr>
          <w:p w14:paraId="703E8BF8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Inibituri </w:t>
            </w:r>
            <w:smartTag w:uri="urn:schemas-microsoft-com:office:smarttags" w:element="stockticker">
              <w:r w:rsidRPr="00E94A93">
                <w:rPr>
                  <w:i/>
                  <w:iCs/>
                  <w:sz w:val="21"/>
                  <w:szCs w:val="21"/>
                  <w:lang w:val="mt-MT"/>
                </w:rPr>
                <w:t>CCR</w:t>
              </w:r>
            </w:smartTag>
            <w:r w:rsidRPr="00E94A93">
              <w:rPr>
                <w:i/>
                <w:iCs/>
                <w:sz w:val="21"/>
                <w:szCs w:val="21"/>
                <w:lang w:val="mt-MT"/>
              </w:rPr>
              <w:t>5</w:t>
            </w:r>
          </w:p>
        </w:tc>
        <w:tc>
          <w:tcPr>
            <w:tcW w:w="2758" w:type="dxa"/>
            <w:gridSpan w:val="2"/>
          </w:tcPr>
          <w:p w14:paraId="2A8C9FA2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6FD4CB1D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150C3D" w:rsidRPr="002D519C" w14:paraId="095A744F" w14:textId="77777777" w:rsidTr="00A97C6E">
        <w:trPr>
          <w:cantSplit/>
        </w:trPr>
        <w:tc>
          <w:tcPr>
            <w:tcW w:w="3380" w:type="dxa"/>
          </w:tcPr>
          <w:p w14:paraId="5BEC53DC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maraviroc</w:t>
            </w:r>
          </w:p>
          <w:p w14:paraId="1459F34B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i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  <w:gridSpan w:val="2"/>
          </w:tcPr>
          <w:p w14:paraId="59D74BF4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389A2F6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28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23D909B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EE170F6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  <w:p w14:paraId="39B7615D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(mekkaniżmu ta’ interazzjoni mhux magħruf)</w:t>
            </w:r>
          </w:p>
          <w:p w14:paraId="4B1EF803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E1D7303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maraviroc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AD237D2" w14:textId="77777777" w:rsidR="00150C3D" w:rsidRPr="00E94A93" w:rsidRDefault="00150C3D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maraviroc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DB44555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maraviroc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↓ 21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07D4CA1D" w14:textId="77777777" w:rsidR="00150C3D" w:rsidRPr="00E94A93" w:rsidRDefault="00150C3D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M’hemmx bżonn ta’ aġġustament fid</w:t>
            </w:r>
            <w:r w:rsidR="00B93895" w:rsidRPr="00E94A93">
              <w:rPr>
                <w:sz w:val="21"/>
                <w:szCs w:val="21"/>
                <w:lang w:val="mt-MT"/>
              </w:rPr>
              <w:t>-</w:t>
            </w:r>
            <w:r w:rsidRPr="00E94A93">
              <w:rPr>
                <w:sz w:val="21"/>
                <w:szCs w:val="21"/>
                <w:lang w:val="mt-MT"/>
              </w:rPr>
              <w:t xml:space="preserve">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="005B647F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maraviroc.</w:t>
            </w:r>
          </w:p>
        </w:tc>
      </w:tr>
      <w:tr w:rsidR="00CF2DD1" w:rsidRPr="00E94A93" w14:paraId="5C14DF03" w14:textId="77777777" w:rsidTr="00A97C6E">
        <w:trPr>
          <w:cantSplit/>
        </w:trPr>
        <w:tc>
          <w:tcPr>
            <w:tcW w:w="3380" w:type="dxa"/>
          </w:tcPr>
          <w:p w14:paraId="6E2CAFE5" w14:textId="77777777" w:rsidR="00CF2DD1" w:rsidRPr="00E94A93" w:rsidRDefault="00CF2DD1" w:rsidP="006A0FCF">
            <w:pPr>
              <w:keepNext/>
              <w:tabs>
                <w:tab w:val="clear" w:pos="567"/>
                <w:tab w:val="left" w:pos="508"/>
              </w:tabs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 xml:space="preserve">ANTIVIRALI </w:t>
            </w:r>
            <w:r w:rsidR="004C07B2" w:rsidRPr="00E94A93">
              <w:rPr>
                <w:b/>
                <w:sz w:val="21"/>
                <w:szCs w:val="21"/>
                <w:lang w:val="mt-MT"/>
              </w:rPr>
              <w:t>KONTRA</w:t>
            </w:r>
            <w:r w:rsidRPr="00E94A93">
              <w:rPr>
                <w:b/>
                <w:sz w:val="21"/>
                <w:szCs w:val="21"/>
                <w:lang w:val="mt-MT"/>
              </w:rPr>
              <w:t xml:space="preserve"> HCV </w:t>
            </w:r>
          </w:p>
        </w:tc>
        <w:tc>
          <w:tcPr>
            <w:tcW w:w="2758" w:type="dxa"/>
            <w:gridSpan w:val="2"/>
          </w:tcPr>
          <w:p w14:paraId="4364E30C" w14:textId="77777777" w:rsidR="00CF2DD1" w:rsidRPr="00E94A93" w:rsidRDefault="00CF2DD1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10670AC5" w14:textId="77777777" w:rsidR="00CF2DD1" w:rsidRPr="00E94A93" w:rsidRDefault="00CF2DD1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CF2DD1" w:rsidRPr="008053A8" w14:paraId="7FA9263C" w14:textId="77777777" w:rsidTr="00A97C6E">
        <w:trPr>
          <w:cantSplit/>
        </w:trPr>
        <w:tc>
          <w:tcPr>
            <w:tcW w:w="3380" w:type="dxa"/>
          </w:tcPr>
          <w:p w14:paraId="27BC5FD1" w14:textId="77777777" w:rsidR="00CF2DD1" w:rsidRPr="00E94A93" w:rsidRDefault="00CF2DD1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Inibituri ta’ protease </w:t>
            </w:r>
            <w:r w:rsidRPr="00E94A93">
              <w:rPr>
                <w:i/>
                <w:sz w:val="21"/>
                <w:szCs w:val="21"/>
                <w:lang w:val="mt-MT"/>
              </w:rPr>
              <w:t>(PI</w:t>
            </w:r>
            <w:r w:rsidR="00B42C5B" w:rsidRPr="00E94A93">
              <w:rPr>
                <w:i/>
                <w:sz w:val="21"/>
                <w:szCs w:val="21"/>
                <w:lang w:val="mt-MT"/>
              </w:rPr>
              <w:t xml:space="preserve"> - </w:t>
            </w:r>
            <w:r w:rsidR="00B42C5B" w:rsidRPr="00E94A93">
              <w:rPr>
                <w:i/>
                <w:iCs/>
                <w:sz w:val="21"/>
                <w:szCs w:val="21"/>
                <w:lang w:val="mt-MT"/>
              </w:rPr>
              <w:t>protease inhibitors</w:t>
            </w:r>
            <w:r w:rsidRPr="00E94A93">
              <w:rPr>
                <w:i/>
                <w:sz w:val="21"/>
                <w:szCs w:val="21"/>
                <w:lang w:val="mt-MT"/>
              </w:rPr>
              <w:t>)</w:t>
            </w: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 NS3/4A </w:t>
            </w:r>
          </w:p>
        </w:tc>
        <w:tc>
          <w:tcPr>
            <w:tcW w:w="2758" w:type="dxa"/>
            <w:gridSpan w:val="2"/>
          </w:tcPr>
          <w:p w14:paraId="00B493B8" w14:textId="77777777" w:rsidR="00CF2DD1" w:rsidRPr="00E94A93" w:rsidRDefault="00CF2DD1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2A93B590" w14:textId="77777777" w:rsidR="00CF2DD1" w:rsidRPr="00E94A93" w:rsidRDefault="00CF2DD1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CF2DD1" w:rsidRPr="002D519C" w14:paraId="2BC5C37F" w14:textId="77777777" w:rsidTr="00A97C6E">
        <w:trPr>
          <w:cantSplit/>
        </w:trPr>
        <w:tc>
          <w:tcPr>
            <w:tcW w:w="3380" w:type="dxa"/>
          </w:tcPr>
          <w:p w14:paraId="172CB7BC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boceprevir</w:t>
            </w:r>
          </w:p>
          <w:p w14:paraId="299160C5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</w:tc>
        <w:tc>
          <w:tcPr>
            <w:tcW w:w="2758" w:type="dxa"/>
            <w:gridSpan w:val="2"/>
          </w:tcPr>
          <w:p w14:paraId="493A2541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 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6B41796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25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5F9C1B0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 11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98861DD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301F4ED3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(mekkaniżmu ta’ interazzjoni mhux magħruf)</w:t>
            </w:r>
          </w:p>
        </w:tc>
        <w:tc>
          <w:tcPr>
            <w:tcW w:w="2733" w:type="dxa"/>
          </w:tcPr>
          <w:p w14:paraId="3C1FD1F0" w14:textId="77777777" w:rsidR="00CF2DD1" w:rsidRPr="00E94A93" w:rsidRDefault="00CF2DD1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="005B647F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boceprevir.</w:t>
            </w:r>
          </w:p>
        </w:tc>
      </w:tr>
      <w:tr w:rsidR="00CF2DD1" w:rsidRPr="00E94A93" w14:paraId="0DAF1D64" w14:textId="77777777" w:rsidTr="00A97C6E">
        <w:trPr>
          <w:cantSplit/>
        </w:trPr>
        <w:tc>
          <w:tcPr>
            <w:tcW w:w="8871" w:type="dxa"/>
            <w:gridSpan w:val="4"/>
          </w:tcPr>
          <w:p w14:paraId="5CE9BAC6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ANTIMIKROBIĊI</w:t>
            </w:r>
          </w:p>
        </w:tc>
      </w:tr>
      <w:tr w:rsidR="00CF2DD1" w:rsidRPr="00E94A93" w14:paraId="3C76AD5A" w14:textId="77777777" w:rsidTr="00A97C6E">
        <w:trPr>
          <w:cantSplit/>
        </w:trPr>
        <w:tc>
          <w:tcPr>
            <w:tcW w:w="8871" w:type="dxa"/>
            <w:gridSpan w:val="4"/>
          </w:tcPr>
          <w:p w14:paraId="1207488B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sz w:val="21"/>
                <w:szCs w:val="21"/>
                <w:lang w:val="mt-MT"/>
              </w:rPr>
            </w:pPr>
            <w:r w:rsidRPr="00E94A93">
              <w:rPr>
                <w:bCs/>
                <w:i/>
                <w:sz w:val="21"/>
                <w:szCs w:val="21"/>
                <w:lang w:val="mt-MT"/>
              </w:rPr>
              <w:t>Antimikobatteriċi</w:t>
            </w:r>
          </w:p>
        </w:tc>
      </w:tr>
      <w:tr w:rsidR="00CF2DD1" w:rsidRPr="002D519C" w14:paraId="26405C80" w14:textId="77777777" w:rsidTr="00A97C6E">
        <w:trPr>
          <w:cantSplit/>
        </w:trPr>
        <w:tc>
          <w:tcPr>
            <w:tcW w:w="3380" w:type="dxa"/>
          </w:tcPr>
          <w:p w14:paraId="2FE519A8" w14:textId="77777777" w:rsidR="00CF2DD1" w:rsidRPr="00E94A93" w:rsidRDefault="005B647F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R</w:t>
            </w:r>
            <w:r w:rsidR="00CF2DD1" w:rsidRPr="00E94A93">
              <w:rPr>
                <w:b/>
                <w:bCs/>
                <w:sz w:val="21"/>
                <w:szCs w:val="21"/>
                <w:lang w:val="mt-MT"/>
              </w:rPr>
              <w:t>ifampicin</w:t>
            </w:r>
          </w:p>
          <w:p w14:paraId="03161235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</w:tc>
        <w:tc>
          <w:tcPr>
            <w:tcW w:w="2758" w:type="dxa"/>
            <w:gridSpan w:val="2"/>
          </w:tcPr>
          <w:p w14:paraId="00C53C5F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40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9A9B612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61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EBAABCB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A5D80F3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40289F41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71724432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Rifampicin inaqqas il-livelli ta’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="005B647F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fil-plażma. </w:t>
            </w:r>
          </w:p>
          <w:p w14:paraId="47AF2C39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Jekk l-għoti fl-istess ħin ma’ rifampicin ikun inevitabbli, l-irduppjar tad-doża ta’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="005B647F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jista’ jiġi kkunsidrat (ara </w:t>
            </w:r>
            <w:r w:rsidR="007519FB">
              <w:rPr>
                <w:sz w:val="21"/>
                <w:szCs w:val="21"/>
                <w:lang w:val="mt-MT"/>
              </w:rPr>
              <w:t>sezzjoni </w:t>
            </w:r>
            <w:r w:rsidRPr="00E94A93">
              <w:rPr>
                <w:sz w:val="21"/>
                <w:szCs w:val="21"/>
                <w:lang w:val="mt-MT"/>
              </w:rPr>
              <w:t>4.4).</w:t>
            </w:r>
          </w:p>
        </w:tc>
      </w:tr>
      <w:tr w:rsidR="00CF2DD1" w:rsidRPr="00E94A93" w14:paraId="674160B3" w14:textId="77777777" w:rsidTr="00A97C6E">
        <w:trPr>
          <w:cantSplit/>
        </w:trPr>
        <w:tc>
          <w:tcPr>
            <w:tcW w:w="8871" w:type="dxa"/>
            <w:gridSpan w:val="4"/>
          </w:tcPr>
          <w:p w14:paraId="0E297385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SEDATTIV</w:t>
            </w:r>
          </w:p>
        </w:tc>
      </w:tr>
      <w:tr w:rsidR="00CF2DD1" w:rsidRPr="002D519C" w14:paraId="67D584B5" w14:textId="77777777" w:rsidTr="00A97C6E">
        <w:trPr>
          <w:cantSplit/>
        </w:trPr>
        <w:tc>
          <w:tcPr>
            <w:tcW w:w="3380" w:type="dxa"/>
          </w:tcPr>
          <w:p w14:paraId="52279362" w14:textId="77777777" w:rsidR="00CF2DD1" w:rsidRPr="00E94A93" w:rsidRDefault="00CF2DD1" w:rsidP="006A0FCF">
            <w:pPr>
              <w:tabs>
                <w:tab w:val="clear" w:pos="567"/>
                <w:tab w:val="left" w:pos="305"/>
              </w:tabs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lastRenderedPageBreak/>
              <w:tab/>
            </w:r>
            <w:r w:rsidR="005B647F" w:rsidRPr="00E94A93">
              <w:rPr>
                <w:b/>
                <w:sz w:val="21"/>
                <w:szCs w:val="21"/>
                <w:lang w:val="mt-MT"/>
              </w:rPr>
              <w:t>M</w:t>
            </w:r>
            <w:r w:rsidRPr="00E94A93">
              <w:rPr>
                <w:b/>
                <w:sz w:val="21"/>
                <w:szCs w:val="21"/>
                <w:lang w:val="mt-MT"/>
              </w:rPr>
              <w:t>idazolam</w:t>
            </w:r>
          </w:p>
          <w:p w14:paraId="534E0711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ind w:left="195" w:firstLine="23"/>
              <w:rPr>
                <w:bCs/>
                <w:i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  <w:gridSpan w:val="2"/>
          </w:tcPr>
          <w:p w14:paraId="737209AA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midazolam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8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8E9AD93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midazolam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="00823D64"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↑3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7B4D31E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F140356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2DD0C120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5B647F">
              <w:rPr>
                <w:szCs w:val="22"/>
                <w:lang w:val="mt-MT" w:eastAsia="ko-KR"/>
              </w:rPr>
              <w:t>raltegravir</w:t>
            </w:r>
            <w:r w:rsidR="005B647F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midazolam.</w:t>
            </w:r>
          </w:p>
          <w:p w14:paraId="3C8DBC05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472EC07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Dawn ir-riżultati jindikaw li raltegravir mhuwiex provokatur jew inibitur ta’ CYP3A4, u għalhekk raltegravir mhuwiex mistenni li jaffettwa l-farmakokinetiċi ta’ prodotti mediċinali li huma sottostrati ta’ CYP3A4.</w:t>
            </w:r>
          </w:p>
        </w:tc>
      </w:tr>
      <w:tr w:rsidR="00CF2DD1" w:rsidRPr="00E94A93" w14:paraId="11A5991F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4"/>
          </w:tcPr>
          <w:p w14:paraId="05510E7E" w14:textId="77777777" w:rsidR="00CF2DD1" w:rsidRPr="00E94A93" w:rsidRDefault="003A21AE" w:rsidP="00A97C6E">
            <w:pPr>
              <w:keepNext/>
              <w:tabs>
                <w:tab w:val="clear" w:pos="567"/>
                <w:tab w:val="left" w:pos="-37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ab/>
              <w:t>ANTAĊIDI TAL-CATION TAL-METALL</w:t>
            </w:r>
          </w:p>
        </w:tc>
      </w:tr>
      <w:tr w:rsidR="003A21AE" w:rsidRPr="002D519C" w14:paraId="5A079852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18EFE739" w14:textId="77777777" w:rsidR="003A21AE" w:rsidRPr="00E94A93" w:rsidRDefault="003A21AE" w:rsidP="00A97C6E">
            <w:pPr>
              <w:keepNext/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tal-aluminium u magnesium hydroxide</w:t>
            </w:r>
          </w:p>
          <w:p w14:paraId="46862895" w14:textId="77777777" w:rsidR="003A21AE" w:rsidRPr="00E94A93" w:rsidRDefault="003A21AE" w:rsidP="00A97C6E">
            <w:pPr>
              <w:keepNext/>
              <w:spacing w:line="240" w:lineRule="auto"/>
              <w:ind w:left="229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683" w:type="dxa"/>
          </w:tcPr>
          <w:p w14:paraId="23CFC2C8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49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47046A6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63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2533FE6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EC71C1F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578E8244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sagħtejn qabel raltegravir</w:t>
            </w:r>
          </w:p>
          <w:p w14:paraId="11283C9A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FA9A7E0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A9A249A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67AF4D2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60F0410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sagħtejn qabel raltegravir</w:t>
            </w:r>
          </w:p>
          <w:p w14:paraId="391BC99B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30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7A121972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36717F6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50F016C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BB669E4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6 sigħat qabel raltegravir</w:t>
            </w:r>
          </w:p>
          <w:p w14:paraId="500951FA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13%</w:t>
            </w:r>
          </w:p>
          <w:p w14:paraId="109AD14B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50%</w:t>
            </w:r>
          </w:p>
          <w:p w14:paraId="1E5BEC2F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47809AEB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BC40D07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6 sigħat wara raltegravir</w:t>
            </w:r>
          </w:p>
          <w:p w14:paraId="1B348F5A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11%</w:t>
            </w:r>
          </w:p>
          <w:p w14:paraId="4A6C1FF3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49%</w:t>
            </w:r>
          </w:p>
          <w:p w14:paraId="31128638" w14:textId="77777777" w:rsidR="009160D1" w:rsidRPr="00E94A93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2EB3DD20" w14:textId="77777777" w:rsidR="009160D1" w:rsidRPr="00A97C6E" w:rsidRDefault="009160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4536D2BE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(chelation ta’ cations tal-metall)</w:t>
            </w:r>
          </w:p>
        </w:tc>
        <w:tc>
          <w:tcPr>
            <w:tcW w:w="2733" w:type="dxa"/>
          </w:tcPr>
          <w:p w14:paraId="633F8CC0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mt-MT" w:eastAsia="ja-JP"/>
              </w:rPr>
            </w:pPr>
            <w:r w:rsidRPr="00E94A93">
              <w:rPr>
                <w:bCs/>
                <w:sz w:val="21"/>
                <w:szCs w:val="21"/>
                <w:lang w:val="mt-MT" w:eastAsia="ja-JP"/>
              </w:rPr>
              <w:t xml:space="preserve">Antaċidi li fihom l-aluminju u l-manjeżju jnaqqsu l-livelli tal-plasma ta’ raltegravir. L-għoti flimkien ta’ </w:t>
            </w:r>
            <w:r w:rsidR="0071786A">
              <w:rPr>
                <w:szCs w:val="22"/>
                <w:lang w:val="mt-MT" w:eastAsia="ko-KR"/>
              </w:rPr>
              <w:t>raltegravir</w:t>
            </w:r>
            <w:r w:rsidR="0071786A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bCs/>
                <w:sz w:val="21"/>
                <w:szCs w:val="21"/>
                <w:lang w:val="mt-MT" w:eastAsia="ja-JP"/>
              </w:rPr>
              <w:t>ma’ antaċidi li fihom l-aluminju u/jew il-manjeżju mhuwiex rakkomandat.</w:t>
            </w:r>
          </w:p>
          <w:p w14:paraId="180797C4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mt-MT" w:eastAsia="ja-JP"/>
              </w:rPr>
            </w:pPr>
          </w:p>
          <w:p w14:paraId="7655F0E6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3A21AE" w:rsidRPr="002D519C" w14:paraId="765F4422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706B69DD" w14:textId="77777777" w:rsidR="003A21AE" w:rsidRPr="00E94A93" w:rsidRDefault="00D04AB8" w:rsidP="006A0FC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tal-calcium carbonate</w:t>
            </w:r>
          </w:p>
          <w:p w14:paraId="63C92896" w14:textId="77777777" w:rsidR="003A21AE" w:rsidRPr="00E94A93" w:rsidRDefault="003A21AE" w:rsidP="006A0FCF">
            <w:pPr>
              <w:spacing w:line="240" w:lineRule="auto"/>
              <w:ind w:left="243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683" w:type="dxa"/>
          </w:tcPr>
          <w:p w14:paraId="3726F283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55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C325445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32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61D7BC3F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52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C5DAD5B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0D04830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(chelation ta’ cations tal-metall)</w:t>
            </w:r>
          </w:p>
          <w:p w14:paraId="716E21E4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29171A78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1786A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iCs/>
                <w:sz w:val="21"/>
                <w:szCs w:val="21"/>
                <w:lang w:val="mt-MT"/>
              </w:rPr>
              <w:t>.</w:t>
            </w:r>
          </w:p>
        </w:tc>
      </w:tr>
      <w:tr w:rsidR="00CD7F07" w:rsidRPr="00E94A93" w14:paraId="2E494288" w14:textId="77777777" w:rsidTr="00CD7F07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4"/>
          </w:tcPr>
          <w:p w14:paraId="0298783C" w14:textId="1E049E07" w:rsidR="00CD7F07" w:rsidRPr="00AD3E09" w:rsidRDefault="00CD7F07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AD3E09">
              <w:rPr>
                <w:b/>
                <w:bCs/>
                <w:sz w:val="21"/>
                <w:szCs w:val="21"/>
                <w:lang w:val="mt-MT"/>
              </w:rPr>
              <w:t>KATJON TAL-METALL Ieħor</w:t>
            </w:r>
          </w:p>
        </w:tc>
      </w:tr>
      <w:tr w:rsidR="00CD7F07" w:rsidRPr="002D519C" w14:paraId="4C828428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6347703F" w14:textId="1D28DB7B" w:rsidR="00CD7F07" w:rsidRPr="00E94A93" w:rsidRDefault="00CD7F07" w:rsidP="00CD7F07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lastRenderedPageBreak/>
              <w:t>Imluħa tal-ħadid</w:t>
            </w:r>
          </w:p>
        </w:tc>
        <w:tc>
          <w:tcPr>
            <w:tcW w:w="2683" w:type="dxa"/>
          </w:tcPr>
          <w:p w14:paraId="4378C876" w14:textId="77777777" w:rsidR="00CD7F07" w:rsidRDefault="00CD7F07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>Mistennija:</w:t>
            </w:r>
          </w:p>
          <w:p w14:paraId="0BAF3B59" w14:textId="77777777" w:rsidR="00CD7F07" w:rsidRPr="004652A4" w:rsidRDefault="00CD7F07" w:rsidP="00CD7F07">
            <w:pPr>
              <w:autoSpaceDE w:val="0"/>
              <w:autoSpaceDN w:val="0"/>
              <w:adjustRightInd w:val="0"/>
              <w:spacing w:after="120" w:line="276" w:lineRule="auto"/>
              <w:ind w:left="1080"/>
              <w:jc w:val="both"/>
              <w:rPr>
                <w:rFonts w:eastAsia="TimesNewRoman" w:cs="TimesNewRoman"/>
                <w:bCs/>
                <w:iCs/>
                <w:lang w:val="mt-MT"/>
              </w:rPr>
            </w:pPr>
            <w:r w:rsidRPr="004652A4">
              <w:rPr>
                <w:rFonts w:eastAsia="TimesNewRoman" w:cs="TimesNewRoman"/>
                <w:bCs/>
                <w:iCs/>
                <w:lang w:val="mt-MT"/>
              </w:rPr>
              <w:t xml:space="preserve">Raltegravir AUC </w:t>
            </w:r>
            <w:r w:rsidRPr="004652A4">
              <w:rPr>
                <w:rFonts w:ascii="Symbol" w:hAnsi="Symbol" w:cs="Symbol"/>
                <w:bCs/>
                <w:iCs/>
                <w:lang w:val="mt-MT"/>
              </w:rPr>
              <w:t></w:t>
            </w:r>
          </w:p>
          <w:p w14:paraId="5C848F0F" w14:textId="77777777" w:rsidR="00CD7F07" w:rsidRPr="004652A4" w:rsidRDefault="00CD7F07" w:rsidP="00CD7F0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Symbol"/>
                <w:bCs/>
                <w:iCs/>
                <w:lang w:val="mt-MT"/>
              </w:rPr>
            </w:pPr>
          </w:p>
          <w:p w14:paraId="46AA0E6F" w14:textId="64712876" w:rsidR="00CD7F07" w:rsidRPr="00E94A93" w:rsidRDefault="00CD7F07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4652A4">
              <w:rPr>
                <w:rFonts w:eastAsia="TimesNewRoman" w:cs="TimesNewRoman"/>
                <w:bCs/>
                <w:iCs/>
                <w:lang w:val="mt-MT"/>
              </w:rPr>
              <w:t>(</w:t>
            </w:r>
            <w:r>
              <w:rPr>
                <w:rFonts w:eastAsia="TimesNewRoman" w:cs="TimesNewRoman"/>
                <w:bCs/>
                <w:iCs/>
                <w:lang w:val="mt-MT"/>
              </w:rPr>
              <w:t>kelazzjoni tal-katjoni tal-metall</w:t>
            </w:r>
            <w:r w:rsidRPr="004652A4">
              <w:rPr>
                <w:rFonts w:eastAsia="TimesNewRoman" w:cs="TimesNewRoman"/>
                <w:bCs/>
                <w:iCs/>
                <w:lang w:val="mt-MT"/>
              </w:rPr>
              <w:t>)</w:t>
            </w:r>
          </w:p>
        </w:tc>
        <w:tc>
          <w:tcPr>
            <w:tcW w:w="2733" w:type="dxa"/>
          </w:tcPr>
          <w:p w14:paraId="04F8813C" w14:textId="32DD40DA" w:rsidR="00CD7F07" w:rsidRPr="00E94A93" w:rsidRDefault="00C811DF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 xml:space="preserve">Meta jingħataw b’mod simultanju, l-imluħa tal-ħadid huma mistennija li jnaqqsu l-livelli ta’ </w:t>
            </w:r>
            <w:r w:rsidRPr="004652A4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fil-plażma; it-teħid tal-imluħa tal-ħadid tal-inqas sagħtejn mill-għoti ta’ </w:t>
            </w:r>
            <w:r w:rsidRPr="004652A4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jista’ jippermetti li dan l-effett jiġi limitat</w:t>
            </w:r>
            <w:r w:rsidR="00CD7F07">
              <w:rPr>
                <w:iCs/>
                <w:sz w:val="21"/>
                <w:szCs w:val="21"/>
                <w:lang w:val="mt-MT"/>
              </w:rPr>
              <w:t>.</w:t>
            </w:r>
          </w:p>
        </w:tc>
      </w:tr>
      <w:tr w:rsidR="003A21AE" w:rsidRPr="008053A8" w14:paraId="211762FD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4"/>
          </w:tcPr>
          <w:p w14:paraId="3FC5C4B0" w14:textId="77777777" w:rsidR="003A21AE" w:rsidRPr="00E94A93" w:rsidRDefault="003A21AE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INIBITURI TAL-IMPEDITURI TAL-H2 U TAL-POMPA TAL-PROTONS</w:t>
            </w:r>
          </w:p>
        </w:tc>
      </w:tr>
      <w:tr w:rsidR="00CF2DD1" w:rsidRPr="002D519C" w14:paraId="0EB92594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193D4F97" w14:textId="77777777" w:rsidR="00CF2DD1" w:rsidRPr="00E94A93" w:rsidRDefault="00CF2DD1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omeprazole</w:t>
            </w:r>
          </w:p>
          <w:p w14:paraId="602318DD" w14:textId="77777777" w:rsidR="00CF2DD1" w:rsidRPr="00E94A93" w:rsidRDefault="00CF2DD1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</w:tc>
        <w:tc>
          <w:tcPr>
            <w:tcW w:w="2683" w:type="dxa"/>
          </w:tcPr>
          <w:p w14:paraId="3D7DBB4A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AUC ↑ 37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B86DA08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↑ 24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1F6717B6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51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51055A70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556B52CD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(żieda fis-solubilità)</w:t>
            </w:r>
          </w:p>
          <w:p w14:paraId="115473B1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6FE71262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1786A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</w:tc>
      </w:tr>
      <w:tr w:rsidR="00CF2DD1" w:rsidRPr="002D519C" w14:paraId="1C2D5EAF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6FE34880" w14:textId="77777777" w:rsidR="00CF2DD1" w:rsidRPr="00E94A93" w:rsidRDefault="00CF2DD1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famotidine</w:t>
            </w:r>
          </w:p>
          <w:p w14:paraId="7D613701" w14:textId="77777777" w:rsidR="00CF2DD1" w:rsidRPr="00E94A93" w:rsidRDefault="00CF2DD1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683" w:type="dxa"/>
          </w:tcPr>
          <w:p w14:paraId="15881FC5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AUC ↑ 44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22378C87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↑ 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4816E737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60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1B11075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0D12C6C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(żieda fis-solubilità)</w:t>
            </w:r>
          </w:p>
        </w:tc>
        <w:tc>
          <w:tcPr>
            <w:tcW w:w="2733" w:type="dxa"/>
          </w:tcPr>
          <w:p w14:paraId="23A215DC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1786A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</w:tc>
      </w:tr>
      <w:tr w:rsidR="00CF2DD1" w:rsidRPr="00E94A93" w14:paraId="0003C449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4"/>
          </w:tcPr>
          <w:p w14:paraId="1396172D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KONTRAĊETTIVI ORMONALI</w:t>
            </w:r>
          </w:p>
        </w:tc>
      </w:tr>
      <w:tr w:rsidR="00CF2DD1" w:rsidRPr="002D519C" w14:paraId="45E1C376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2B8DDB12" w14:textId="77777777" w:rsidR="00CF2DD1" w:rsidRPr="00E94A93" w:rsidRDefault="00CF2DD1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Ethinyl Estradiol 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  <w:t>Norelgestromin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</w: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</w:r>
          </w:p>
        </w:tc>
        <w:tc>
          <w:tcPr>
            <w:tcW w:w="2683" w:type="dxa"/>
          </w:tcPr>
          <w:p w14:paraId="7C19FE01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Ethinyl Estradiol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C326A6F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Ethinyl Estradiol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6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0529DC26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Norelgestromin AUC ↑ 14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  <w:p w14:paraId="31EF5DA5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Norelgestromin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29</w:t>
            </w:r>
            <w:r w:rsidR="00823D64" w:rsidRPr="00E94A93">
              <w:rPr>
                <w:sz w:val="21"/>
                <w:szCs w:val="21"/>
                <w:lang w:val="mt-MT"/>
              </w:rPr>
              <w:t>%</w:t>
            </w:r>
          </w:p>
        </w:tc>
        <w:tc>
          <w:tcPr>
            <w:tcW w:w="2733" w:type="dxa"/>
          </w:tcPr>
          <w:p w14:paraId="46E8537D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1786A">
              <w:rPr>
                <w:szCs w:val="22"/>
                <w:lang w:val="mt-MT" w:eastAsia="ko-KR"/>
              </w:rPr>
              <w:t>raltegravir</w:t>
            </w:r>
            <w:r w:rsidR="0071786A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tal-kontraċettivi orali (bażati fuq estroġen u/jew progesterone)</w:t>
            </w:r>
          </w:p>
          <w:p w14:paraId="59D7C65D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CF2DD1" w:rsidRPr="00E94A93" w14:paraId="59C19020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0114725E" w14:textId="77777777" w:rsidR="00CF2DD1" w:rsidRPr="00E94A93" w:rsidRDefault="00CF2DD1" w:rsidP="00A97C6E">
            <w:pPr>
              <w:keepNext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OPIOID ANALGESICS</w:t>
            </w:r>
          </w:p>
        </w:tc>
        <w:tc>
          <w:tcPr>
            <w:tcW w:w="2683" w:type="dxa"/>
          </w:tcPr>
          <w:p w14:paraId="0874343A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6D0451C3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CF2DD1" w:rsidRPr="002D519C" w14:paraId="19C00681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455" w:type="dxa"/>
            <w:gridSpan w:val="2"/>
          </w:tcPr>
          <w:p w14:paraId="71C2FB9B" w14:textId="77777777" w:rsidR="00CF2DD1" w:rsidRPr="00E94A93" w:rsidRDefault="00CF2DD1" w:rsidP="00A97C6E">
            <w:pPr>
              <w:keepNext/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methadone</w:t>
            </w:r>
          </w:p>
          <w:p w14:paraId="603B5D4C" w14:textId="77777777" w:rsidR="00CF2DD1" w:rsidRPr="00E94A93" w:rsidRDefault="005B5BDF" w:rsidP="00A97C6E">
            <w:pPr>
              <w:keepNext/>
              <w:spacing w:line="240" w:lineRule="auto"/>
              <w:ind w:left="157" w:hanging="157"/>
              <w:rPr>
                <w:b/>
                <w:bCs/>
                <w:sz w:val="21"/>
                <w:szCs w:val="21"/>
                <w:lang w:val="mt-MT"/>
              </w:rPr>
            </w:pPr>
            <w:r>
              <w:rPr>
                <w:bCs/>
                <w:sz w:val="21"/>
                <w:szCs w:val="21"/>
                <w:lang w:val="mt-MT"/>
              </w:rPr>
              <w:t> </w:t>
            </w:r>
            <w:r w:rsidR="00CF2DD1"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="00CF2DD1"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683" w:type="dxa"/>
          </w:tcPr>
          <w:p w14:paraId="60770D57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methadone AUC ↔</w:t>
            </w:r>
          </w:p>
          <w:p w14:paraId="5247AF8D" w14:textId="77777777" w:rsidR="00CF2DD1" w:rsidRPr="00E94A93" w:rsidRDefault="00CF2DD1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methadone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↔</w:t>
            </w:r>
          </w:p>
        </w:tc>
        <w:tc>
          <w:tcPr>
            <w:tcW w:w="2733" w:type="dxa"/>
          </w:tcPr>
          <w:p w14:paraId="2326921C" w14:textId="77777777" w:rsidR="00CF2DD1" w:rsidRPr="00E94A93" w:rsidRDefault="00CF2DD1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71786A">
              <w:rPr>
                <w:szCs w:val="22"/>
                <w:lang w:val="mt-MT" w:eastAsia="ko-KR"/>
              </w:rPr>
              <w:t>raltegravir</w:t>
            </w:r>
            <w:r w:rsidR="0071786A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għall-methadone.</w:t>
            </w:r>
          </w:p>
        </w:tc>
      </w:tr>
    </w:tbl>
    <w:p w14:paraId="76C63D87" w14:textId="77777777" w:rsidR="00150C3D" w:rsidRPr="00E94A93" w:rsidRDefault="00150C3D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2E336CDD" w14:textId="77777777" w:rsidR="00CF7511" w:rsidRPr="00E94A93" w:rsidRDefault="00150C3D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4.6</w:t>
      </w:r>
      <w:r w:rsidRPr="00E94A93">
        <w:rPr>
          <w:b/>
          <w:noProof/>
          <w:lang w:val="mt-MT"/>
        </w:rPr>
        <w:tab/>
        <w:t>Fertilità, tqala u treddig</w:t>
      </w:r>
      <w:r w:rsidRPr="00E94A93">
        <w:rPr>
          <w:b/>
          <w:noProof/>
          <w:lang w:val="mt-MT" w:eastAsia="ko-KR"/>
        </w:rPr>
        <w:t>ħ</w:t>
      </w:r>
    </w:p>
    <w:p w14:paraId="05E427D7" w14:textId="77777777" w:rsidR="00CF7511" w:rsidRPr="00E94A93" w:rsidRDefault="00CF7511" w:rsidP="006A0FCF">
      <w:pPr>
        <w:spacing w:line="240" w:lineRule="auto"/>
        <w:rPr>
          <w:szCs w:val="22"/>
          <w:lang w:val="mt-MT"/>
        </w:rPr>
      </w:pPr>
    </w:p>
    <w:p w14:paraId="1CD91682" w14:textId="77777777" w:rsidR="00150C3D" w:rsidRDefault="00150C3D" w:rsidP="006A0FCF">
      <w:pPr>
        <w:keepNext/>
        <w:spacing w:line="240" w:lineRule="auto"/>
        <w:rPr>
          <w:noProof/>
          <w:u w:val="single"/>
          <w:lang w:val="mt-MT"/>
        </w:rPr>
      </w:pPr>
      <w:r w:rsidRPr="00E94A93">
        <w:rPr>
          <w:noProof/>
          <w:u w:val="single"/>
          <w:lang w:val="mt-MT"/>
        </w:rPr>
        <w:t>Tqala</w:t>
      </w:r>
    </w:p>
    <w:p w14:paraId="4F4143EE" w14:textId="77777777" w:rsidR="0006744E" w:rsidRPr="00E94A93" w:rsidRDefault="0006744E" w:rsidP="006A0FCF">
      <w:pPr>
        <w:keepNext/>
        <w:spacing w:line="240" w:lineRule="auto"/>
        <w:rPr>
          <w:noProof/>
          <w:u w:val="single"/>
          <w:lang w:val="mt-MT"/>
        </w:rPr>
      </w:pPr>
    </w:p>
    <w:p w14:paraId="2756C8D7" w14:textId="5A0044E9" w:rsidR="00B8487E" w:rsidRDefault="001401C0" w:rsidP="00B8487E">
      <w:pPr>
        <w:keepNext/>
        <w:spacing w:line="240" w:lineRule="auto"/>
        <w:rPr>
          <w:rFonts w:eastAsia="TimesNewRoman"/>
          <w:szCs w:val="22"/>
          <w:lang w:val="mt-MT"/>
        </w:rPr>
      </w:pPr>
      <w:r w:rsidRPr="00E94A93">
        <w:rPr>
          <w:szCs w:val="22"/>
          <w:lang w:val="mt-MT"/>
        </w:rPr>
        <w:t xml:space="preserve">Ma hemmx dejta </w:t>
      </w:r>
      <w:r>
        <w:rPr>
          <w:szCs w:val="22"/>
          <w:lang w:val="mt-MT"/>
        </w:rPr>
        <w:t>għal</w:t>
      </w:r>
      <w:r w:rsidRPr="00E94A93">
        <w:rPr>
          <w:szCs w:val="22"/>
          <w:lang w:val="mt-MT"/>
        </w:rPr>
        <w:t xml:space="preserve">l-użu ta’ raltegravir </w:t>
      </w:r>
      <w:r>
        <w:rPr>
          <w:szCs w:val="22"/>
          <w:lang w:val="mt-MT"/>
        </w:rPr>
        <w:t xml:space="preserve">pilloli li jintmagħdu </w:t>
      </w:r>
      <w:r w:rsidRPr="00E94A93">
        <w:rPr>
          <w:szCs w:val="22"/>
          <w:lang w:val="mt-MT"/>
        </w:rPr>
        <w:t xml:space="preserve">f’nisa tqal. </w:t>
      </w:r>
      <w:r w:rsidR="00B8487E">
        <w:rPr>
          <w:szCs w:val="22"/>
          <w:lang w:val="mt-MT"/>
        </w:rPr>
        <w:t xml:space="preserve">Ammont kbir ta’ dejta f’nisa tqal b’esponiment għal </w:t>
      </w:r>
      <w:r w:rsidR="00B8487E" w:rsidRPr="004652A4">
        <w:rPr>
          <w:rFonts w:eastAsia="TimesNewRoman"/>
          <w:szCs w:val="22"/>
          <w:lang w:val="mt-MT"/>
        </w:rPr>
        <w:t xml:space="preserve">raltegravir 400 mg </w:t>
      </w:r>
      <w:r w:rsidR="00B8487E">
        <w:rPr>
          <w:rFonts w:eastAsia="TimesNewRoman"/>
          <w:szCs w:val="22"/>
          <w:lang w:val="mt-MT"/>
        </w:rPr>
        <w:t xml:space="preserve">darbtejn kuljum matul l-ewwel trimestru </w:t>
      </w:r>
      <w:r w:rsidR="00B8487E">
        <w:rPr>
          <w:szCs w:val="22"/>
          <w:lang w:val="mt-MT"/>
        </w:rPr>
        <w:t xml:space="preserve">(aktar minn </w:t>
      </w:r>
      <w:r w:rsidR="00B8487E" w:rsidRPr="009221B5">
        <w:rPr>
          <w:rFonts w:eastAsia="TimesNewRoman"/>
          <w:szCs w:val="22"/>
          <w:lang w:val="mt-MT"/>
        </w:rPr>
        <w:t>1,000 </w:t>
      </w:r>
      <w:r w:rsidR="00B8487E">
        <w:rPr>
          <w:rFonts w:eastAsia="TimesNewRoman"/>
          <w:szCs w:val="22"/>
          <w:lang w:val="mt-MT"/>
        </w:rPr>
        <w:t>riżultat tat-tqala prospettivi) ma jindika l-ebda tossiċità malformattiva. Studji f’annimali urew effett tossiku fuq is-sistema riproduttiva (ara 5.3).</w:t>
      </w:r>
    </w:p>
    <w:p w14:paraId="4763AEA1" w14:textId="2F816A9A" w:rsidR="00B8487E" w:rsidRDefault="00B8487E" w:rsidP="00B8487E">
      <w:pPr>
        <w:keepNext/>
        <w:spacing w:line="240" w:lineRule="auto"/>
        <w:rPr>
          <w:rFonts w:eastAsia="TimesNewRoman"/>
          <w:szCs w:val="22"/>
          <w:lang w:val="mt-MT"/>
        </w:rPr>
      </w:pPr>
      <w:r>
        <w:rPr>
          <w:szCs w:val="22"/>
          <w:lang w:val="mt-MT"/>
        </w:rPr>
        <w:t xml:space="preserve">Ammont moderat ta’ dejta f’nisa tqal b’esponiment għal </w:t>
      </w:r>
      <w:r w:rsidRPr="004652A4">
        <w:rPr>
          <w:rFonts w:eastAsia="TimesNewRoman"/>
          <w:szCs w:val="22"/>
          <w:lang w:val="mt-MT"/>
        </w:rPr>
        <w:t xml:space="preserve">raltegravir 400 mg </w:t>
      </w:r>
      <w:r>
        <w:rPr>
          <w:rFonts w:eastAsia="TimesNewRoman"/>
          <w:szCs w:val="22"/>
          <w:lang w:val="mt-MT"/>
        </w:rPr>
        <w:t xml:space="preserve">darbtejn kuljum matul it-tieni u/jew it-tielet trimestru </w:t>
      </w:r>
      <w:r>
        <w:rPr>
          <w:szCs w:val="22"/>
          <w:lang w:val="mt-MT"/>
        </w:rPr>
        <w:t>(bejn 300-1,0</w:t>
      </w:r>
      <w:r w:rsidRPr="009221B5">
        <w:rPr>
          <w:rFonts w:eastAsia="TimesNewRoman"/>
          <w:szCs w:val="22"/>
          <w:lang w:val="mt-MT"/>
        </w:rPr>
        <w:t>00 </w:t>
      </w:r>
      <w:r>
        <w:rPr>
          <w:rFonts w:eastAsia="TimesNewRoman"/>
          <w:szCs w:val="22"/>
          <w:lang w:val="mt-MT"/>
        </w:rPr>
        <w:t>riżultat tat-tqala prospettivi) ma jindika l-ebda riskju miżjud ta’ tossiċità tal-fetu/neonatali.</w:t>
      </w:r>
    </w:p>
    <w:p w14:paraId="4420009C" w14:textId="6ED23DDD" w:rsidR="00B8487E" w:rsidRDefault="00B8487E" w:rsidP="009221B5">
      <w:pPr>
        <w:keepNext/>
        <w:spacing w:line="240" w:lineRule="auto"/>
        <w:rPr>
          <w:szCs w:val="22"/>
          <w:lang w:val="mt-MT"/>
        </w:rPr>
      </w:pPr>
    </w:p>
    <w:p w14:paraId="5F805C36" w14:textId="77777777" w:rsidR="00B8487E" w:rsidRDefault="00B8487E" w:rsidP="009221B5">
      <w:pPr>
        <w:keepNext/>
        <w:spacing w:line="240" w:lineRule="auto"/>
        <w:rPr>
          <w:szCs w:val="22"/>
          <w:lang w:val="mt-MT"/>
        </w:rPr>
      </w:pPr>
    </w:p>
    <w:p w14:paraId="1591C44F" w14:textId="30588F78" w:rsidR="00150C3D" w:rsidRPr="00E94A93" w:rsidRDefault="00805FEF" w:rsidP="006A0FCF">
      <w:pPr>
        <w:spacing w:line="240" w:lineRule="auto"/>
        <w:rPr>
          <w:szCs w:val="22"/>
          <w:lang w:val="mt-MT"/>
        </w:rPr>
      </w:pPr>
      <w:r>
        <w:rPr>
          <w:noProof/>
          <w:lang w:val="mt-MT"/>
        </w:rPr>
        <w:t xml:space="preserve">Raltegravir pilloli li jintmagħdu </w:t>
      </w:r>
      <w:r w:rsidR="009221B5">
        <w:rPr>
          <w:noProof/>
          <w:lang w:val="mt-MT"/>
        </w:rPr>
        <w:t>għandhom jintużaw</w:t>
      </w:r>
      <w:r>
        <w:rPr>
          <w:noProof/>
          <w:lang w:val="mt-MT"/>
        </w:rPr>
        <w:t xml:space="preserve"> waqt it-tqala</w:t>
      </w:r>
      <w:r w:rsidR="009221B5">
        <w:rPr>
          <w:noProof/>
          <w:lang w:val="mt-MT"/>
        </w:rPr>
        <w:t xml:space="preserve"> biss jekk il-benefiċċju mistenni jiġġustifika r-riskju potenzjali għall-fetu</w:t>
      </w:r>
      <w:r>
        <w:rPr>
          <w:noProof/>
          <w:lang w:val="mt-MT"/>
        </w:rPr>
        <w:t>.</w:t>
      </w:r>
      <w:r w:rsidR="009221B5">
        <w:rPr>
          <w:noProof/>
          <w:lang w:val="mt-MT"/>
        </w:rPr>
        <w:t xml:space="preserve"> Ara </w:t>
      </w:r>
      <w:r w:rsidR="007519FB">
        <w:rPr>
          <w:noProof/>
          <w:lang w:val="mt-MT"/>
        </w:rPr>
        <w:t>sezzjoni </w:t>
      </w:r>
      <w:r w:rsidR="009221B5">
        <w:rPr>
          <w:noProof/>
          <w:lang w:val="mt-MT"/>
        </w:rPr>
        <w:t>4.2 għal rakkomandazzjonijiet dwar id-dożaġġ.</w:t>
      </w:r>
    </w:p>
    <w:p w14:paraId="1424D9FA" w14:textId="77777777" w:rsidR="00150C3D" w:rsidRPr="00E94A93" w:rsidRDefault="00150C3D" w:rsidP="006A0FCF">
      <w:pPr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 xml:space="preserve">Reġistru ta’ Tqala Antiretrovirali </w:t>
      </w:r>
    </w:p>
    <w:p w14:paraId="64CB060A" w14:textId="77777777" w:rsidR="00150C3D" w:rsidRPr="00E94A93" w:rsidRDefault="00150C3D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Ġie stabbilit Reġistru ta’ Tqala Antiretrovirali biex jissorvelja 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riżultati materni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fetali f’pazjenti li aċċidentalment ingħataw </w:t>
      </w:r>
      <w:r w:rsidR="0071786A">
        <w:rPr>
          <w:szCs w:val="22"/>
          <w:lang w:val="mt-MT" w:eastAsia="ko-KR"/>
        </w:rPr>
        <w:t>raltegravir</w:t>
      </w:r>
      <w:r w:rsidR="0071786A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>waqt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tqala.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tobba huma mħeġġa sabiex </w:t>
      </w:r>
      <w:r w:rsidR="00BC3BFA">
        <w:rPr>
          <w:szCs w:val="22"/>
          <w:lang w:val="mt-MT"/>
        </w:rPr>
        <w:t>jirreġistraw lill-pazjenti</w:t>
      </w:r>
      <w:r w:rsidRPr="00E94A93">
        <w:rPr>
          <w:szCs w:val="22"/>
          <w:lang w:val="mt-MT"/>
        </w:rPr>
        <w:t xml:space="preserve"> f’dan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reġistru.</w:t>
      </w:r>
    </w:p>
    <w:p w14:paraId="5BB38CA4" w14:textId="77777777" w:rsidR="00150C3D" w:rsidRPr="00E94A93" w:rsidRDefault="00150C3D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22755B5" w14:textId="77777777" w:rsidR="00C65CE9" w:rsidRPr="00E94A93" w:rsidRDefault="00C65CE9" w:rsidP="00AD2F6D">
      <w:pPr>
        <w:spacing w:line="240" w:lineRule="auto"/>
        <w:rPr>
          <w:szCs w:val="22"/>
          <w:lang w:val="mt-MT"/>
        </w:rPr>
      </w:pPr>
      <w:bookmarkStart w:id="25" w:name="OLE_LINK13"/>
      <w:bookmarkStart w:id="26" w:name="OLE_LINK14"/>
      <w:r w:rsidRPr="00E94A93">
        <w:rPr>
          <w:szCs w:val="22"/>
          <w:lang w:val="mt-MT"/>
        </w:rPr>
        <w:lastRenderedPageBreak/>
        <w:t>Bħala regola ġenerali, meta tittieħed deċiżjoni li jintużaw sustanzi antiretrovirali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kura ta’ infezzjoni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f’nisa tqal biex b’hekk jitnaqqas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riskju ta’ trasmissjoni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omm għat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tarbija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twelid, għandha tiġi kkunsidrata kemm dejta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annimali kif ukoll esperjenza klinika f’nisa tqal sabiex titqies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sigurtà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fetu. </w:t>
      </w:r>
    </w:p>
    <w:bookmarkEnd w:id="25"/>
    <w:bookmarkEnd w:id="26"/>
    <w:p w14:paraId="0A0FCA56" w14:textId="77777777" w:rsidR="007252DB" w:rsidRPr="00E94A93" w:rsidRDefault="007252DB" w:rsidP="007252D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AD206F5" w14:textId="77777777" w:rsidR="007252DB" w:rsidRDefault="007252DB" w:rsidP="007252DB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Treddigħ</w:t>
      </w:r>
    </w:p>
    <w:p w14:paraId="0661A3F3" w14:textId="77777777" w:rsidR="0006744E" w:rsidRPr="00E94A93" w:rsidRDefault="0006744E" w:rsidP="007252DB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</w:p>
    <w:p w14:paraId="6ADB4491" w14:textId="1FB96547" w:rsidR="007252DB" w:rsidRPr="00225AD6" w:rsidRDefault="009D506E" w:rsidP="007252DB">
      <w:pPr>
        <w:spacing w:line="240" w:lineRule="auto"/>
        <w:rPr>
          <w:noProof/>
          <w:szCs w:val="22"/>
          <w:lang w:val="mt-MT"/>
        </w:rPr>
      </w:pPr>
      <w:r>
        <w:rPr>
          <w:noProof/>
          <w:szCs w:val="22"/>
          <w:lang w:val="mt-MT"/>
        </w:rPr>
        <w:t>R</w:t>
      </w:r>
      <w:r w:rsidR="007252DB" w:rsidRPr="00225AD6">
        <w:rPr>
          <w:noProof/>
          <w:szCs w:val="22"/>
          <w:lang w:val="mt-MT"/>
        </w:rPr>
        <w:t>altegravir/</w:t>
      </w:r>
      <w:r w:rsidR="007252DB" w:rsidRPr="00225AD6">
        <w:rPr>
          <w:rFonts w:cs="TimesNewRoman"/>
          <w:szCs w:val="22"/>
          <w:lang w:val="mt-MT" w:eastAsia="en-GB"/>
        </w:rPr>
        <w:t>metaboliti</w:t>
      </w:r>
      <w:r w:rsidR="007252DB" w:rsidRPr="00225AD6">
        <w:rPr>
          <w:noProof/>
          <w:szCs w:val="22"/>
          <w:lang w:val="mt-MT"/>
        </w:rPr>
        <w:t xml:space="preserve"> </w:t>
      </w:r>
      <w:r>
        <w:rPr>
          <w:noProof/>
          <w:szCs w:val="22"/>
          <w:lang w:val="mt-MT"/>
        </w:rPr>
        <w:t>huma</w:t>
      </w:r>
      <w:r w:rsidR="007252DB">
        <w:rPr>
          <w:noProof/>
          <w:szCs w:val="22"/>
          <w:lang w:val="mt-MT"/>
        </w:rPr>
        <w:t xml:space="preserve"> eliminat</w:t>
      </w:r>
      <w:r w:rsidR="007252DB" w:rsidRPr="00225AD6">
        <w:rPr>
          <w:noProof/>
          <w:szCs w:val="22"/>
          <w:lang w:val="mt-MT"/>
        </w:rPr>
        <w:t>i mill-ħalib tas-sider tal-bniedem</w:t>
      </w:r>
      <w:r>
        <w:rPr>
          <w:noProof/>
          <w:szCs w:val="22"/>
          <w:lang w:val="mt-MT"/>
        </w:rPr>
        <w:t xml:space="preserve"> sa ċertu punt li huma probabbli effetti fuq it-trabi tat-twelid li </w:t>
      </w:r>
      <w:r w:rsidR="008266C3">
        <w:rPr>
          <w:noProof/>
          <w:szCs w:val="22"/>
          <w:lang w:val="mt-MT"/>
        </w:rPr>
        <w:t xml:space="preserve">qegħdin </w:t>
      </w:r>
      <w:r>
        <w:rPr>
          <w:noProof/>
          <w:szCs w:val="22"/>
          <w:lang w:val="mt-MT"/>
        </w:rPr>
        <w:t>jiġu mreddgħ</w:t>
      </w:r>
      <w:r w:rsidR="008266C3">
        <w:rPr>
          <w:noProof/>
          <w:szCs w:val="22"/>
          <w:lang w:val="mt-MT"/>
        </w:rPr>
        <w:t>in</w:t>
      </w:r>
      <w:r w:rsidR="007252DB" w:rsidRPr="00225AD6">
        <w:rPr>
          <w:noProof/>
          <w:szCs w:val="22"/>
          <w:lang w:val="mt-MT"/>
        </w:rPr>
        <w:t>. Dejta farmakodinamika / tossikoloġika fl-annimali uriet li kien hemm eliminazzjoni ta’ raltegravir/</w:t>
      </w:r>
      <w:r w:rsidR="007252DB" w:rsidRPr="00225AD6">
        <w:rPr>
          <w:rFonts w:cs="TimesNewRoman"/>
          <w:szCs w:val="22"/>
          <w:lang w:val="mt-MT" w:eastAsia="en-GB"/>
        </w:rPr>
        <w:t>metaboliti f</w:t>
      </w:r>
      <w:r w:rsidR="007252DB" w:rsidRPr="00225AD6">
        <w:rPr>
          <w:noProof/>
          <w:szCs w:val="22"/>
          <w:lang w:val="mt-MT"/>
        </w:rPr>
        <w:t xml:space="preserve">il-ħalib tas-sider (gћad-dettalji ara </w:t>
      </w:r>
      <w:r w:rsidR="007519FB">
        <w:rPr>
          <w:noProof/>
          <w:szCs w:val="22"/>
          <w:lang w:val="mt-MT"/>
        </w:rPr>
        <w:t>sezzjoni </w:t>
      </w:r>
      <w:r w:rsidR="007252DB" w:rsidRPr="00225AD6">
        <w:rPr>
          <w:noProof/>
          <w:szCs w:val="22"/>
          <w:lang w:val="mt-MT"/>
        </w:rPr>
        <w:t>5.3).</w:t>
      </w:r>
    </w:p>
    <w:p w14:paraId="78E25DB7" w14:textId="77777777" w:rsidR="007252DB" w:rsidRPr="00225AD6" w:rsidRDefault="007252DB" w:rsidP="007252DB">
      <w:pPr>
        <w:spacing w:line="240" w:lineRule="auto"/>
        <w:rPr>
          <w:noProof/>
          <w:szCs w:val="22"/>
          <w:lang w:val="mt-MT"/>
        </w:rPr>
      </w:pPr>
    </w:p>
    <w:p w14:paraId="1F323D2E" w14:textId="77777777" w:rsidR="007252DB" w:rsidRPr="00225AD6" w:rsidRDefault="007252DB" w:rsidP="007252DB">
      <w:pPr>
        <w:rPr>
          <w:szCs w:val="22"/>
          <w:lang w:val="mt-MT"/>
        </w:rPr>
      </w:pPr>
      <w:r w:rsidRPr="00225AD6">
        <w:rPr>
          <w:szCs w:val="22"/>
          <w:lang w:val="mt-MT"/>
        </w:rPr>
        <w:t>Ir-riskju gћat-trabi tat-twelid mhux eskluż.</w:t>
      </w:r>
    </w:p>
    <w:p w14:paraId="6561BF63" w14:textId="77777777" w:rsidR="007252DB" w:rsidRPr="0071786A" w:rsidRDefault="007252DB" w:rsidP="007252DB">
      <w:pPr>
        <w:spacing w:line="240" w:lineRule="auto"/>
        <w:rPr>
          <w:szCs w:val="22"/>
          <w:lang w:val="mt-MT"/>
        </w:rPr>
      </w:pPr>
    </w:p>
    <w:p w14:paraId="71F82336" w14:textId="4F63EED3" w:rsidR="007252DB" w:rsidRPr="00225AD6" w:rsidRDefault="006D6415" w:rsidP="007252DB">
      <w:pPr>
        <w:spacing w:line="240" w:lineRule="auto"/>
        <w:rPr>
          <w:noProof/>
          <w:szCs w:val="22"/>
          <w:lang w:val="mt-MT"/>
        </w:rPr>
      </w:pPr>
      <w:r w:rsidRPr="006D6415">
        <w:rPr>
          <w:noProof/>
          <w:szCs w:val="22"/>
          <w:lang w:val="mt-MT"/>
        </w:rPr>
        <w:t xml:space="preserve">Huwa rrakkomandat li nisa </w:t>
      </w:r>
      <w:r w:rsidR="0045742B">
        <w:rPr>
          <w:noProof/>
          <w:szCs w:val="22"/>
          <w:lang w:val="mt-MT"/>
        </w:rPr>
        <w:t>li qed jgħixu</w:t>
      </w:r>
      <w:r w:rsidRPr="006D6415">
        <w:rPr>
          <w:noProof/>
          <w:szCs w:val="22"/>
          <w:lang w:val="mt-MT"/>
        </w:rPr>
        <w:t xml:space="preserve"> bl-HIV ma jreddgħux lit-trabi tagħhom sabiex jevitaw it-trażmissjoni tal-HIV.</w:t>
      </w:r>
    </w:p>
    <w:p w14:paraId="576BBE2F" w14:textId="77777777" w:rsidR="007252DB" w:rsidRPr="00225AD6" w:rsidRDefault="007252DB" w:rsidP="007252DB">
      <w:pPr>
        <w:spacing w:line="240" w:lineRule="auto"/>
        <w:rPr>
          <w:noProof/>
          <w:sz w:val="24"/>
          <w:lang w:val="mt-MT"/>
        </w:rPr>
      </w:pPr>
    </w:p>
    <w:p w14:paraId="5B6BFCBF" w14:textId="77777777" w:rsidR="007252DB" w:rsidRDefault="007252DB" w:rsidP="007252DB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Fertilità</w:t>
      </w:r>
    </w:p>
    <w:p w14:paraId="58CC05E6" w14:textId="77777777" w:rsidR="0006744E" w:rsidRPr="00E94A93" w:rsidRDefault="0006744E" w:rsidP="007252DB">
      <w:pPr>
        <w:keepNext/>
        <w:keepLines/>
        <w:spacing w:line="240" w:lineRule="auto"/>
        <w:rPr>
          <w:szCs w:val="22"/>
          <w:u w:val="single"/>
          <w:lang w:val="mt-MT"/>
        </w:rPr>
      </w:pPr>
    </w:p>
    <w:p w14:paraId="260B3295" w14:textId="77777777" w:rsidR="007252DB" w:rsidRPr="00E94A93" w:rsidRDefault="007252DB" w:rsidP="007252DB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deher l-ebda effett fuq il-fertilità f’firien irġiel u nisa b’dożi sa 600 mg/kg/ġurnata li rriżultaw f’esponiment tliet darbiet akbar mill-esponiment bid-doża rakkomandata fil-bniedem.</w:t>
      </w:r>
    </w:p>
    <w:p w14:paraId="16A0326F" w14:textId="77777777" w:rsidR="007252DB" w:rsidRPr="00E94A93" w:rsidRDefault="007252DB" w:rsidP="007252DB">
      <w:pPr>
        <w:tabs>
          <w:tab w:val="clear" w:pos="567"/>
        </w:tabs>
        <w:spacing w:line="240" w:lineRule="auto"/>
        <w:rPr>
          <w:sz w:val="20"/>
          <w:lang w:val="mt-MT"/>
        </w:rPr>
      </w:pPr>
    </w:p>
    <w:p w14:paraId="1ABB778F" w14:textId="77777777" w:rsidR="00150C3D" w:rsidRPr="00E94A93" w:rsidRDefault="00150C3D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4.7</w:t>
      </w:r>
      <w:r w:rsidRPr="00E94A93">
        <w:rPr>
          <w:b/>
          <w:noProof/>
          <w:lang w:val="mt-MT"/>
        </w:rPr>
        <w:tab/>
        <w:t>Effetti fuq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ħila biex issuq u tħaddem magni</w:t>
      </w:r>
    </w:p>
    <w:p w14:paraId="24E67B5F" w14:textId="77777777" w:rsidR="007028A1" w:rsidRPr="00E94A93" w:rsidRDefault="007028A1" w:rsidP="006A0FCF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917BDDC" w14:textId="77777777" w:rsidR="007028A1" w:rsidRPr="00E94A93" w:rsidRDefault="007028A1" w:rsidP="006A0FCF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Ġie rrappurtat sturdament f’xi pazjenti waqt trattament b’reġimi li fihom </w:t>
      </w:r>
      <w:r w:rsidR="0071786A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. L-isturdament jista’ jinfluwenza l-ħila ta’ xi wħud mill-pazjenti biex isuqu u jħaddmu magni (ara </w:t>
      </w:r>
      <w:r w:rsidR="007519FB">
        <w:rPr>
          <w:szCs w:val="22"/>
          <w:lang w:val="mt-MT"/>
        </w:rPr>
        <w:t>sezzjoni </w:t>
      </w:r>
      <w:r w:rsidRPr="00E94A93">
        <w:rPr>
          <w:bCs/>
          <w:szCs w:val="22"/>
          <w:lang w:val="mt-MT"/>
        </w:rPr>
        <w:t>4.8).</w:t>
      </w:r>
    </w:p>
    <w:p w14:paraId="5EDB6C4C" w14:textId="77777777" w:rsidR="007028A1" w:rsidRPr="00E94A93" w:rsidRDefault="007028A1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2D69579" w14:textId="77777777" w:rsidR="00150C3D" w:rsidRPr="00E94A93" w:rsidRDefault="00150C3D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4.8</w:t>
      </w:r>
      <w:r w:rsidRPr="00E94A93">
        <w:rPr>
          <w:b/>
          <w:noProof/>
          <w:lang w:val="mt-MT"/>
        </w:rPr>
        <w:tab/>
        <w:t>Effetti mhux mixtieqa</w:t>
      </w:r>
    </w:p>
    <w:p w14:paraId="1D311215" w14:textId="77777777" w:rsidR="00150C3D" w:rsidRPr="00E94A93" w:rsidRDefault="00150C3D" w:rsidP="006A0FCF">
      <w:pPr>
        <w:keepNext/>
        <w:spacing w:line="240" w:lineRule="auto"/>
        <w:rPr>
          <w:sz w:val="20"/>
          <w:lang w:val="mt-MT"/>
        </w:rPr>
      </w:pPr>
    </w:p>
    <w:p w14:paraId="7E8F8245" w14:textId="77777777" w:rsidR="00150C3D" w:rsidRDefault="00150C3D" w:rsidP="006A0FCF">
      <w:pPr>
        <w:keepNext/>
        <w:keepLines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Sommarju tal</w:t>
      </w:r>
      <w:r w:rsidR="00B93895" w:rsidRPr="00E94A93">
        <w:rPr>
          <w:u w:val="single"/>
          <w:lang w:val="mt-MT"/>
        </w:rPr>
        <w:t>-</w:t>
      </w:r>
      <w:r w:rsidRPr="00E94A93">
        <w:rPr>
          <w:u w:val="single"/>
          <w:lang w:val="mt-MT"/>
        </w:rPr>
        <w:t>profil ta’ sigurtà</w:t>
      </w:r>
    </w:p>
    <w:p w14:paraId="62859EAE" w14:textId="77777777" w:rsidR="009940F8" w:rsidRPr="00E94A93" w:rsidRDefault="009940F8" w:rsidP="006A0FCF">
      <w:pPr>
        <w:keepNext/>
        <w:keepLines/>
        <w:spacing w:line="240" w:lineRule="auto"/>
        <w:rPr>
          <w:u w:val="single"/>
          <w:lang w:val="mt-MT"/>
        </w:rPr>
      </w:pPr>
    </w:p>
    <w:p w14:paraId="23B05739" w14:textId="32AE47DF" w:rsidR="004965EE" w:rsidRPr="006031AA" w:rsidRDefault="004965EE" w:rsidP="006031AA">
      <w:pPr>
        <w:pStyle w:val="BodyText"/>
        <w:tabs>
          <w:tab w:val="clear" w:pos="567"/>
        </w:tabs>
        <w:spacing w:line="240" w:lineRule="auto"/>
        <w:rPr>
          <w:rFonts w:eastAsia="Times New Roman"/>
          <w:b w:val="0"/>
          <w:i w:val="0"/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Fi provi kliniċi randomizzati raltegravir 400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darbtejn kuljum 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ingħata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flimkien ma’ reġimi ta’ trattament ta’ sfond fiss jew ottimizzati lil adulti li ma kinux irċevew trattament qabel (N=547) u li kienu rċevew trattament qabel (N=462) sa 96 ġimg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ħ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a. 531 adullt </w:t>
      </w:r>
      <w:r w:rsidRPr="00254A60">
        <w:rPr>
          <w:rFonts w:eastAsia="Times New Roman" w:hint="eastAsia"/>
          <w:b w:val="0"/>
          <w:i w:val="0"/>
          <w:iCs/>
          <w:szCs w:val="22"/>
          <w:lang w:val="cs-CZ"/>
        </w:rPr>
        <w:t>oħra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li ma kinux irċevew trattament qabel irċevew 1,200</w:t>
      </w:r>
      <w:r w:rsidR="006B3C37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 mg 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darba kuljum ma’ emtricitabine u tenofovir disoproxil fumarate sa 96 ġimgħa. Ara </w:t>
      </w:r>
      <w:r w:rsidR="007519FB" w:rsidRPr="00254A60">
        <w:rPr>
          <w:rFonts w:eastAsia="Times New Roman"/>
          <w:b w:val="0"/>
          <w:i w:val="0"/>
          <w:iCs/>
          <w:szCs w:val="22"/>
          <w:lang w:val="cs-CZ"/>
        </w:rPr>
        <w:t>sezzjoni 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5.1.</w:t>
      </w:r>
    </w:p>
    <w:p w14:paraId="3F0EE206" w14:textId="77777777" w:rsidR="004965EE" w:rsidRDefault="004965EE" w:rsidP="006A0FCF">
      <w:pPr>
        <w:keepNext/>
        <w:spacing w:line="240" w:lineRule="auto"/>
        <w:outlineLvl w:val="0"/>
        <w:rPr>
          <w:szCs w:val="22"/>
          <w:lang w:val="mt-MT"/>
        </w:rPr>
      </w:pPr>
    </w:p>
    <w:p w14:paraId="3901E27D" w14:textId="7683545E" w:rsidR="00150C3D" w:rsidRPr="00254A60" w:rsidRDefault="00C72875" w:rsidP="00254A60">
      <w:pPr>
        <w:pStyle w:val="BodyText"/>
        <w:tabs>
          <w:tab w:val="clear" w:pos="567"/>
        </w:tabs>
        <w:spacing w:line="240" w:lineRule="auto"/>
        <w:rPr>
          <w:iCs/>
          <w:szCs w:val="22"/>
          <w:lang w:val="cs-CZ"/>
        </w:rPr>
      </w:pPr>
      <w:r w:rsidRPr="00254A60">
        <w:rPr>
          <w:rFonts w:eastAsia="Times New Roman"/>
          <w:b w:val="0"/>
          <w:i w:val="0"/>
          <w:iCs/>
          <w:szCs w:val="22"/>
          <w:lang w:val="cs-CZ"/>
        </w:rPr>
        <w:t>L-aktar reazzjonijiet avversi rrapportati b’mod frekwenti matul kura kienu uġigħ ta’ ras</w:t>
      </w:r>
      <w:r w:rsidR="004965EE" w:rsidRPr="00254A60">
        <w:rPr>
          <w:rFonts w:eastAsia="Times New Roman"/>
          <w:b w:val="0"/>
          <w:i w:val="0"/>
          <w:iCs/>
          <w:szCs w:val="22"/>
          <w:lang w:val="cs-CZ"/>
        </w:rPr>
        <w:t>,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dardir</w:t>
      </w:r>
      <w:r w:rsidR="004965EE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u uġigħ addominali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. Ir-reazzjoni avversa serja rrapportata l-aktar komuni kienet is-sindromu ta’ rikostituzzjoni immuni</w:t>
      </w:r>
      <w:r w:rsidR="004965EE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u raxx</w:t>
      </w:r>
      <w:r w:rsidRPr="00254A60">
        <w:rPr>
          <w:rFonts w:eastAsia="Times New Roman"/>
          <w:b w:val="0"/>
          <w:i w:val="0"/>
          <w:iCs/>
          <w:szCs w:val="22"/>
          <w:lang w:val="cs-CZ"/>
        </w:rPr>
        <w:t>.</w:t>
      </w:r>
      <w:r w:rsidR="004965EE" w:rsidRPr="00254A60">
        <w:rPr>
          <w:rFonts w:eastAsia="Times New Roman"/>
          <w:b w:val="0"/>
          <w:i w:val="0"/>
          <w:iCs/>
          <w:szCs w:val="22"/>
          <w:lang w:val="cs-CZ"/>
        </w:rPr>
        <w:t xml:space="preserve"> Ir-rati ta’ twaqqif ta’ raltegravir minħabba reazzjonijiet avversi kienu 5 % jew inqas fil-provi kliniċi.</w:t>
      </w:r>
    </w:p>
    <w:p w14:paraId="185A94E1" w14:textId="77777777" w:rsidR="004965EE" w:rsidRDefault="004965EE" w:rsidP="006A0FCF">
      <w:pPr>
        <w:keepNext/>
        <w:spacing w:line="240" w:lineRule="auto"/>
        <w:outlineLvl w:val="0"/>
        <w:rPr>
          <w:szCs w:val="22"/>
          <w:lang w:val="mt-MT"/>
        </w:rPr>
      </w:pPr>
    </w:p>
    <w:p w14:paraId="660E2971" w14:textId="77777777" w:rsidR="004965EE" w:rsidRPr="004965EE" w:rsidRDefault="004965EE" w:rsidP="00282D12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Rabdo</w:t>
      </w:r>
      <w:r>
        <w:rPr>
          <w:szCs w:val="22"/>
          <w:lang w:val="mt-MT"/>
        </w:rPr>
        <w:t>mijolosi kienet reazzjoni avversa sejra mhux komuni rrappurtata fl-użu wara t-tqegħid fis-suq ta’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</w:t>
      </w:r>
    </w:p>
    <w:p w14:paraId="4858CC9C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11AE607B" w14:textId="77777777" w:rsidR="00150C3D" w:rsidRDefault="00150C3D" w:rsidP="006A0FCF">
      <w:pPr>
        <w:keepNext/>
        <w:keepLines/>
        <w:spacing w:line="240" w:lineRule="auto"/>
        <w:rPr>
          <w:bCs/>
          <w:iCs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Sommarju ta’ reazzjonijiet avversi miġbura f’tabella</w:t>
      </w:r>
    </w:p>
    <w:p w14:paraId="69B8000F" w14:textId="77777777" w:rsidR="003F4D4F" w:rsidRPr="00E94A93" w:rsidRDefault="003F4D4F" w:rsidP="006A0FCF">
      <w:pPr>
        <w:keepNext/>
        <w:keepLines/>
        <w:spacing w:line="240" w:lineRule="auto"/>
        <w:rPr>
          <w:strike/>
          <w:szCs w:val="22"/>
          <w:u w:val="single"/>
          <w:lang w:val="mt-MT"/>
        </w:rPr>
      </w:pPr>
    </w:p>
    <w:p w14:paraId="52E73430" w14:textId="77777777" w:rsidR="00150C3D" w:rsidRPr="00E94A93" w:rsidRDefault="00150C3D" w:rsidP="00A97C6E">
      <w:pPr>
        <w:spacing w:line="240" w:lineRule="auto"/>
        <w:rPr>
          <w:iCs/>
          <w:szCs w:val="22"/>
          <w:lang w:val="mt-MT"/>
        </w:rPr>
      </w:pPr>
      <w:r w:rsidRPr="00E94A93">
        <w:rPr>
          <w:szCs w:val="22"/>
          <w:lang w:val="mt-MT"/>
        </w:rPr>
        <w:t>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reazzjonijiet avversi kkunsidrati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investigaturi bħala relatati b’mod kawżali ma’ </w:t>
      </w:r>
      <w:r w:rsidR="0071786A">
        <w:rPr>
          <w:szCs w:val="22"/>
          <w:lang w:val="mt-MT"/>
        </w:rPr>
        <w:t>raltegravir</w:t>
      </w:r>
      <w:r w:rsidR="0071786A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(waħdu jew f’kombinazzjoni ma’ </w:t>
      </w:r>
      <w:smartTag w:uri="urn:schemas-microsoft-com:office:smarttags" w:element="stockticker">
        <w:r w:rsidRPr="00E94A93">
          <w:rPr>
            <w:szCs w:val="22"/>
            <w:lang w:val="mt-MT"/>
          </w:rPr>
          <w:t>ART</w:t>
        </w:r>
      </w:smartTag>
      <w:r w:rsidRPr="00E94A93">
        <w:rPr>
          <w:szCs w:val="22"/>
          <w:lang w:val="mt-MT"/>
        </w:rPr>
        <w:t xml:space="preserve"> oħra)</w:t>
      </w:r>
      <w:r w:rsidR="0071786A">
        <w:rPr>
          <w:szCs w:val="22"/>
          <w:lang w:val="mt-MT"/>
        </w:rPr>
        <w:t>, kif ukoll reazzjo</w:t>
      </w:r>
      <w:r w:rsidR="00191C26">
        <w:rPr>
          <w:szCs w:val="22"/>
          <w:lang w:val="mt-MT"/>
        </w:rPr>
        <w:t>nijiet avversi stabbiliti f’</w:t>
      </w:r>
      <w:r w:rsidR="00631C56">
        <w:rPr>
          <w:szCs w:val="22"/>
          <w:lang w:val="mt-MT"/>
        </w:rPr>
        <w:t xml:space="preserve">esperjenza ta’ wara t-tqegħid fis-suq </w:t>
      </w:r>
      <w:r w:rsidRPr="00E94A93">
        <w:rPr>
          <w:szCs w:val="22"/>
          <w:lang w:val="mt-MT"/>
        </w:rPr>
        <w:t xml:space="preserve">huma elenkati hawn taħt </w:t>
      </w:r>
      <w:r w:rsidR="00EB620A">
        <w:rPr>
          <w:szCs w:val="22"/>
          <w:lang w:val="mt-MT"/>
        </w:rPr>
        <w:t xml:space="preserve">skont </w:t>
      </w:r>
      <w:r w:rsidRPr="00E94A93">
        <w:rPr>
          <w:szCs w:val="22"/>
          <w:lang w:val="mt-MT"/>
        </w:rPr>
        <w:t>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sistema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klassifika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organi. </w:t>
      </w:r>
      <w:r w:rsidRPr="00E94A93">
        <w:rPr>
          <w:iCs/>
          <w:szCs w:val="22"/>
          <w:lang w:val="mt-MT"/>
        </w:rPr>
        <w:t>Il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>frekwenzi huma definiti bħala komuni (≥1/100 sa &lt;1/10), mhux komuni (≥1/1,000 sa &lt;1/100), u mhux magħruf (</w:t>
      </w:r>
      <w:r w:rsidRPr="00E94A93">
        <w:rPr>
          <w:bCs/>
          <w:noProof/>
          <w:lang w:val="mt-MT"/>
        </w:rPr>
        <w:t>ma tistax tittieħed stima mid</w:t>
      </w:r>
      <w:r w:rsidR="00B93895" w:rsidRPr="00E94A93">
        <w:rPr>
          <w:bCs/>
          <w:noProof/>
          <w:lang w:val="mt-MT"/>
        </w:rPr>
        <w:t>-</w:t>
      </w:r>
      <w:r w:rsidRPr="00E94A93">
        <w:rPr>
          <w:bCs/>
          <w:noProof/>
          <w:lang w:val="mt-MT"/>
        </w:rPr>
        <w:t>data disponibbli</w:t>
      </w:r>
      <w:r w:rsidRPr="00E94A93">
        <w:rPr>
          <w:iCs/>
          <w:szCs w:val="22"/>
          <w:lang w:val="mt-MT"/>
        </w:rPr>
        <w:t>)</w:t>
      </w:r>
      <w:r w:rsidR="00823D64" w:rsidRPr="00E94A93">
        <w:rPr>
          <w:iCs/>
          <w:szCs w:val="22"/>
          <w:lang w:val="mt-MT"/>
        </w:rPr>
        <w:t xml:space="preserve"> </w:t>
      </w:r>
    </w:p>
    <w:p w14:paraId="0AC9EF21" w14:textId="77777777" w:rsidR="00D36E63" w:rsidRPr="00E94A93" w:rsidRDefault="00D36E63" w:rsidP="00A97C6E">
      <w:pPr>
        <w:spacing w:line="240" w:lineRule="auto"/>
        <w:rPr>
          <w:iCs/>
          <w:szCs w:val="22"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1343"/>
        <w:gridCol w:w="4697"/>
      </w:tblGrid>
      <w:tr w:rsidR="00D36E63" w:rsidRPr="002D519C" w14:paraId="2CC561AF" w14:textId="77777777" w:rsidTr="00D36E63">
        <w:trPr>
          <w:cantSplit/>
          <w:tblHeader/>
        </w:trPr>
        <w:tc>
          <w:tcPr>
            <w:tcW w:w="1667" w:type="pct"/>
          </w:tcPr>
          <w:p w14:paraId="7FE788B8" w14:textId="77777777" w:rsidR="00D36E63" w:rsidRPr="00E94A93" w:rsidRDefault="00D36E63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Sistema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Klassifika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Organi</w:t>
            </w:r>
          </w:p>
        </w:tc>
        <w:tc>
          <w:tcPr>
            <w:tcW w:w="741" w:type="pct"/>
          </w:tcPr>
          <w:p w14:paraId="707502D6" w14:textId="77777777" w:rsidR="00D36E63" w:rsidRPr="00E94A93" w:rsidRDefault="00D36E63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Frekwenza</w:t>
            </w:r>
          </w:p>
        </w:tc>
        <w:tc>
          <w:tcPr>
            <w:tcW w:w="2592" w:type="pct"/>
          </w:tcPr>
          <w:p w14:paraId="53FABFA8" w14:textId="77777777" w:rsidR="00D36E63" w:rsidRPr="00E94A93" w:rsidRDefault="00D36E63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Reazzjonijiet avversi </w:t>
            </w:r>
          </w:p>
          <w:p w14:paraId="559769DF" w14:textId="77777777" w:rsidR="00D36E63" w:rsidRPr="00E94A93" w:rsidRDefault="0071786A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Raltegravir</w:t>
            </w:r>
            <w:r w:rsidRPr="00E94A93">
              <w:rPr>
                <w:szCs w:val="22"/>
                <w:lang w:val="mt-MT"/>
              </w:rPr>
              <w:t xml:space="preserve"> </w:t>
            </w:r>
            <w:r w:rsidR="00D36E63" w:rsidRPr="00E94A93">
              <w:rPr>
                <w:szCs w:val="22"/>
                <w:lang w:val="mt-MT"/>
              </w:rPr>
              <w:t>(waħdu jew f’kombinazzjoni ma’ ART oħra)</w:t>
            </w:r>
          </w:p>
        </w:tc>
      </w:tr>
      <w:tr w:rsidR="00D36E63" w:rsidRPr="002D519C" w14:paraId="60DABC74" w14:textId="77777777" w:rsidTr="00D36E63">
        <w:trPr>
          <w:cantSplit/>
        </w:trPr>
        <w:tc>
          <w:tcPr>
            <w:tcW w:w="1667" w:type="pct"/>
          </w:tcPr>
          <w:p w14:paraId="2B414FF7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Infezzjonijiet u infestazzjonijiet</w:t>
            </w:r>
          </w:p>
        </w:tc>
        <w:tc>
          <w:tcPr>
            <w:tcW w:w="741" w:type="pct"/>
          </w:tcPr>
          <w:p w14:paraId="03A584F6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7FEA76C1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herpes ġenitali, follikulite, gastroenterite, herpes simplex, infezzjoni virali b’herpes, herpes zoster, influwenza, axxess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glandoli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limfa, molluscum contagiosum, nasofarinġite, infezzjoni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parti ta’ fuq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passaġġ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arja</w:t>
            </w:r>
          </w:p>
        </w:tc>
      </w:tr>
      <w:tr w:rsidR="00D36E63" w:rsidRPr="00E94A93" w14:paraId="01570EF9" w14:textId="77777777" w:rsidTr="00D36E63">
        <w:trPr>
          <w:cantSplit/>
        </w:trPr>
        <w:tc>
          <w:tcPr>
            <w:tcW w:w="1667" w:type="pct"/>
          </w:tcPr>
          <w:p w14:paraId="427C8F2C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Neoplażmi beninni, malinni u dawk mhux speċifikati (inklużi ċesti u polipi)</w:t>
            </w:r>
          </w:p>
        </w:tc>
        <w:tc>
          <w:tcPr>
            <w:tcW w:w="741" w:type="pct"/>
          </w:tcPr>
          <w:p w14:paraId="3F8D6D71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2FAC5574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papilloma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ġilda</w:t>
            </w:r>
          </w:p>
        </w:tc>
      </w:tr>
      <w:tr w:rsidR="00D36E63" w:rsidRPr="002D519C" w14:paraId="3784CB7F" w14:textId="77777777" w:rsidTr="00B93895">
        <w:trPr>
          <w:cantSplit/>
          <w:trHeight w:val="960"/>
        </w:trPr>
        <w:tc>
          <w:tcPr>
            <w:tcW w:w="1667" w:type="pct"/>
          </w:tcPr>
          <w:p w14:paraId="03E6130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tad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u tas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limfatika</w:t>
            </w:r>
          </w:p>
        </w:tc>
        <w:tc>
          <w:tcPr>
            <w:tcW w:w="741" w:type="pct"/>
          </w:tcPr>
          <w:p w14:paraId="2C754366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  <w:p w14:paraId="29A75A15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1437B0C2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anemija, anemija minħabba nuqqas ta’ ħadid, uġigħ fin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nodi limfatiċi, limfadenopatija, newtropenija, tromboċitopenja</w:t>
            </w:r>
          </w:p>
        </w:tc>
      </w:tr>
      <w:tr w:rsidR="00D36E63" w:rsidRPr="002D519C" w14:paraId="2BE0B08B" w14:textId="77777777" w:rsidTr="00D36E63">
        <w:trPr>
          <w:cantSplit/>
        </w:trPr>
        <w:tc>
          <w:tcPr>
            <w:tcW w:w="1667" w:type="pct"/>
          </w:tcPr>
          <w:p w14:paraId="7C7F8E21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immuni</w:t>
            </w:r>
          </w:p>
        </w:tc>
        <w:tc>
          <w:tcPr>
            <w:tcW w:w="741" w:type="pct"/>
          </w:tcPr>
          <w:p w14:paraId="447C78FB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763A0BB9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sindrome tar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rikostituzzjoni immuni,sensittività eċċessiva għal mediċina, sensittività eċċessiva</w:t>
            </w:r>
          </w:p>
        </w:tc>
      </w:tr>
      <w:tr w:rsidR="00D36E63" w:rsidRPr="002D519C" w14:paraId="0D7D6F89" w14:textId="77777777" w:rsidTr="00D36E63">
        <w:trPr>
          <w:cantSplit/>
        </w:trPr>
        <w:tc>
          <w:tcPr>
            <w:tcW w:w="1667" w:type="pct"/>
          </w:tcPr>
          <w:p w14:paraId="65E1938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metaboliżmu u 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nutrizzjoni</w:t>
            </w:r>
          </w:p>
        </w:tc>
        <w:tc>
          <w:tcPr>
            <w:tcW w:w="741" w:type="pct"/>
          </w:tcPr>
          <w:p w14:paraId="19E62D8A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komuni</w:t>
            </w:r>
          </w:p>
          <w:p w14:paraId="2E6DCC25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453D6615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5F8207C6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aptit</w:t>
            </w:r>
          </w:p>
          <w:p w14:paraId="1A711019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7E834866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kaxeksja, dijabete mellitus, dislipidemija, iperkolesterolemja, ipergliċemija, iperlipidemija, iperfaġja, żieda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aptit, polidipsja, disturb fix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xaħam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ġisem</w:t>
            </w:r>
          </w:p>
        </w:tc>
      </w:tr>
      <w:tr w:rsidR="00D36E63" w:rsidRPr="002D519C" w14:paraId="37CBDE08" w14:textId="77777777" w:rsidTr="00D36E63">
        <w:trPr>
          <w:cantSplit/>
          <w:trHeight w:val="928"/>
        </w:trPr>
        <w:tc>
          <w:tcPr>
            <w:tcW w:w="1667" w:type="pct"/>
            <w:vMerge w:val="restart"/>
          </w:tcPr>
          <w:p w14:paraId="202CA5A0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psikjatriċi</w:t>
            </w:r>
          </w:p>
        </w:tc>
        <w:tc>
          <w:tcPr>
            <w:tcW w:w="741" w:type="pct"/>
            <w:shd w:val="clear" w:color="auto" w:fill="auto"/>
          </w:tcPr>
          <w:p w14:paraId="6BDAB035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36E63" w:rsidRPr="00E94A93">
              <w:rPr>
                <w:szCs w:val="22"/>
                <w:lang w:val="mt-MT"/>
              </w:rPr>
              <w:t>omuni</w:t>
            </w:r>
          </w:p>
          <w:p w14:paraId="3FA6CD3A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7D1BFA2A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ħolm abnormali, insomnja, ħmar 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lejl, imġiba mhux normali, depressjoni</w:t>
            </w:r>
          </w:p>
          <w:p w14:paraId="35592421" w14:textId="77777777" w:rsidR="00D36E63" w:rsidRPr="00E94A93" w:rsidRDefault="00D36E63" w:rsidP="006A0FCF">
            <w:pPr>
              <w:spacing w:line="240" w:lineRule="auto"/>
              <w:rPr>
                <w:i/>
                <w:szCs w:val="22"/>
                <w:lang w:val="mt-MT"/>
              </w:rPr>
            </w:pPr>
          </w:p>
        </w:tc>
      </w:tr>
      <w:tr w:rsidR="00D36E63" w:rsidRPr="002D519C" w14:paraId="69FB9683" w14:textId="77777777" w:rsidTr="00B93895">
        <w:trPr>
          <w:cantSplit/>
          <w:trHeight w:val="1916"/>
        </w:trPr>
        <w:tc>
          <w:tcPr>
            <w:tcW w:w="1667" w:type="pct"/>
            <w:vMerge/>
          </w:tcPr>
          <w:p w14:paraId="23119CC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  <w:shd w:val="clear" w:color="auto" w:fill="auto"/>
          </w:tcPr>
          <w:p w14:paraId="75B8E0F3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36E63" w:rsidRPr="00E94A93">
              <w:rPr>
                <w:szCs w:val="22"/>
                <w:lang w:val="mt-MT"/>
              </w:rPr>
              <w:t>hux komuni</w:t>
            </w:r>
          </w:p>
          <w:p w14:paraId="509AB5E0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5A4025E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 mentali, tentattivi ta’ suwiċidju, ansjetà, stat konfużjonali, burdata depressa, depressjoni, dipressjoni maġġuri, insomnija tan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nofs, tibdil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burdata, attakk ta’ paniku, disturbi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irqad, ħsibijiet ta’ suwiċidju, komportament ta’ suwiċidju (b’mod partikulari f’pazjenti li diġà jkollhom storja ta’ mard psikjatriku)</w:t>
            </w:r>
          </w:p>
        </w:tc>
      </w:tr>
      <w:tr w:rsidR="00D36E63" w:rsidRPr="008053A8" w14:paraId="4E1153C8" w14:textId="77777777" w:rsidTr="00D36E63">
        <w:trPr>
          <w:cantSplit/>
        </w:trPr>
        <w:tc>
          <w:tcPr>
            <w:tcW w:w="1667" w:type="pct"/>
            <w:vMerge w:val="restart"/>
          </w:tcPr>
          <w:p w14:paraId="73CA203D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nervuża</w:t>
            </w:r>
          </w:p>
        </w:tc>
        <w:tc>
          <w:tcPr>
            <w:tcW w:w="741" w:type="pct"/>
          </w:tcPr>
          <w:p w14:paraId="2C43BFA5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36E63"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</w:tcPr>
          <w:p w14:paraId="3E1BDD9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sturdament, uġigħ ta’ ras, attività psikomotorja eċċessiva</w:t>
            </w:r>
          </w:p>
        </w:tc>
      </w:tr>
      <w:tr w:rsidR="00D36E63" w:rsidRPr="002D519C" w14:paraId="64327B98" w14:textId="77777777" w:rsidTr="00D36E63">
        <w:trPr>
          <w:cantSplit/>
        </w:trPr>
        <w:tc>
          <w:tcPr>
            <w:tcW w:w="1667" w:type="pct"/>
            <w:vMerge/>
          </w:tcPr>
          <w:p w14:paraId="09C7FCA5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</w:tcPr>
          <w:p w14:paraId="58340960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36E63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5F5893FF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amnesija, sindromu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mini karpali, disturb konjittiv, disturbi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attenzjoni, sturdament minħabba 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pożizzjoni, tibdil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sens tat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togħma, ipersomnija, ipoestesja, sfinit, indeboliment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memorja, emigranja, newropatija periferali, paraestesija, ngħas, uġigħ minħabba tensjoni, rogħda, irqad mhux ta’ kwalità tajba</w:t>
            </w:r>
          </w:p>
        </w:tc>
      </w:tr>
      <w:tr w:rsidR="00D36E63" w:rsidRPr="00E94A93" w14:paraId="446834AB" w14:textId="77777777" w:rsidTr="00D36E63">
        <w:trPr>
          <w:cantSplit/>
        </w:trPr>
        <w:tc>
          <w:tcPr>
            <w:tcW w:w="1667" w:type="pct"/>
          </w:tcPr>
          <w:p w14:paraId="7FBC6DE0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għajnejn</w:t>
            </w:r>
          </w:p>
        </w:tc>
        <w:tc>
          <w:tcPr>
            <w:tcW w:w="741" w:type="pct"/>
          </w:tcPr>
          <w:p w14:paraId="7AD02DA5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1F741C23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indeboliment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vista</w:t>
            </w:r>
          </w:p>
        </w:tc>
      </w:tr>
      <w:tr w:rsidR="00D36E63" w:rsidRPr="00E94A93" w14:paraId="104BA793" w14:textId="77777777" w:rsidTr="00D36E63">
        <w:trPr>
          <w:cantSplit/>
        </w:trPr>
        <w:tc>
          <w:tcPr>
            <w:tcW w:w="1667" w:type="pct"/>
          </w:tcPr>
          <w:p w14:paraId="6CB968AC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widnejn u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sistema labirintika</w:t>
            </w:r>
          </w:p>
        </w:tc>
        <w:tc>
          <w:tcPr>
            <w:tcW w:w="741" w:type="pct"/>
          </w:tcPr>
          <w:p w14:paraId="1FF1858C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36E63" w:rsidRPr="00E94A93">
              <w:rPr>
                <w:szCs w:val="22"/>
                <w:lang w:val="mt-MT"/>
              </w:rPr>
              <w:t>omuni</w:t>
            </w:r>
          </w:p>
          <w:p w14:paraId="0F9D1777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1899EE46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36E63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6456B630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vertiġini</w:t>
            </w:r>
          </w:p>
          <w:p w14:paraId="6D984991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064B42B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żarżir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widnejn</w:t>
            </w:r>
          </w:p>
        </w:tc>
      </w:tr>
      <w:tr w:rsidR="00D36E63" w:rsidRPr="002D519C" w14:paraId="45AC1A1E" w14:textId="77777777" w:rsidTr="00D36E63">
        <w:trPr>
          <w:cantSplit/>
        </w:trPr>
        <w:tc>
          <w:tcPr>
            <w:tcW w:w="1667" w:type="pct"/>
          </w:tcPr>
          <w:p w14:paraId="41686940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qalb</w:t>
            </w:r>
          </w:p>
        </w:tc>
        <w:tc>
          <w:tcPr>
            <w:tcW w:w="741" w:type="pct"/>
          </w:tcPr>
          <w:p w14:paraId="5D9A9497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 </w:t>
            </w:r>
          </w:p>
        </w:tc>
        <w:tc>
          <w:tcPr>
            <w:tcW w:w="2592" w:type="pct"/>
          </w:tcPr>
          <w:p w14:paraId="0E43449E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palpitazzjonijiet, bradikardija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sinus, ekstrasistoles ventrikulari</w:t>
            </w:r>
          </w:p>
        </w:tc>
      </w:tr>
      <w:tr w:rsidR="00D36E63" w:rsidRPr="002D519C" w14:paraId="1A353D47" w14:textId="77777777" w:rsidTr="00D36E63">
        <w:trPr>
          <w:cantSplit/>
        </w:trPr>
        <w:tc>
          <w:tcPr>
            <w:tcW w:w="1667" w:type="pct"/>
          </w:tcPr>
          <w:p w14:paraId="7672DDFE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vaskulari</w:t>
            </w:r>
          </w:p>
        </w:tc>
        <w:tc>
          <w:tcPr>
            <w:tcW w:w="741" w:type="pct"/>
          </w:tcPr>
          <w:p w14:paraId="2FBB4519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3E56923F" w14:textId="77777777" w:rsidR="00D36E63" w:rsidRPr="00E94A93" w:rsidRDefault="00EE4411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fawra</w:t>
            </w:r>
            <w:r w:rsidR="00D36E63" w:rsidRPr="00E94A93">
              <w:rPr>
                <w:szCs w:val="22"/>
                <w:lang w:val="mt-MT"/>
              </w:rPr>
              <w:t xml:space="preserve"> ta’ sħana, pressjoni għolja</w:t>
            </w:r>
          </w:p>
        </w:tc>
      </w:tr>
      <w:tr w:rsidR="00D36E63" w:rsidRPr="00E94A93" w14:paraId="448DFE0E" w14:textId="77777777" w:rsidTr="00D36E63">
        <w:trPr>
          <w:cantSplit/>
        </w:trPr>
        <w:tc>
          <w:tcPr>
            <w:tcW w:w="1667" w:type="pct"/>
          </w:tcPr>
          <w:p w14:paraId="077C7DBA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Distrbi respiratorji, toraċiċi u medjastinali</w:t>
            </w:r>
          </w:p>
        </w:tc>
        <w:tc>
          <w:tcPr>
            <w:tcW w:w="741" w:type="pct"/>
          </w:tcPr>
          <w:p w14:paraId="4DEFED23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086923C5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disfonja, epistassi, konġestjoni nażali</w:t>
            </w:r>
          </w:p>
        </w:tc>
      </w:tr>
      <w:tr w:rsidR="00D36E63" w:rsidRPr="002D519C" w14:paraId="6B3A6EF2" w14:textId="77777777" w:rsidTr="00D36E63">
        <w:trPr>
          <w:cantSplit/>
        </w:trPr>
        <w:tc>
          <w:tcPr>
            <w:tcW w:w="1667" w:type="pct"/>
          </w:tcPr>
          <w:p w14:paraId="16582F7D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Disturbi gastro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intestinali</w:t>
            </w:r>
          </w:p>
        </w:tc>
        <w:tc>
          <w:tcPr>
            <w:tcW w:w="741" w:type="pct"/>
          </w:tcPr>
          <w:p w14:paraId="50227E10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36E63" w:rsidRPr="00E94A93">
              <w:rPr>
                <w:szCs w:val="22"/>
                <w:lang w:val="mt-MT"/>
              </w:rPr>
              <w:t>omuni</w:t>
            </w:r>
          </w:p>
          <w:p w14:paraId="564B19BB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1A2706AF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663822B1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36E63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1297C635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distensjoni addominali, uġigħ addominali, dijarea, gass, tqalligħ, rimettar, dispepsja</w:t>
            </w:r>
          </w:p>
          <w:p w14:paraId="639B93ED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6286DF89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gastrite, </w:t>
            </w:r>
            <w:r w:rsidR="00BC3BFA">
              <w:rPr>
                <w:szCs w:val="22"/>
                <w:lang w:val="mt-MT"/>
              </w:rPr>
              <w:t>skumdità</w:t>
            </w:r>
            <w:r w:rsidRPr="00E94A93">
              <w:rPr>
                <w:szCs w:val="22"/>
                <w:lang w:val="mt-MT"/>
              </w:rPr>
              <w:t xml:space="preserve"> addominali, uġigħ addominali fin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naħa ta’ fuq, sensittività addominali, </w:t>
            </w:r>
            <w:r w:rsidR="00BC3BFA">
              <w:rPr>
                <w:szCs w:val="22"/>
                <w:lang w:val="mt-MT"/>
              </w:rPr>
              <w:t>skumdità</w:t>
            </w:r>
            <w:r w:rsidRPr="00E94A93">
              <w:rPr>
                <w:szCs w:val="22"/>
                <w:lang w:val="mt-MT"/>
              </w:rPr>
              <w:t xml:space="preserve"> anorettali, stitikezza, ħalq xott, skumdità epigastrika, duwodenite erusiva, tifwieq, mard ta’ rifluss gastroesofageali, ġinġivite, glossite, odinofaġja, pankreatite ulċera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istonku akuta, ulċera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istonku, emorraġija fir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rektum</w:t>
            </w:r>
          </w:p>
        </w:tc>
      </w:tr>
      <w:tr w:rsidR="00D36E63" w:rsidRPr="002D519C" w14:paraId="3DAF4EFB" w14:textId="77777777" w:rsidTr="00D36E63">
        <w:trPr>
          <w:cantSplit/>
        </w:trPr>
        <w:tc>
          <w:tcPr>
            <w:tcW w:w="1667" w:type="pct"/>
          </w:tcPr>
          <w:p w14:paraId="3BBF347F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fwied u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marrara</w:t>
            </w:r>
          </w:p>
        </w:tc>
        <w:tc>
          <w:tcPr>
            <w:tcW w:w="741" w:type="pct"/>
          </w:tcPr>
          <w:p w14:paraId="314DCC45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10A24EA2" w14:textId="77777777" w:rsidR="00D36E63" w:rsidRPr="00E94A93" w:rsidRDefault="00D36E63" w:rsidP="006A0FCF">
            <w:pPr>
              <w:spacing w:line="240" w:lineRule="auto"/>
              <w:rPr>
                <w:i/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epatite, steatożi epatika, epatite alkoħolika,</w:t>
            </w:r>
            <w:r w:rsidRPr="00E94A93">
              <w:rPr>
                <w:i/>
                <w:szCs w:val="22"/>
                <w:lang w:val="mt-MT"/>
              </w:rPr>
              <w:t xml:space="preserve"> </w:t>
            </w:r>
            <w:r w:rsidRPr="00E94A93">
              <w:rPr>
                <w:szCs w:val="22"/>
                <w:lang w:val="mt-MT"/>
              </w:rPr>
              <w:t>insuffiċjenza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fwied</w:t>
            </w:r>
          </w:p>
        </w:tc>
      </w:tr>
      <w:tr w:rsidR="00D36E63" w:rsidRPr="00E94A93" w14:paraId="22F78AA3" w14:textId="77777777" w:rsidTr="00D36E63">
        <w:trPr>
          <w:cantSplit/>
          <w:trHeight w:val="844"/>
        </w:trPr>
        <w:tc>
          <w:tcPr>
            <w:tcW w:w="1667" w:type="pct"/>
            <w:vMerge w:val="restart"/>
          </w:tcPr>
          <w:p w14:paraId="0975BA85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ġilda u fit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tessuti ta’ taħt il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ġilda</w:t>
            </w:r>
          </w:p>
        </w:tc>
        <w:tc>
          <w:tcPr>
            <w:tcW w:w="741" w:type="pct"/>
          </w:tcPr>
          <w:p w14:paraId="048130CD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36E63"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  <w:shd w:val="clear" w:color="auto" w:fill="auto"/>
          </w:tcPr>
          <w:p w14:paraId="6B39C997" w14:textId="77777777" w:rsidR="00D36E63" w:rsidRPr="00E94A93" w:rsidRDefault="00F622CD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R</w:t>
            </w:r>
            <w:r w:rsidR="00D36E63" w:rsidRPr="00E94A93">
              <w:rPr>
                <w:szCs w:val="22"/>
                <w:lang w:val="mt-MT"/>
              </w:rPr>
              <w:t>axx</w:t>
            </w:r>
          </w:p>
        </w:tc>
      </w:tr>
      <w:tr w:rsidR="00D36E63" w:rsidRPr="002D519C" w14:paraId="4C32E481" w14:textId="77777777" w:rsidTr="00B93895">
        <w:trPr>
          <w:cantSplit/>
          <w:trHeight w:val="2455"/>
        </w:trPr>
        <w:tc>
          <w:tcPr>
            <w:tcW w:w="1667" w:type="pct"/>
            <w:vMerge/>
          </w:tcPr>
          <w:p w14:paraId="0D8E4E88" w14:textId="77777777" w:rsidR="00D36E63" w:rsidRPr="00E94A93" w:rsidRDefault="00D36E63" w:rsidP="006A0FCF">
            <w:pPr>
              <w:spacing w:line="240" w:lineRule="auto"/>
              <w:rPr>
                <w:bCs/>
                <w:noProof/>
                <w:lang w:val="mt-MT"/>
              </w:rPr>
            </w:pPr>
          </w:p>
        </w:tc>
        <w:tc>
          <w:tcPr>
            <w:tcW w:w="741" w:type="pct"/>
          </w:tcPr>
          <w:p w14:paraId="27677D8A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  <w:p w14:paraId="4847F192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0B0B5119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akne, alopeċja, dermatite akneiforme, ġilda xotta, eritema, facial wasting, iperidrosi, lipoatrofija, lipodistrofija akkwiżita, lipoipertrofija, għaraq bil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lejl, prurigo, ħakk, ħakk ġeneralizzat, raxx makulari, raxx makulo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papulari, raxx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ħakk, leżjoni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ġilda, urtikarja, xeroderma, sindrome ta’ Stevens Johnson, raxx ikkawżat mill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mediċina b’eosinofilja u sintomi sistemiċi (DRESS 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 xml:space="preserve"> </w:t>
            </w:r>
            <w:r w:rsidRPr="00E94A93">
              <w:rPr>
                <w:i/>
                <w:szCs w:val="22"/>
                <w:lang w:val="mt-MT"/>
              </w:rPr>
              <w:t>drug rash with eosinophilia</w:t>
            </w:r>
            <w:r w:rsidR="00F76B7A">
              <w:rPr>
                <w:i/>
                <w:szCs w:val="22"/>
                <w:lang w:val="mt-MT"/>
              </w:rPr>
              <w:t xml:space="preserve"> u </w:t>
            </w:r>
            <w:r w:rsidRPr="00E94A93">
              <w:rPr>
                <w:i/>
                <w:szCs w:val="22"/>
                <w:lang w:val="mt-MT"/>
              </w:rPr>
              <w:t>systemic symptoms</w:t>
            </w:r>
            <w:r w:rsidRPr="00E94A93">
              <w:rPr>
                <w:szCs w:val="22"/>
                <w:lang w:val="mt-MT"/>
              </w:rPr>
              <w:t>)</w:t>
            </w:r>
          </w:p>
        </w:tc>
      </w:tr>
      <w:tr w:rsidR="00D36E63" w:rsidRPr="002D519C" w14:paraId="47139768" w14:textId="77777777" w:rsidTr="00D36E63">
        <w:trPr>
          <w:cantSplit/>
          <w:trHeight w:val="1530"/>
        </w:trPr>
        <w:tc>
          <w:tcPr>
            <w:tcW w:w="1667" w:type="pct"/>
          </w:tcPr>
          <w:p w14:paraId="5774FA16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muskolu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skeletriċi u tat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tessuti konnettivi</w:t>
            </w:r>
          </w:p>
        </w:tc>
        <w:tc>
          <w:tcPr>
            <w:tcW w:w="741" w:type="pct"/>
          </w:tcPr>
          <w:p w14:paraId="3DAAF3EF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  <w:p w14:paraId="625CFEC6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24A6E1CD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artralġja, artrite, uġigħ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dahar, uġigħ mal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ġnub, uġigħ muskoluskeletriku, uġigħ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muskoli, uġigħ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għonq, osteopenja, uġigħ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estremitajiet, tendonite, rabdomijolisi</w:t>
            </w:r>
          </w:p>
          <w:p w14:paraId="31313038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</w:tr>
      <w:tr w:rsidR="00D36E63" w:rsidRPr="002D519C" w14:paraId="78DAABE4" w14:textId="77777777" w:rsidTr="00D36E63">
        <w:trPr>
          <w:cantSplit/>
        </w:trPr>
        <w:tc>
          <w:tcPr>
            <w:tcW w:w="1667" w:type="pct"/>
          </w:tcPr>
          <w:p w14:paraId="55A43A0F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kliewi u fis</w:t>
            </w:r>
            <w:r w:rsidR="00B93895" w:rsidRPr="00E94A93">
              <w:rPr>
                <w:bCs/>
                <w:noProof/>
                <w:lang w:val="mt-MT"/>
              </w:rPr>
              <w:t>-</w:t>
            </w:r>
            <w:r w:rsidRPr="00E94A93">
              <w:rPr>
                <w:bCs/>
                <w:noProof/>
                <w:lang w:val="mt-MT"/>
              </w:rPr>
              <w:t>sistema urinarja</w:t>
            </w:r>
          </w:p>
        </w:tc>
        <w:tc>
          <w:tcPr>
            <w:tcW w:w="741" w:type="pct"/>
          </w:tcPr>
          <w:p w14:paraId="18544404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 </w:t>
            </w:r>
          </w:p>
        </w:tc>
        <w:tc>
          <w:tcPr>
            <w:tcW w:w="2592" w:type="pct"/>
          </w:tcPr>
          <w:p w14:paraId="73C21CE0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insuffiċjenza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kliewi, nefrite interstizzjali, nefrolitijasi, nokturja, ċesta renali, indeboliment renali, nefrite tubulointerstizjali</w:t>
            </w:r>
          </w:p>
        </w:tc>
      </w:tr>
      <w:tr w:rsidR="00D36E63" w:rsidRPr="002D519C" w14:paraId="7EFEAF67" w14:textId="77777777" w:rsidTr="00D36E63">
        <w:trPr>
          <w:cantSplit/>
        </w:trPr>
        <w:tc>
          <w:tcPr>
            <w:tcW w:w="1667" w:type="pct"/>
          </w:tcPr>
          <w:p w14:paraId="78014708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noProof/>
                <w:lang w:val="mt-MT"/>
              </w:rPr>
              <w:t>Disturbi fis</w:t>
            </w:r>
            <w:r w:rsidR="00B93895" w:rsidRPr="00E94A93">
              <w:rPr>
                <w:noProof/>
                <w:lang w:val="mt-MT"/>
              </w:rPr>
              <w:t>-</w:t>
            </w:r>
            <w:r w:rsidRPr="00E94A93">
              <w:rPr>
                <w:noProof/>
                <w:lang w:val="mt-MT"/>
              </w:rPr>
              <w:t>sistema riproduttiva u fis</w:t>
            </w:r>
            <w:r w:rsidR="00B93895" w:rsidRPr="00E94A93">
              <w:rPr>
                <w:noProof/>
                <w:lang w:val="mt-MT"/>
              </w:rPr>
              <w:t>-</w:t>
            </w:r>
            <w:r w:rsidRPr="00E94A93">
              <w:rPr>
                <w:noProof/>
                <w:lang w:val="mt-MT"/>
              </w:rPr>
              <w:t>sider</w:t>
            </w:r>
          </w:p>
        </w:tc>
        <w:tc>
          <w:tcPr>
            <w:tcW w:w="741" w:type="pct"/>
          </w:tcPr>
          <w:p w14:paraId="640EEBD3" w14:textId="77777777" w:rsidR="00D36E63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2B79E97A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impotenza, ginekomastija, sintomi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menopawsa</w:t>
            </w:r>
          </w:p>
        </w:tc>
      </w:tr>
      <w:tr w:rsidR="00D36E63" w:rsidRPr="002D519C" w14:paraId="489DCF74" w14:textId="77777777" w:rsidTr="00D36E63">
        <w:trPr>
          <w:cantSplit/>
        </w:trPr>
        <w:tc>
          <w:tcPr>
            <w:tcW w:w="1667" w:type="pct"/>
          </w:tcPr>
          <w:p w14:paraId="0B9C0A91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ġenerali u kondizzjonijiet ta' mnejn jingħata</w:t>
            </w:r>
          </w:p>
        </w:tc>
        <w:tc>
          <w:tcPr>
            <w:tcW w:w="741" w:type="pct"/>
          </w:tcPr>
          <w:p w14:paraId="7C4E11CC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36E63" w:rsidRPr="00E94A93">
              <w:rPr>
                <w:szCs w:val="22"/>
                <w:lang w:val="mt-MT"/>
              </w:rPr>
              <w:t>omuni</w:t>
            </w:r>
          </w:p>
          <w:p w14:paraId="5A0DB6FE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5B322017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36E63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2D05E8D3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astenja, għeja, deni</w:t>
            </w:r>
          </w:p>
          <w:p w14:paraId="56C1B1A8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5FC94D0D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skumdità fis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sider, tregħid, edema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wiċċ, żieda fit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tessut tax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xaħam, tħossok trid tiċċaqlaq, telqa, massa taħt ix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xedaq t’isfel, edema periferali, uġigħ, deni</w:t>
            </w:r>
          </w:p>
        </w:tc>
      </w:tr>
      <w:tr w:rsidR="00D36E63" w:rsidRPr="002D519C" w14:paraId="5BDAE7B5" w14:textId="77777777" w:rsidTr="00D36E63">
        <w:trPr>
          <w:cantSplit/>
        </w:trPr>
        <w:tc>
          <w:tcPr>
            <w:tcW w:w="1667" w:type="pct"/>
          </w:tcPr>
          <w:p w14:paraId="692C65E9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lastRenderedPageBreak/>
              <w:t>Investigazzjonijiet</w:t>
            </w:r>
          </w:p>
        </w:tc>
        <w:tc>
          <w:tcPr>
            <w:tcW w:w="741" w:type="pct"/>
          </w:tcPr>
          <w:p w14:paraId="674E9480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D36E63" w:rsidRPr="00E94A93">
              <w:rPr>
                <w:szCs w:val="22"/>
                <w:lang w:val="mt-MT"/>
              </w:rPr>
              <w:t>omuni</w:t>
            </w:r>
          </w:p>
          <w:p w14:paraId="4CA3F22D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488E95F8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11C1AF8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4E4367B2" w14:textId="77777777" w:rsidR="00D36E63" w:rsidRPr="00E94A93" w:rsidRDefault="000A02EE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D36E63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0AEDFC12" w14:textId="77777777" w:rsidR="00D36E63" w:rsidRPr="00E94A93" w:rsidRDefault="00D36E63" w:rsidP="006A0FCF">
            <w:pPr>
              <w:spacing w:line="240" w:lineRule="auto"/>
              <w:rPr>
                <w:lang w:val="mt-MT"/>
              </w:rPr>
            </w:pPr>
            <w:r w:rsidRPr="00E94A93">
              <w:rPr>
                <w:lang w:val="mt-MT"/>
              </w:rPr>
              <w:t>żieda f’alanine aminotransferase, limfoċiti atipiċi, żieda f’aspartate aminotransferase, żieda tal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trigliċeridi fid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demm, żieda fil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lipase, żieda fl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amylase tal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frixa fid</w:t>
            </w:r>
            <w:r w:rsidR="00B93895" w:rsidRPr="00E94A93">
              <w:rPr>
                <w:lang w:val="mt-MT"/>
              </w:rPr>
              <w:t>-</w:t>
            </w:r>
            <w:r w:rsidRPr="00E94A93">
              <w:rPr>
                <w:lang w:val="mt-MT"/>
              </w:rPr>
              <w:t>demm</w:t>
            </w:r>
          </w:p>
          <w:p w14:paraId="66EC014C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06FABABF" w14:textId="77777777" w:rsidR="00D36E63" w:rsidRPr="00E94A93" w:rsidRDefault="00D36E63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għadd ta’ newtrofili assoluti, żieda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alkaline phosphatase, tnaqqis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albumina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amylase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bilirubina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kolesterol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kreatinina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taz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zokkor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tan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nitroġenu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urea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creatine phosphokinase,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glukosju fid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waqt is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sawm, glukosju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awrina preżenti,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lipoproteina ta’ densità għolja,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proporzjon normalizzat internazzjonali,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lipoproteina ta’ densità baxxa, 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għadd ta’ plejtlits imnaqqsa, pożittiv għal ċelluli ħomor tad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fl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awrina, żieda fiċ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ċirkonferenza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qadd, żieda fil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piż, l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għadd ta’ ċelluli bojod tad</w:t>
            </w:r>
            <w:r w:rsidR="00B93895" w:rsidRPr="00E94A93">
              <w:rPr>
                <w:szCs w:val="22"/>
                <w:lang w:val="mt-MT"/>
              </w:rPr>
              <w:t>-</w:t>
            </w:r>
            <w:r w:rsidRPr="00E94A93">
              <w:rPr>
                <w:szCs w:val="22"/>
                <w:lang w:val="mt-MT"/>
              </w:rPr>
              <w:t>demm imnaqqsa</w:t>
            </w:r>
          </w:p>
        </w:tc>
      </w:tr>
      <w:tr w:rsidR="00D36E63" w:rsidRPr="00E94A93" w14:paraId="6E20EA04" w14:textId="77777777" w:rsidTr="00D36E63">
        <w:trPr>
          <w:cantSplit/>
        </w:trPr>
        <w:tc>
          <w:tcPr>
            <w:tcW w:w="1667" w:type="pct"/>
          </w:tcPr>
          <w:p w14:paraId="77F7FF0A" w14:textId="77777777" w:rsidR="00D36E63" w:rsidRPr="00E94A93" w:rsidRDefault="00D36E63" w:rsidP="00A97C6E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Korriment, avvelenament u komplikazzjonijiet ta’ xi proċedura</w:t>
            </w:r>
          </w:p>
        </w:tc>
        <w:tc>
          <w:tcPr>
            <w:tcW w:w="741" w:type="pct"/>
          </w:tcPr>
          <w:p w14:paraId="00001F3E" w14:textId="77777777" w:rsidR="00D36E63" w:rsidRPr="00E94A93" w:rsidRDefault="007252DB" w:rsidP="00A97C6E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D36E63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1FBB43B3" w14:textId="77777777" w:rsidR="00D36E63" w:rsidRPr="00E94A93" w:rsidRDefault="00D36E63" w:rsidP="00A97C6E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doża eċċessiva aċċidentali</w:t>
            </w:r>
          </w:p>
        </w:tc>
      </w:tr>
    </w:tbl>
    <w:p w14:paraId="7FBE87B9" w14:textId="77777777" w:rsidR="00D36E63" w:rsidRPr="00E94A93" w:rsidRDefault="00D36E63" w:rsidP="00A97C6E">
      <w:pPr>
        <w:spacing w:line="240" w:lineRule="auto"/>
        <w:rPr>
          <w:iCs/>
          <w:szCs w:val="22"/>
          <w:lang w:val="mt-MT"/>
        </w:rPr>
      </w:pPr>
    </w:p>
    <w:p w14:paraId="4B69B02E" w14:textId="77777777" w:rsidR="00150C3D" w:rsidRDefault="00150C3D" w:rsidP="00A97C6E">
      <w:pPr>
        <w:keepNext/>
        <w:autoSpaceDE w:val="0"/>
        <w:autoSpaceDN w:val="0"/>
        <w:adjustRightInd w:val="0"/>
        <w:spacing w:line="240" w:lineRule="auto"/>
        <w:rPr>
          <w:bCs/>
          <w:iCs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Deskrizzjoni ta’ għażla ta’ reazzjonijiet avversi</w:t>
      </w:r>
    </w:p>
    <w:p w14:paraId="3098A4D0" w14:textId="77777777" w:rsidR="003F4D4F" w:rsidRPr="00E94A93" w:rsidRDefault="003F4D4F" w:rsidP="00A97C6E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6AF779B4" w14:textId="77777777" w:rsidR="00150C3D" w:rsidRPr="00E94A93" w:rsidRDefault="00150C3D" w:rsidP="00A97C6E">
      <w:pPr>
        <w:keepNext/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Kienu rrappurtati kanċers f’pazjenti li diġà kienu rċevew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trattament u f’pazjenti li ma kinux irċevew trattament qabel li bdew b’</w:t>
      </w:r>
      <w:r w:rsidR="000A02EE">
        <w:rPr>
          <w:szCs w:val="22"/>
          <w:lang w:val="mt-MT"/>
        </w:rPr>
        <w:t>raltegravir</w:t>
      </w:r>
      <w:r w:rsidRPr="00E94A93">
        <w:rPr>
          <w:lang w:val="mt-MT"/>
        </w:rPr>
        <w:t xml:space="preserve"> flimkien ma’ sustanzi retrovirali oħra.</w:t>
      </w:r>
      <w:r w:rsidRPr="00E94A93">
        <w:rPr>
          <w:szCs w:val="22"/>
          <w:lang w:val="mt-MT"/>
        </w:rPr>
        <w:t xml:space="preserve">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tipi u 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rati ta’ kanċers speċifiċi kienu dawk mistennija f’popolazzjoni immunodefiċjenti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bosta. </w:t>
      </w:r>
      <w:r w:rsidRPr="00E94A93">
        <w:rPr>
          <w:lang w:val="mt-MT"/>
        </w:rPr>
        <w:t>Ir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riskju ta’ żvilupp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kanċer f’dawn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istudji kien simili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gruppi li rċevew </w:t>
      </w:r>
      <w:r w:rsidR="000A02EE">
        <w:rPr>
          <w:szCs w:val="22"/>
          <w:lang w:val="mt-MT"/>
        </w:rPr>
        <w:t xml:space="preserve">raltegravir </w:t>
      </w:r>
      <w:r w:rsidRPr="00E94A93">
        <w:rPr>
          <w:lang w:val="mt-MT"/>
        </w:rPr>
        <w:t>u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gruppi li rċevew is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sustanzi tat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tqabbil.</w:t>
      </w:r>
    </w:p>
    <w:p w14:paraId="3304ECCC" w14:textId="77777777" w:rsidR="00150C3D" w:rsidRPr="00E94A93" w:rsidRDefault="00150C3D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EFD1211" w14:textId="77777777" w:rsidR="00150C3D" w:rsidRPr="00E94A93" w:rsidRDefault="00150C3D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</w:t>
      </w:r>
      <w:r w:rsidRPr="00E94A93">
        <w:rPr>
          <w:lang w:val="mt-MT"/>
        </w:rPr>
        <w:t>normalitajiet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laboratorju ta’ grad 2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4 fil</w:t>
      </w:r>
      <w:r w:rsidR="00B93895" w:rsidRPr="00E94A93">
        <w:rPr>
          <w:lang w:val="mt-MT"/>
        </w:rPr>
        <w:t>-</w:t>
      </w:r>
      <w:r w:rsidRPr="00E94A93">
        <w:rPr>
          <w:i/>
          <w:iCs/>
          <w:lang w:val="mt-MT"/>
        </w:rPr>
        <w:t>creatine kinase</w:t>
      </w:r>
      <w:r w:rsidRPr="00E94A93">
        <w:rPr>
          <w:lang w:val="mt-MT"/>
        </w:rPr>
        <w:t xml:space="preserve"> ġew osservati f’pazjenti ttrattati b’</w:t>
      </w:r>
      <w:r w:rsidR="000A02EE">
        <w:rPr>
          <w:szCs w:val="22"/>
          <w:lang w:val="mt-MT"/>
        </w:rPr>
        <w:t>raltegravir</w:t>
      </w:r>
      <w:r w:rsidRPr="00E94A93">
        <w:rPr>
          <w:lang w:val="mt-MT"/>
        </w:rPr>
        <w:t>. Ġew irrappurtati mijopatija u rabdomijolisi. G</w:t>
      </w:r>
      <w:r w:rsidRPr="00E94A93">
        <w:rPr>
          <w:lang w:val="mt-MT" w:eastAsia="ko-KR"/>
        </w:rPr>
        <w:t xml:space="preserve">ħandu jintuża b’attenzjoni f’pazjenti </w:t>
      </w:r>
      <w:r w:rsidRPr="00E94A93">
        <w:rPr>
          <w:szCs w:val="22"/>
          <w:lang w:val="mt-MT"/>
        </w:rPr>
        <w:t>li kellhom mijopatija jew rabdomijaliżi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passat jew li għandhom xi predispożizzjonijiet inkluż prodotti mediċinali assoċjati ma’ dawn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kundizzjonijiet</w:t>
      </w:r>
      <w:r w:rsidRPr="00E94A93">
        <w:rPr>
          <w:lang w:val="mt-MT" w:eastAsia="ko-KR"/>
        </w:rPr>
        <w:t xml:space="preserve"> (ara </w:t>
      </w:r>
      <w:r w:rsidR="007519FB">
        <w:rPr>
          <w:lang w:val="mt-MT" w:eastAsia="ko-KR"/>
        </w:rPr>
        <w:t>sezzjoni </w:t>
      </w:r>
      <w:r w:rsidRPr="00E94A93">
        <w:rPr>
          <w:lang w:val="mt-MT" w:eastAsia="ko-KR"/>
        </w:rPr>
        <w:t>4.4).</w:t>
      </w:r>
      <w:r w:rsidRPr="00E94A93">
        <w:rPr>
          <w:szCs w:val="22"/>
          <w:lang w:val="mt-MT"/>
        </w:rPr>
        <w:t xml:space="preserve"> </w:t>
      </w:r>
    </w:p>
    <w:p w14:paraId="2DAB0CB7" w14:textId="77777777" w:rsidR="00150C3D" w:rsidRPr="00E94A93" w:rsidRDefault="00150C3D" w:rsidP="006A0FCF">
      <w:pPr>
        <w:pStyle w:val="Body"/>
        <w:jc w:val="left"/>
        <w:rPr>
          <w:lang w:val="mt-MT"/>
        </w:rPr>
      </w:pPr>
    </w:p>
    <w:p w14:paraId="16138999" w14:textId="77777777" w:rsidR="00150C3D" w:rsidRPr="00E94A93" w:rsidRDefault="00150C3D" w:rsidP="006A0FCF">
      <w:pPr>
        <w:pStyle w:val="Body"/>
        <w:jc w:val="left"/>
        <w:rPr>
          <w:lang w:val="mt-MT"/>
        </w:rPr>
      </w:pPr>
      <w:r w:rsidRPr="00E94A93">
        <w:rPr>
          <w:rFonts w:eastAsia="SimSun"/>
          <w:iCs/>
          <w:szCs w:val="22"/>
          <w:lang w:val="mt-MT" w:eastAsia="zh-CN"/>
        </w:rPr>
        <w:t xml:space="preserve">Każijiet </w:t>
      </w:r>
      <w:r w:rsidR="00BC3BFA">
        <w:rPr>
          <w:rFonts w:eastAsia="SimSun"/>
          <w:iCs/>
          <w:szCs w:val="22"/>
          <w:lang w:val="mt-MT" w:eastAsia="zh-CN"/>
        </w:rPr>
        <w:t>ta’ oste</w:t>
      </w:r>
      <w:r w:rsidRPr="00E94A93">
        <w:rPr>
          <w:rFonts w:eastAsia="SimSun"/>
          <w:iCs/>
          <w:szCs w:val="22"/>
          <w:lang w:val="mt-MT" w:eastAsia="zh-CN"/>
        </w:rPr>
        <w:t>onekrożi ġew irrapportati b’mod partikolari f’pazjenti b’fatturi ta’ riskju magħrufin b’mod ġenerali, mard</w:t>
      </w:r>
      <w:r w:rsidR="00EB620A">
        <w:rPr>
          <w:rFonts w:eastAsia="SimSun"/>
          <w:iCs/>
          <w:szCs w:val="22"/>
          <w:lang w:val="mt-MT" w:eastAsia="zh-CN"/>
        </w:rPr>
        <w:t xml:space="preserve"> tal-</w:t>
      </w:r>
      <w:r w:rsidRPr="00E94A93">
        <w:rPr>
          <w:rFonts w:eastAsia="SimSun"/>
          <w:iCs/>
          <w:szCs w:val="22"/>
          <w:lang w:val="mt-MT" w:eastAsia="zh-CN"/>
        </w:rPr>
        <w:t>HIV avvanzat jew espożizzjoni fit</w:t>
      </w:r>
      <w:r w:rsidR="00B93895" w:rsidRPr="00E94A93">
        <w:rPr>
          <w:rFonts w:eastAsia="SimSun"/>
          <w:iCs/>
          <w:szCs w:val="22"/>
          <w:lang w:val="mt-MT" w:eastAsia="zh-CN"/>
        </w:rPr>
        <w:t>-</w:t>
      </w:r>
      <w:r w:rsidRPr="00E94A93">
        <w:rPr>
          <w:rFonts w:eastAsia="SimSun"/>
          <w:iCs/>
          <w:szCs w:val="22"/>
          <w:lang w:val="mt-MT" w:eastAsia="zh-CN"/>
        </w:rPr>
        <w:t>tul għal terapija antiretrovirali ta’ kombinazzjoni (CART). Il</w:t>
      </w:r>
      <w:r w:rsidR="00B93895" w:rsidRPr="00E94A93">
        <w:rPr>
          <w:rFonts w:eastAsia="SimSun"/>
          <w:iCs/>
          <w:szCs w:val="22"/>
          <w:lang w:val="mt-MT" w:eastAsia="zh-CN"/>
        </w:rPr>
        <w:t>-</w:t>
      </w:r>
      <w:r w:rsidRPr="00E94A93">
        <w:rPr>
          <w:rFonts w:eastAsia="SimSun"/>
          <w:iCs/>
          <w:szCs w:val="22"/>
          <w:lang w:val="mt-MT" w:eastAsia="zh-CN"/>
        </w:rPr>
        <w:t xml:space="preserve">frekwenza ta’ dan għadha mhux magħrufa (ara </w:t>
      </w:r>
      <w:r w:rsidR="007519FB">
        <w:rPr>
          <w:rFonts w:eastAsia="SimSun"/>
          <w:iCs/>
          <w:szCs w:val="22"/>
          <w:lang w:val="mt-MT" w:eastAsia="zh-CN"/>
        </w:rPr>
        <w:t>sezzjoni </w:t>
      </w:r>
      <w:r w:rsidRPr="00E94A93">
        <w:rPr>
          <w:rFonts w:eastAsia="SimSun"/>
          <w:iCs/>
          <w:szCs w:val="22"/>
          <w:lang w:val="mt-MT" w:eastAsia="zh-CN"/>
        </w:rPr>
        <w:t>4.4).</w:t>
      </w:r>
    </w:p>
    <w:p w14:paraId="06926024" w14:textId="77777777" w:rsidR="00CD769F" w:rsidRPr="00E94A93" w:rsidRDefault="00CD769F" w:rsidP="006A0FCF">
      <w:pPr>
        <w:spacing w:line="240" w:lineRule="auto"/>
        <w:rPr>
          <w:szCs w:val="22"/>
          <w:lang w:val="mt-MT"/>
        </w:rPr>
      </w:pPr>
    </w:p>
    <w:p w14:paraId="387F0957" w14:textId="77777777" w:rsidR="00CD769F" w:rsidRPr="00E94A93" w:rsidRDefault="00CD769F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F’pazjenti infettati bl-HIV b’defiċjenza immuni qawwija fiż-żmien tal-bidu ta’ terapija antiretrovirali kkombinata (CART), tista’ sseħħ reazzjoni infjammatorja għal infezzjonijiet opportunistiċi mingħajr sintomi jew residwali. </w:t>
      </w:r>
      <w:r w:rsidRPr="00E94A93">
        <w:rPr>
          <w:lang w:val="mt-MT"/>
        </w:rPr>
        <w:t>Disturbi awtoimmuni (bħall-marda ta’ Graves</w:t>
      </w:r>
      <w:r w:rsidR="0031089B">
        <w:rPr>
          <w:lang w:val="mt-MT"/>
        </w:rPr>
        <w:t xml:space="preserve"> u epatite awtoimmuni</w:t>
      </w:r>
      <w:r w:rsidRPr="00E94A93">
        <w:rPr>
          <w:lang w:val="mt-MT"/>
        </w:rPr>
        <w:t xml:space="preserve">) ġew irrappurtati wkoll; madankollu, iż-żmien irrappurtat sal-bidu hu iktar varjabbli u dawn l-avvenimenti jistgħu jseħħu ħafna xhur wara l-bidu tal-kura </w:t>
      </w:r>
      <w:r w:rsidRPr="00E94A93">
        <w:rPr>
          <w:noProof/>
          <w:lang w:val="mt-MT"/>
        </w:rPr>
        <w:t xml:space="preserve">(ara </w:t>
      </w:r>
      <w:r w:rsidR="007519FB">
        <w:rPr>
          <w:noProof/>
          <w:lang w:val="mt-MT"/>
        </w:rPr>
        <w:t>sezzjoni </w:t>
      </w:r>
      <w:r w:rsidRPr="00E94A93">
        <w:rPr>
          <w:noProof/>
          <w:lang w:val="mt-MT"/>
        </w:rPr>
        <w:t>4.4).</w:t>
      </w:r>
    </w:p>
    <w:p w14:paraId="7C961449" w14:textId="77777777" w:rsidR="009F28FC" w:rsidRPr="00E94A93" w:rsidRDefault="009F28FC" w:rsidP="006A0FCF">
      <w:pPr>
        <w:spacing w:line="240" w:lineRule="auto"/>
        <w:rPr>
          <w:lang w:val="mt-MT"/>
        </w:rPr>
      </w:pPr>
    </w:p>
    <w:p w14:paraId="249531E0" w14:textId="77777777" w:rsidR="009F28FC" w:rsidRPr="00E94A93" w:rsidRDefault="00546EAA" w:rsidP="006A0FCF">
      <w:pPr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2515BAC" wp14:editId="563683DD">
                <wp:simplePos x="0" y="0"/>
                <wp:positionH relativeFrom="column">
                  <wp:posOffset>6248400</wp:posOffset>
                </wp:positionH>
                <wp:positionV relativeFrom="paragraph">
                  <wp:posOffset>46990</wp:posOffset>
                </wp:positionV>
                <wp:extent cx="533400" cy="228600"/>
                <wp:effectExtent l="0" t="0" r="0" b="0"/>
                <wp:wrapNone/>
                <wp:docPr id="1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triangle" w="sm" len="sm"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E9FE6" id="Line 3" o:spid="_x0000_s1026" style="position:absolute;flip:x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pt,3.7pt" to="534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" stroked="f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9F28FC" w:rsidRPr="00E94A93">
        <w:rPr>
          <w:szCs w:val="22"/>
          <w:lang w:val="mt-MT"/>
        </w:rPr>
        <w:t>Għal kull waħda minn dawn ir</w:t>
      </w:r>
      <w:r w:rsidR="00B93895" w:rsidRPr="00E94A93">
        <w:rPr>
          <w:szCs w:val="22"/>
          <w:lang w:val="mt-MT"/>
        </w:rPr>
        <w:t>-</w:t>
      </w:r>
      <w:r w:rsidR="009F28FC" w:rsidRPr="00E94A93">
        <w:rPr>
          <w:szCs w:val="22"/>
          <w:lang w:val="mt-MT"/>
        </w:rPr>
        <w:t>reazzjonijiet avversi kliniċi li ġejjin kien hemm mill</w:t>
      </w:r>
      <w:r w:rsidR="00B93895" w:rsidRPr="00E94A93">
        <w:rPr>
          <w:szCs w:val="22"/>
          <w:lang w:val="mt-MT"/>
        </w:rPr>
        <w:t>-</w:t>
      </w:r>
      <w:r w:rsidR="009F28FC" w:rsidRPr="00E94A93">
        <w:rPr>
          <w:szCs w:val="22"/>
          <w:lang w:val="mt-MT"/>
        </w:rPr>
        <w:t>inqas darba fejn l</w:t>
      </w:r>
      <w:r w:rsidR="00B93895" w:rsidRPr="00E94A93">
        <w:rPr>
          <w:szCs w:val="22"/>
          <w:lang w:val="mt-MT"/>
        </w:rPr>
        <w:t>-</w:t>
      </w:r>
      <w:r w:rsidR="009F28FC" w:rsidRPr="00E94A93">
        <w:rPr>
          <w:szCs w:val="22"/>
          <w:lang w:val="mt-MT"/>
        </w:rPr>
        <w:t>okkorrenza kienet serja: erpete ġenitali, anemija, sindrome ta’ rikostituzzjoni immuni, depressjoni,</w:t>
      </w:r>
      <w:r w:rsidR="009F28FC" w:rsidRPr="00E94A93">
        <w:rPr>
          <w:szCs w:val="22"/>
          <w:vertAlign w:val="superscript"/>
          <w:lang w:val="mt-MT"/>
        </w:rPr>
        <w:t xml:space="preserve"> </w:t>
      </w:r>
      <w:r w:rsidR="009F28FC" w:rsidRPr="00E94A93">
        <w:rPr>
          <w:szCs w:val="22"/>
          <w:lang w:val="mt-MT"/>
        </w:rPr>
        <w:t>disturb mentali, attentat ta’ suwiċidju, gastrite, epatite, insuffiċjenza tal</w:t>
      </w:r>
      <w:r w:rsidR="00B93895" w:rsidRPr="00E94A93">
        <w:rPr>
          <w:szCs w:val="22"/>
          <w:lang w:val="mt-MT"/>
        </w:rPr>
        <w:t>-</w:t>
      </w:r>
      <w:r w:rsidR="009F28FC" w:rsidRPr="00E94A93">
        <w:rPr>
          <w:szCs w:val="22"/>
          <w:lang w:val="mt-MT"/>
        </w:rPr>
        <w:t>kliewi, doża eċċessiva aċċidentali.</w:t>
      </w:r>
    </w:p>
    <w:p w14:paraId="0AA733DF" w14:textId="77777777" w:rsidR="009F28FC" w:rsidRPr="00E94A93" w:rsidRDefault="009F28FC" w:rsidP="006A0FCF">
      <w:pPr>
        <w:spacing w:line="240" w:lineRule="auto"/>
        <w:rPr>
          <w:szCs w:val="22"/>
          <w:lang w:val="mt-MT"/>
        </w:rPr>
      </w:pPr>
    </w:p>
    <w:p w14:paraId="4B7DAF27" w14:textId="1D6FB427" w:rsidR="009F28FC" w:rsidRPr="00E94A93" w:rsidRDefault="009F28FC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Fi studji kliniċi ta’ pazjenti li diġà ħadu kura qabel, raxx, kienet x’kienet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kawża tiegħu, kien osservat b’mod aktar komuni bi skedi li kien fihom </w:t>
      </w:r>
      <w:r w:rsidR="000A02EE">
        <w:rPr>
          <w:szCs w:val="22"/>
          <w:lang w:val="mt-MT"/>
        </w:rPr>
        <w:t xml:space="preserve">raltegravir </w:t>
      </w:r>
      <w:r w:rsidR="007028A1" w:rsidRPr="00E94A93">
        <w:rPr>
          <w:szCs w:val="22"/>
          <w:lang w:val="mt-MT"/>
        </w:rPr>
        <w:t xml:space="preserve">u </w:t>
      </w:r>
      <w:r w:rsidRPr="00E94A93">
        <w:rPr>
          <w:szCs w:val="22"/>
          <w:lang w:val="mt-MT"/>
        </w:rPr>
        <w:t xml:space="preserve">darunavir meta mqabbla ma’ dawk li kien fihom </w:t>
      </w:r>
      <w:r w:rsidR="000A02EE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 xml:space="preserve">mingħajr darunavir jew darunavir mingħajr </w:t>
      </w:r>
      <w:r w:rsidR="000A02EE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>. Raxx li kien ikkunsidrat marbut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investigatur seħħ b’rati simili.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rati ta’ raxx aġġustati skont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esponiment (kienet x’kienet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kawża) kienu ta’ 10.9, 4.2, u 3.8 għal kull 100</w:t>
      </w:r>
      <w:r w:rsidR="000D4FE5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sena ta’ pazjent (PYR 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 </w:t>
      </w:r>
      <w:r w:rsidRPr="00E94A93">
        <w:rPr>
          <w:i/>
          <w:szCs w:val="22"/>
          <w:lang w:val="mt-MT"/>
        </w:rPr>
        <w:t>patient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years</w:t>
      </w:r>
      <w:r w:rsidRPr="00E94A93">
        <w:rPr>
          <w:szCs w:val="22"/>
          <w:lang w:val="mt-MT"/>
        </w:rPr>
        <w:t>), rispettivament; u għal raxx marbut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kienu ta’ 2.4, 1.1, u 2.3 għal kull 100</w:t>
      </w:r>
      <w:r w:rsidR="000D4FE5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PYR, rispettivament.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raxxijiet osservati fi studji kliniċi kienu minn ħfief sa moderati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qawwa tagħhom u ma wasslux biex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terapija titwaqqaf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 xml:space="preserve">4.4). </w:t>
      </w:r>
    </w:p>
    <w:p w14:paraId="2FB54D66" w14:textId="77777777" w:rsidR="009F28FC" w:rsidRPr="00E94A93" w:rsidRDefault="009F28FC" w:rsidP="006A0FCF">
      <w:pPr>
        <w:spacing w:line="240" w:lineRule="auto"/>
        <w:rPr>
          <w:szCs w:val="22"/>
          <w:lang w:val="mt-MT"/>
        </w:rPr>
      </w:pPr>
    </w:p>
    <w:p w14:paraId="596720EA" w14:textId="77777777" w:rsidR="00150C3D" w:rsidRPr="00E94A93" w:rsidRDefault="00150C3D" w:rsidP="006A0FCF">
      <w:pPr>
        <w:keepNext/>
        <w:keepLines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Pazjenti ko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infettati bil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virus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>epatite B u/jew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 xml:space="preserve">epatite Ċ </w:t>
      </w:r>
    </w:p>
    <w:p w14:paraId="64668932" w14:textId="77777777" w:rsidR="004965EE" w:rsidRDefault="004965EE" w:rsidP="006A0FCF">
      <w:pPr>
        <w:keepNext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Fil-provi kliniċi, kien hemm 79 pazjent ko-infettati bl-epatite B, 84 ko-infettati bl-epatite Ċ, u 8 pazjenti ko-infettati bl-epatite B u Ċ li ġew ittrattati b’raltegravir flimkien ma’ aġenti oħra għall-HIV-1.</w:t>
      </w:r>
      <w:r w:rsidR="00150C3D" w:rsidRPr="00E94A93">
        <w:rPr>
          <w:szCs w:val="22"/>
          <w:lang w:val="mt-MT"/>
        </w:rPr>
        <w:t xml:space="preserve"> B’mod ġenerali, il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 xml:space="preserve">profil ta’ sigurtà ta’ </w:t>
      </w:r>
      <w:r w:rsidR="000A02EE">
        <w:rPr>
          <w:szCs w:val="22"/>
          <w:lang w:val="mt-MT"/>
        </w:rPr>
        <w:t xml:space="preserve">raltegravir </w:t>
      </w:r>
      <w:r w:rsidR="00150C3D" w:rsidRPr="00E94A93">
        <w:rPr>
          <w:szCs w:val="22"/>
          <w:lang w:val="mt-MT"/>
        </w:rPr>
        <w:t>f’pazjenti b’infezzjoni fl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istess ħin bil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virus</w:t>
      </w:r>
      <w:r w:rsidR="00EB620A">
        <w:rPr>
          <w:szCs w:val="22"/>
          <w:lang w:val="mt-MT"/>
        </w:rPr>
        <w:t xml:space="preserve"> tal-</w:t>
      </w:r>
      <w:r w:rsidR="00150C3D" w:rsidRPr="00E94A93">
        <w:rPr>
          <w:szCs w:val="22"/>
          <w:lang w:val="mt-MT"/>
        </w:rPr>
        <w:t>epatite B u/jew epatite Ċ kien simili għal dak f’pazjenti mingħajr infezzjoni fl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 xml:space="preserve">istess </w:t>
      </w:r>
      <w:r w:rsidR="00150C3D" w:rsidRPr="00E94A93">
        <w:rPr>
          <w:szCs w:val="22"/>
          <w:lang w:val="mt-MT" w:eastAsia="ko-KR"/>
        </w:rPr>
        <w:t xml:space="preserve">ħin </w:t>
      </w:r>
      <w:r w:rsidR="00150C3D" w:rsidRPr="00E94A93">
        <w:rPr>
          <w:szCs w:val="22"/>
          <w:lang w:val="mt-MT"/>
        </w:rPr>
        <w:t>bil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virus</w:t>
      </w:r>
      <w:r w:rsidR="00EB620A">
        <w:rPr>
          <w:szCs w:val="22"/>
          <w:lang w:val="mt-MT"/>
        </w:rPr>
        <w:t xml:space="preserve"> tal-</w:t>
      </w:r>
      <w:r w:rsidR="00150C3D" w:rsidRPr="00E94A93">
        <w:rPr>
          <w:szCs w:val="22"/>
          <w:lang w:val="mt-MT"/>
        </w:rPr>
        <w:t>epatite B u/jew epatite Ċ, għalkemm ir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rati tal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abnormalitajiet fl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AST u fl</w:t>
      </w:r>
      <w:r w:rsidR="00B93895" w:rsidRPr="00E94A93">
        <w:rPr>
          <w:szCs w:val="22"/>
          <w:lang w:val="mt-MT"/>
        </w:rPr>
        <w:t>-</w:t>
      </w:r>
      <w:smartTag w:uri="urn:schemas-microsoft-com:office:smarttags" w:element="stockticker">
        <w:r w:rsidR="00150C3D" w:rsidRPr="00E94A93">
          <w:rPr>
            <w:szCs w:val="22"/>
            <w:lang w:val="mt-MT"/>
          </w:rPr>
          <w:t>ALT</w:t>
        </w:r>
      </w:smartTag>
      <w:r w:rsidR="00150C3D" w:rsidRPr="00E94A93">
        <w:rPr>
          <w:szCs w:val="22"/>
          <w:lang w:val="mt-MT"/>
        </w:rPr>
        <w:t xml:space="preserve"> kienu kemxejn ogħla fis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 xml:space="preserve">sottogrupp </w:t>
      </w:r>
      <w:r>
        <w:rPr>
          <w:szCs w:val="22"/>
          <w:lang w:val="mt-MT"/>
        </w:rPr>
        <w:t xml:space="preserve">ko-infettat </w:t>
      </w:r>
      <w:r w:rsidR="00150C3D" w:rsidRPr="00E94A93">
        <w:rPr>
          <w:szCs w:val="22"/>
          <w:lang w:val="mt-MT"/>
        </w:rPr>
        <w:t>b</w:t>
      </w:r>
      <w:r>
        <w:rPr>
          <w:szCs w:val="22"/>
          <w:lang w:val="mt-MT"/>
        </w:rPr>
        <w:t xml:space="preserve">il-virus </w:t>
      </w:r>
      <w:r w:rsidR="00150C3D" w:rsidRPr="00E94A93">
        <w:rPr>
          <w:szCs w:val="22"/>
          <w:lang w:val="mt-MT"/>
        </w:rPr>
        <w:t>tal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epatite B u/jew tal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 xml:space="preserve">epatite Ċ. </w:t>
      </w:r>
    </w:p>
    <w:p w14:paraId="4CAA3B59" w14:textId="77777777" w:rsidR="004965EE" w:rsidRDefault="004965EE" w:rsidP="006A0FCF">
      <w:pPr>
        <w:keepNext/>
        <w:spacing w:line="240" w:lineRule="auto"/>
        <w:rPr>
          <w:szCs w:val="22"/>
          <w:lang w:val="mt-MT"/>
        </w:rPr>
      </w:pPr>
    </w:p>
    <w:p w14:paraId="39B3ACA9" w14:textId="77777777" w:rsidR="00150C3D" w:rsidRPr="00E94A93" w:rsidRDefault="009E496C" w:rsidP="006A0FCF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96 ġimgħa f</w:t>
      </w:r>
      <w:r w:rsidR="00150C3D"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pazjenti li diġà kienu rċevew it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trattament, anormalitajiet tal</w:t>
      </w:r>
      <w:r w:rsidR="00B93895" w:rsidRPr="00E94A93">
        <w:rPr>
          <w:szCs w:val="22"/>
          <w:lang w:val="mt-MT"/>
        </w:rPr>
        <w:t>-</w:t>
      </w:r>
      <w:r w:rsidR="00150C3D" w:rsidRPr="00E94A93">
        <w:rPr>
          <w:szCs w:val="22"/>
          <w:lang w:val="mt-MT"/>
        </w:rPr>
        <w:t>laboratorju ta’ Grad 2 jew ogħla li jirrappreżentaw Grad ta’ ta</w:t>
      </w:r>
      <w:r w:rsidR="00150C3D" w:rsidRPr="00E94A93">
        <w:rPr>
          <w:szCs w:val="22"/>
          <w:lang w:val="mt-MT" w:eastAsia="ko-KR"/>
        </w:rPr>
        <w:t>ħżin mil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linja bażi</w:t>
      </w:r>
      <w:r w:rsidR="00EB620A">
        <w:rPr>
          <w:szCs w:val="22"/>
          <w:lang w:val="mt-MT" w:eastAsia="ko-KR"/>
        </w:rPr>
        <w:t xml:space="preserve"> tal-</w:t>
      </w:r>
      <w:r w:rsidR="00150C3D" w:rsidRPr="00E94A93">
        <w:rPr>
          <w:szCs w:val="22"/>
          <w:lang w:val="mt-MT" w:eastAsia="ko-KR"/>
        </w:rPr>
        <w:t xml:space="preserve">AST, </w:t>
      </w:r>
      <w:smartTag w:uri="urn:schemas-microsoft-com:office:smarttags" w:element="stockticker">
        <w:r w:rsidR="00150C3D" w:rsidRPr="00E94A93">
          <w:rPr>
            <w:szCs w:val="22"/>
            <w:lang w:val="mt-MT" w:eastAsia="ko-KR"/>
          </w:rPr>
          <w:t>ALT</w:t>
        </w:r>
      </w:smartTag>
      <w:r w:rsidR="00150C3D" w:rsidRPr="00E94A93">
        <w:rPr>
          <w:szCs w:val="22"/>
          <w:lang w:val="mt-MT" w:eastAsia="ko-KR"/>
        </w:rPr>
        <w:t xml:space="preserve"> jew bilirubina totali seħħew f’29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>, 34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 u 13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, rispettivament, </w:t>
      </w:r>
      <w:r w:rsidR="004965EE">
        <w:rPr>
          <w:szCs w:val="22"/>
          <w:lang w:val="mt-MT" w:eastAsia="ko-KR"/>
        </w:rPr>
        <w:t>tal-pazjenti</w:t>
      </w:r>
      <w:r w:rsidR="00150C3D" w:rsidRPr="00E94A93">
        <w:rPr>
          <w:szCs w:val="22"/>
          <w:lang w:val="mt-MT" w:eastAsia="ko-KR"/>
        </w:rPr>
        <w:t xml:space="preserve"> infettati fl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istess ħin ittrattati b’</w:t>
      </w:r>
      <w:r w:rsidR="000A02EE">
        <w:rPr>
          <w:szCs w:val="22"/>
          <w:lang w:val="mt-MT"/>
        </w:rPr>
        <w:t>raltegravir</w:t>
      </w:r>
      <w:r w:rsidR="00150C3D" w:rsidRPr="00E94A93">
        <w:rPr>
          <w:szCs w:val="22"/>
          <w:lang w:val="mt-MT" w:eastAsia="ko-KR"/>
        </w:rPr>
        <w:t xml:space="preserve"> meta mqabbla ma’ 11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>, 10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 u 9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 </w:t>
      </w:r>
      <w:r w:rsidR="004965EE">
        <w:rPr>
          <w:szCs w:val="22"/>
          <w:lang w:val="mt-MT" w:eastAsia="ko-KR"/>
        </w:rPr>
        <w:t>tal-pazjenti</w:t>
      </w:r>
      <w:r w:rsidR="004965EE" w:rsidRPr="00E94A93">
        <w:rPr>
          <w:szCs w:val="22"/>
          <w:lang w:val="mt-MT" w:eastAsia="ko-KR"/>
        </w:rPr>
        <w:t xml:space="preserve"> </w:t>
      </w:r>
      <w:r w:rsidR="00150C3D" w:rsidRPr="00E94A93">
        <w:rPr>
          <w:szCs w:val="22"/>
          <w:lang w:val="mt-MT" w:eastAsia="ko-KR"/>
        </w:rPr>
        <w:t>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oħra kollha ttrattati b’</w:t>
      </w:r>
      <w:r w:rsidR="000A02EE">
        <w:rPr>
          <w:szCs w:val="22"/>
          <w:lang w:val="mt-MT"/>
        </w:rPr>
        <w:t>raltegravir</w:t>
      </w:r>
      <w:r w:rsidR="00150C3D" w:rsidRPr="00E94A93">
        <w:rPr>
          <w:szCs w:val="22"/>
          <w:lang w:val="mt-MT" w:eastAsia="ko-KR"/>
        </w:rPr>
        <w:t xml:space="preserve">. </w:t>
      </w:r>
      <w:r w:rsidRPr="00E94A93">
        <w:rPr>
          <w:szCs w:val="22"/>
          <w:lang w:val="mt-MT" w:eastAsia="ko-KR"/>
        </w:rPr>
        <w:t>Mal</w:t>
      </w:r>
      <w:r w:rsidR="00B93895" w:rsidRPr="00E94A93">
        <w:rPr>
          <w:szCs w:val="22"/>
          <w:lang w:val="mt-MT" w:eastAsia="ko-KR"/>
        </w:rPr>
        <w:t>-</w:t>
      </w:r>
      <w:r w:rsidR="009F28FC" w:rsidRPr="00E94A93">
        <w:rPr>
          <w:szCs w:val="22"/>
          <w:lang w:val="mt-MT" w:eastAsia="ko-KR"/>
        </w:rPr>
        <w:t>240 </w:t>
      </w:r>
      <w:r w:rsidRPr="00E94A93">
        <w:rPr>
          <w:szCs w:val="22"/>
          <w:lang w:val="mt-MT" w:eastAsia="ko-KR"/>
        </w:rPr>
        <w:t xml:space="preserve">ġimgħa </w:t>
      </w:r>
      <w:r w:rsidR="002B159B" w:rsidRPr="00E94A93">
        <w:rPr>
          <w:szCs w:val="22"/>
          <w:lang w:val="mt-MT" w:eastAsia="ko-KR"/>
        </w:rPr>
        <w:t>fi</w:t>
      </w:r>
      <w:r w:rsidR="00150C3D" w:rsidRPr="00E94A93">
        <w:rPr>
          <w:szCs w:val="22"/>
          <w:lang w:val="mt-MT" w:eastAsia="ko-KR"/>
        </w:rPr>
        <w:t>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pazjenti li ma kinux irċevew it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trattament qabel, anormalitajiet tal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laboratorju ta’ Grad 2 jew ogħla li jirrappreżentaw Grad ta’ taħżin mil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linja bażi tal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 xml:space="preserve">AST, </w:t>
      </w:r>
      <w:smartTag w:uri="urn:schemas-microsoft-com:office:smarttags" w:element="stockticker">
        <w:r w:rsidR="00150C3D" w:rsidRPr="00E94A93">
          <w:rPr>
            <w:szCs w:val="22"/>
            <w:lang w:val="mt-MT" w:eastAsia="ko-KR"/>
          </w:rPr>
          <w:t>ALT</w:t>
        </w:r>
      </w:smartTag>
      <w:r w:rsidR="00150C3D" w:rsidRPr="00E94A93">
        <w:rPr>
          <w:szCs w:val="22"/>
          <w:lang w:val="mt-MT" w:eastAsia="ko-KR"/>
        </w:rPr>
        <w:t xml:space="preserve"> jew bilirubina totali seħħew fi </w:t>
      </w:r>
      <w:r w:rsidR="009F28FC" w:rsidRPr="00E94A93">
        <w:rPr>
          <w:szCs w:val="22"/>
          <w:lang w:val="mt-MT" w:eastAsia="ko-KR"/>
        </w:rPr>
        <w:t>22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, </w:t>
      </w:r>
      <w:r w:rsidR="009F28FC" w:rsidRPr="00E94A93">
        <w:rPr>
          <w:szCs w:val="22"/>
          <w:lang w:val="mt-MT"/>
        </w:rPr>
        <w:t>44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 u 17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, rispettivament, </w:t>
      </w:r>
      <w:r w:rsidR="004965EE">
        <w:rPr>
          <w:szCs w:val="22"/>
          <w:lang w:val="mt-MT" w:eastAsia="ko-KR"/>
        </w:rPr>
        <w:t>tal-pazjenti</w:t>
      </w:r>
      <w:r w:rsidR="004965EE" w:rsidRPr="00E94A93">
        <w:rPr>
          <w:szCs w:val="22"/>
          <w:lang w:val="mt-MT" w:eastAsia="ko-KR"/>
        </w:rPr>
        <w:t xml:space="preserve"> </w:t>
      </w:r>
      <w:r w:rsidR="00150C3D" w:rsidRPr="00E94A93">
        <w:rPr>
          <w:szCs w:val="22"/>
          <w:lang w:val="mt-MT" w:eastAsia="ko-KR"/>
        </w:rPr>
        <w:t>infettati fl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istess ħin ittrattati b’</w:t>
      </w:r>
      <w:r w:rsidR="000A02EE">
        <w:rPr>
          <w:szCs w:val="22"/>
          <w:lang w:val="mt-MT"/>
        </w:rPr>
        <w:t>raltegravir</w:t>
      </w:r>
      <w:r w:rsidR="00150C3D" w:rsidRPr="00E94A93">
        <w:rPr>
          <w:szCs w:val="22"/>
          <w:lang w:val="mt-MT" w:eastAsia="ko-KR"/>
        </w:rPr>
        <w:t xml:space="preserve">, meta mqabbla ma’ </w:t>
      </w:r>
      <w:r w:rsidR="009F28FC" w:rsidRPr="00E94A93">
        <w:rPr>
          <w:szCs w:val="22"/>
          <w:lang w:val="mt-MT"/>
        </w:rPr>
        <w:t>13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, </w:t>
      </w:r>
      <w:r w:rsidR="009F28FC" w:rsidRPr="00E94A93">
        <w:rPr>
          <w:szCs w:val="22"/>
          <w:lang w:val="mt-MT"/>
        </w:rPr>
        <w:t>13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 u </w:t>
      </w:r>
      <w:r w:rsidR="00150C3D" w:rsidRPr="00E94A93">
        <w:rPr>
          <w:szCs w:val="22"/>
          <w:lang w:val="mt-MT"/>
        </w:rPr>
        <w:t>5</w:t>
      </w:r>
      <w:r w:rsidR="00823D64" w:rsidRPr="00E94A93">
        <w:rPr>
          <w:szCs w:val="22"/>
          <w:lang w:val="mt-MT" w:eastAsia="ko-KR"/>
        </w:rPr>
        <w:t>%</w:t>
      </w:r>
      <w:r w:rsidR="00150C3D" w:rsidRPr="00E94A93">
        <w:rPr>
          <w:szCs w:val="22"/>
          <w:lang w:val="mt-MT" w:eastAsia="ko-KR"/>
        </w:rPr>
        <w:t xml:space="preserve"> </w:t>
      </w:r>
      <w:r w:rsidR="004965EE">
        <w:rPr>
          <w:szCs w:val="22"/>
          <w:lang w:val="mt-MT" w:eastAsia="ko-KR"/>
        </w:rPr>
        <w:t>tal-pazjenti</w:t>
      </w:r>
      <w:r w:rsidR="00150C3D" w:rsidRPr="00E94A93">
        <w:rPr>
          <w:szCs w:val="22"/>
          <w:lang w:val="mt-MT" w:eastAsia="ko-KR"/>
        </w:rPr>
        <w:t xml:space="preserve"> l</w:t>
      </w:r>
      <w:r w:rsidR="00B93895" w:rsidRPr="00E94A93">
        <w:rPr>
          <w:szCs w:val="22"/>
          <w:lang w:val="mt-MT" w:eastAsia="ko-KR"/>
        </w:rPr>
        <w:t>-</w:t>
      </w:r>
      <w:r w:rsidR="00150C3D" w:rsidRPr="00E94A93">
        <w:rPr>
          <w:szCs w:val="22"/>
          <w:lang w:val="mt-MT" w:eastAsia="ko-KR"/>
        </w:rPr>
        <w:t>oħra kollha ttrattati b’</w:t>
      </w:r>
      <w:r w:rsidR="000A02EE">
        <w:rPr>
          <w:szCs w:val="22"/>
          <w:lang w:val="mt-MT"/>
        </w:rPr>
        <w:t>raltegravir</w:t>
      </w:r>
      <w:r w:rsidR="00150C3D" w:rsidRPr="00E94A93">
        <w:rPr>
          <w:szCs w:val="22"/>
          <w:lang w:val="mt-MT" w:eastAsia="ko-KR"/>
        </w:rPr>
        <w:t>.</w:t>
      </w:r>
    </w:p>
    <w:p w14:paraId="3CF39561" w14:textId="77777777" w:rsidR="009F28FC" w:rsidRPr="00E94A93" w:rsidRDefault="009F28FC" w:rsidP="00A97C6E">
      <w:pPr>
        <w:spacing w:line="240" w:lineRule="auto"/>
        <w:rPr>
          <w:b/>
          <w:bCs/>
          <w:i/>
          <w:iCs/>
          <w:lang w:val="mt-MT"/>
        </w:rPr>
      </w:pPr>
    </w:p>
    <w:p w14:paraId="67B676BD" w14:textId="77777777" w:rsidR="007028A1" w:rsidRPr="00E94A93" w:rsidRDefault="00150C3D" w:rsidP="00A97C6E">
      <w:pPr>
        <w:keepNext/>
        <w:spacing w:line="240" w:lineRule="auto"/>
        <w:rPr>
          <w:lang w:val="mt-MT"/>
        </w:rPr>
      </w:pPr>
      <w:r w:rsidRPr="00E94A93">
        <w:rPr>
          <w:bCs/>
          <w:iCs/>
          <w:u w:val="single"/>
          <w:lang w:val="mt-MT"/>
        </w:rPr>
        <w:t>Popolazzjoni pedjatrika</w:t>
      </w:r>
      <w:r w:rsidR="007028A1" w:rsidRPr="00E94A93">
        <w:rPr>
          <w:lang w:val="mt-MT"/>
        </w:rPr>
        <w:t xml:space="preserve"> </w:t>
      </w:r>
    </w:p>
    <w:p w14:paraId="5DF61BF5" w14:textId="77777777" w:rsidR="007028A1" w:rsidRPr="00E94A93" w:rsidRDefault="007028A1" w:rsidP="00A97C6E">
      <w:pPr>
        <w:keepNext/>
        <w:spacing w:line="240" w:lineRule="auto"/>
        <w:rPr>
          <w:i/>
          <w:lang w:val="mt-MT"/>
        </w:rPr>
      </w:pPr>
    </w:p>
    <w:p w14:paraId="459B640A" w14:textId="77777777" w:rsidR="007028A1" w:rsidRPr="00E94A93" w:rsidRDefault="007028A1" w:rsidP="00A97C6E">
      <w:pPr>
        <w:keepNext/>
        <w:spacing w:line="240" w:lineRule="auto"/>
        <w:rPr>
          <w:i/>
          <w:lang w:val="mt-MT"/>
        </w:rPr>
      </w:pPr>
      <w:r w:rsidRPr="00E94A93">
        <w:rPr>
          <w:i/>
          <w:lang w:val="mt-MT"/>
        </w:rPr>
        <w:t>Tfal u adolexxenti minn 2 sa 18-il sena</w:t>
      </w:r>
    </w:p>
    <w:p w14:paraId="7559ABE5" w14:textId="14A041A6" w:rsidR="00150C3D" w:rsidRPr="00E94A93" w:rsidRDefault="00150C3D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Raltegravir ġie studjat f’126</w:t>
      </w:r>
      <w:r w:rsidR="000D4FE5">
        <w:rPr>
          <w:lang w:val="mt-MT"/>
        </w:rPr>
        <w:t> </w:t>
      </w:r>
      <w:r w:rsidRPr="00E94A93">
        <w:rPr>
          <w:lang w:val="mt-MT"/>
        </w:rPr>
        <w:t>tifel/tifla u adolexxent/a ta’ bejn 2 u 18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il sena, infettati bl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HIV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1, li kienu rċevew trattament antiretrovirali qabel, f’kombinazzjoni ma’ sustanzi antiretrovirali oħra f’IMPAACT</w:t>
      </w:r>
      <w:r w:rsidR="000D4FE5">
        <w:rPr>
          <w:lang w:val="mt-MT"/>
        </w:rPr>
        <w:t> </w:t>
      </w:r>
      <w:r w:rsidRPr="00E94A93">
        <w:rPr>
          <w:lang w:val="mt-MT"/>
        </w:rPr>
        <w:t xml:space="preserve">P1066 (ara </w:t>
      </w:r>
      <w:r w:rsidR="00F91C14">
        <w:rPr>
          <w:lang w:val="mt-MT"/>
        </w:rPr>
        <w:t>sezzjonijiet </w:t>
      </w:r>
      <w:r w:rsidRPr="00E94A93">
        <w:rPr>
          <w:lang w:val="mt-MT"/>
        </w:rPr>
        <w:t>5.1 u 5.2). Minn dawn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126 pazjent/a, 96 irċevew id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doża rakkomandata ta’ </w:t>
      </w:r>
      <w:r w:rsidR="000A02EE">
        <w:rPr>
          <w:szCs w:val="22"/>
          <w:lang w:val="mt-MT"/>
        </w:rPr>
        <w:t>raltegravir</w:t>
      </w:r>
      <w:r w:rsidRPr="00E94A93">
        <w:rPr>
          <w:lang w:val="mt-MT"/>
        </w:rPr>
        <w:t>.</w:t>
      </w:r>
    </w:p>
    <w:p w14:paraId="0C246F59" w14:textId="77777777" w:rsidR="00150C3D" w:rsidRPr="00E94A93" w:rsidRDefault="00150C3D" w:rsidP="006A0FCF">
      <w:pPr>
        <w:spacing w:line="240" w:lineRule="auto"/>
        <w:rPr>
          <w:lang w:val="mt-MT"/>
        </w:rPr>
      </w:pPr>
    </w:p>
    <w:p w14:paraId="6CD0663F" w14:textId="77777777" w:rsidR="00150C3D" w:rsidRPr="00E94A93" w:rsidRDefault="00150C3D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F’dawn is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96</w:t>
      </w:r>
      <w:r w:rsidR="007519FB">
        <w:rPr>
          <w:lang w:val="mt-MT"/>
        </w:rPr>
        <w:t> </w:t>
      </w:r>
      <w:r w:rsidRPr="00E94A93">
        <w:rPr>
          <w:lang w:val="mt-MT"/>
        </w:rPr>
        <w:t xml:space="preserve">tifel/tifla u adolexxent/a, </w:t>
      </w:r>
      <w:r w:rsidR="009E496C" w:rsidRPr="00E94A93">
        <w:rPr>
          <w:lang w:val="mt-MT"/>
        </w:rPr>
        <w:t>sa</w:t>
      </w:r>
      <w:r w:rsidR="002B159B" w:rsidRPr="00E94A93">
        <w:rPr>
          <w:lang w:val="mt-MT"/>
        </w:rPr>
        <w:t xml:space="preserve"> </w:t>
      </w:r>
      <w:r w:rsidR="009E496C" w:rsidRPr="00E94A93">
        <w:rPr>
          <w:lang w:val="mt-MT"/>
        </w:rPr>
        <w:t xml:space="preserve">Ġimgħa 48 </w:t>
      </w:r>
      <w:r w:rsidRPr="00E94A93">
        <w:rPr>
          <w:lang w:val="mt-MT"/>
        </w:rPr>
        <w:t>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frekwenza,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tip u 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severità tar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reazzjonijiet avversi relatati mal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mediċina kienu komparabbli ma’ dawk osservati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adulti.</w:t>
      </w:r>
    </w:p>
    <w:p w14:paraId="11EF7294" w14:textId="77777777" w:rsidR="00150C3D" w:rsidRPr="00E94A93" w:rsidRDefault="00150C3D" w:rsidP="006A0FCF">
      <w:pPr>
        <w:spacing w:line="240" w:lineRule="auto"/>
        <w:rPr>
          <w:lang w:val="mt-MT"/>
        </w:rPr>
      </w:pPr>
    </w:p>
    <w:p w14:paraId="2A0B5CA0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Pazjent wieħed esperjenza </w:t>
      </w:r>
      <w:r w:rsidR="00BC3BFA">
        <w:rPr>
          <w:szCs w:val="22"/>
          <w:lang w:val="mt-MT"/>
        </w:rPr>
        <w:t xml:space="preserve">reazzjonijiet </w:t>
      </w:r>
      <w:r w:rsidRPr="00E94A93">
        <w:rPr>
          <w:szCs w:val="22"/>
          <w:lang w:val="mt-MT"/>
        </w:rPr>
        <w:t>avversi kliniċi relatati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ta’ attività psikomotorja eċċessiva, imġiba mhux normali u nuqqas ta’ rqad, ta’ Grad 3; pazjent wieħed esperjenza raxx allerġiku serju relatat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mediċina, ta’ Grad 2.</w:t>
      </w:r>
    </w:p>
    <w:p w14:paraId="10ED3D32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78515D2F" w14:textId="77777777" w:rsidR="00150C3D" w:rsidRPr="00E94A93" w:rsidRDefault="00150C3D" w:rsidP="00AD2F6D">
      <w:pPr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szCs w:val="22"/>
          <w:lang w:val="mt-MT"/>
        </w:rPr>
        <w:t>Pazjent wieħed esperjenza abnormalitajiet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laboratorju relatati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mediċina, AST ta’ Grad</w:t>
      </w:r>
      <w:r w:rsidR="007519FB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4 u </w:t>
      </w:r>
      <w:smartTag w:uri="urn:schemas-microsoft-com:office:smarttags" w:element="stockticker">
        <w:r w:rsidRPr="00E94A93">
          <w:rPr>
            <w:szCs w:val="22"/>
            <w:lang w:val="mt-MT"/>
          </w:rPr>
          <w:t>ALT</w:t>
        </w:r>
      </w:smartTag>
      <w:r w:rsidRPr="00E94A93">
        <w:rPr>
          <w:szCs w:val="22"/>
          <w:lang w:val="mt-MT"/>
        </w:rPr>
        <w:t xml:space="preserve"> ta’ Grad</w:t>
      </w:r>
      <w:r w:rsidR="007519FB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3, li kienu kkunsidrati bħala serji.</w:t>
      </w:r>
      <w:r w:rsidRPr="00E94A93">
        <w:rPr>
          <w:rFonts w:eastAsia="MS Mincho"/>
          <w:szCs w:val="22"/>
          <w:lang w:val="mt-MT" w:eastAsia="ja-JP"/>
        </w:rPr>
        <w:t xml:space="preserve"> </w:t>
      </w:r>
    </w:p>
    <w:p w14:paraId="6470D2DA" w14:textId="77777777" w:rsidR="007028A1" w:rsidRPr="00E94A93" w:rsidRDefault="007028A1" w:rsidP="00A97C6E">
      <w:pPr>
        <w:spacing w:line="240" w:lineRule="auto"/>
        <w:rPr>
          <w:lang w:val="mt-MT"/>
        </w:rPr>
      </w:pPr>
    </w:p>
    <w:p w14:paraId="5755DBEC" w14:textId="77777777" w:rsidR="007028A1" w:rsidRPr="00E94A93" w:rsidRDefault="007028A1" w:rsidP="006A0FCF">
      <w:pPr>
        <w:keepNext/>
        <w:spacing w:line="240" w:lineRule="auto"/>
        <w:rPr>
          <w:i/>
          <w:szCs w:val="22"/>
          <w:lang w:val="mt-MT"/>
        </w:rPr>
      </w:pPr>
      <w:r w:rsidRPr="00E94A93">
        <w:rPr>
          <w:i/>
          <w:lang w:val="mt-MT"/>
        </w:rPr>
        <w:t>Trabi tat-twelid u tfal żgħar ta’ 4 ġimgħat sa inqas minn sentejn</w:t>
      </w:r>
    </w:p>
    <w:p w14:paraId="13E2C7B3" w14:textId="77777777" w:rsidR="007028A1" w:rsidRPr="00E94A93" w:rsidRDefault="007028A1" w:rsidP="006A0FCF">
      <w:pPr>
        <w:spacing w:line="240" w:lineRule="auto"/>
        <w:rPr>
          <w:szCs w:val="22"/>
          <w:lang w:val="mt-MT"/>
        </w:rPr>
      </w:pPr>
      <w:r w:rsidRPr="00E94A93">
        <w:rPr>
          <w:lang w:val="mt-MT"/>
        </w:rPr>
        <w:t xml:space="preserve">Raltegravir </w:t>
      </w:r>
      <w:r w:rsidRPr="00E94A93">
        <w:rPr>
          <w:szCs w:val="22"/>
          <w:lang w:val="mt-MT"/>
        </w:rPr>
        <w:t>ġie studjat ukoll f’26 tarbija u tfal żgħar ta’ bejn 4</w:t>
      </w:r>
      <w:r w:rsidR="007519FB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ġimgħat sa inqas minn sentejn infettati b’HIV</w:t>
      </w:r>
      <w:r w:rsidRPr="00E94A93">
        <w:rPr>
          <w:szCs w:val="22"/>
          <w:lang w:val="mt-MT"/>
        </w:rPr>
        <w:noBreakHyphen/>
        <w:t xml:space="preserve">1, f’kombinazzjoni ma’ sustanzi antiretrovirali oħrajn f’IMPAACT P1066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 xml:space="preserve">5.1 u 5.2). </w:t>
      </w:r>
    </w:p>
    <w:p w14:paraId="7E13E521" w14:textId="77777777" w:rsidR="007028A1" w:rsidRPr="00E94A93" w:rsidRDefault="007028A1" w:rsidP="006A0FCF">
      <w:pPr>
        <w:spacing w:line="240" w:lineRule="auto"/>
        <w:rPr>
          <w:szCs w:val="22"/>
          <w:lang w:val="mt-MT"/>
        </w:rPr>
      </w:pPr>
    </w:p>
    <w:p w14:paraId="5C4A31A6" w14:textId="77777777" w:rsidR="007028A1" w:rsidRPr="00E94A93" w:rsidRDefault="007028A1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F’dawn is-26</w:t>
      </w:r>
      <w:r w:rsidR="007519FB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tarbija u tfal żgħar, il-frekwenza, it-tip u s-severità tar-reazzjonijiet avversi relatati mal-mediċina sa Ġimgħa</w:t>
      </w:r>
      <w:r w:rsidR="007519FB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48 kienu komparabbli ma’ dawk osservati fl-adulti.</w:t>
      </w:r>
    </w:p>
    <w:p w14:paraId="255FA784" w14:textId="77777777" w:rsidR="007028A1" w:rsidRPr="00E94A93" w:rsidRDefault="007028A1" w:rsidP="006A0FCF">
      <w:pPr>
        <w:spacing w:line="240" w:lineRule="auto"/>
        <w:rPr>
          <w:szCs w:val="22"/>
          <w:lang w:val="mt-MT"/>
        </w:rPr>
      </w:pPr>
    </w:p>
    <w:p w14:paraId="61AA303E" w14:textId="77777777" w:rsidR="007028A1" w:rsidRPr="00E94A93" w:rsidRDefault="007028A1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Pazjent wieħed esperjenza raxx allerġiku serju relatat mal-mediċina ta’ Grad 3 li rriżulta fil-waqfien tal-kura.</w:t>
      </w:r>
    </w:p>
    <w:p w14:paraId="5909AAB1" w14:textId="77777777" w:rsidR="007028A1" w:rsidRDefault="007028A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62E61EEB" w14:textId="77777777" w:rsidR="00E35B98" w:rsidRPr="00000706" w:rsidRDefault="00E35B98" w:rsidP="00E35B98">
      <w:pPr>
        <w:spacing w:line="240" w:lineRule="auto"/>
        <w:rPr>
          <w:i/>
          <w:szCs w:val="22"/>
          <w:lang w:val="mt-MT"/>
        </w:rPr>
      </w:pPr>
      <w:r w:rsidRPr="00000706">
        <w:rPr>
          <w:i/>
          <w:szCs w:val="22"/>
          <w:lang w:val="mt-MT"/>
        </w:rPr>
        <w:t>Trabi tat-twelid esposti għall-HIV-1</w:t>
      </w:r>
    </w:p>
    <w:p w14:paraId="313CF650" w14:textId="77777777" w:rsidR="00E35B98" w:rsidRPr="00000706" w:rsidRDefault="00E35B98" w:rsidP="00E35B98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lastRenderedPageBreak/>
        <w:t>F’</w:t>
      </w:r>
      <w:r w:rsidRPr="00282D12">
        <w:rPr>
          <w:szCs w:val="22"/>
          <w:lang w:val="mt-MT"/>
        </w:rPr>
        <w:t>IMPAACT P1110</w:t>
      </w:r>
      <w:r>
        <w:rPr>
          <w:szCs w:val="22"/>
          <w:lang w:val="mt-MT"/>
        </w:rPr>
        <w:t xml:space="preserve"> (ara </w:t>
      </w:r>
      <w:r w:rsidR="007519FB">
        <w:rPr>
          <w:szCs w:val="22"/>
          <w:lang w:val="mt-MT"/>
        </w:rPr>
        <w:t>sezzjoni </w:t>
      </w:r>
      <w:r>
        <w:rPr>
          <w:szCs w:val="22"/>
          <w:lang w:val="mt-MT"/>
        </w:rPr>
        <w:t xml:space="preserve">5.2), it-trabi eleġibbli kienu tal-inqas 37 ġimgħa ġestazzjoni u tal-inqas 2 kg fil-piż. Sittax(16)-il tarbija tat-twelid irċivew 2 dożi ta’ Isentress fl-ewwel ġimagħtejn tal-ħajja, u 26 tarbija tat-twelid irċivew 6 ġimgħat ta’ dożaġġ kuljum; kollha ġew segwiti għal 24 ġimgħa. Ma kien hemm l-ebda esperjenza avversa klinika relatata mal-mediċina u kien hemm tliet esperjenzi avversi tal-laboratorju relatati mal-mediċina (waħda newtropenija tranżitorja ta’ Grad 4 f’individwu li rċieva </w:t>
      </w:r>
      <w:r w:rsidRPr="00E94A93">
        <w:rPr>
          <w:szCs w:val="22"/>
          <w:lang w:val="mt-MT"/>
        </w:rPr>
        <w:t>prevenzjoni ta’ trasmissjoni mill-omm għall-wild</w:t>
      </w:r>
      <w:r>
        <w:rPr>
          <w:szCs w:val="22"/>
          <w:lang w:val="mt-MT"/>
        </w:rPr>
        <w:t xml:space="preserve"> (PMTCT) li fiha </w:t>
      </w:r>
      <w:r w:rsidRPr="00282D12">
        <w:rPr>
          <w:bCs/>
          <w:szCs w:val="22"/>
          <w:lang w:val="mt-MT"/>
        </w:rPr>
        <w:t>zidovudine</w:t>
      </w:r>
      <w:r>
        <w:rPr>
          <w:bCs/>
          <w:szCs w:val="22"/>
          <w:lang w:val="mt-MT"/>
        </w:rPr>
        <w:t>, u żewġ żidiet fil-bilirubina (waħda kull wieħed, Grad 1 u Grad 2) li ġew ikkunsidrati mhux serji u li ma kinux jeħtieġu terapija speċifika).</w:t>
      </w:r>
    </w:p>
    <w:p w14:paraId="0AC225D8" w14:textId="77777777" w:rsidR="00E35B98" w:rsidRPr="00E94A93" w:rsidRDefault="00E35B98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55328D95" w14:textId="77777777" w:rsidR="003A21AE" w:rsidRPr="00E94A93" w:rsidRDefault="003A21AE" w:rsidP="00A97C6E">
      <w:pPr>
        <w:keepNext/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u w:val="single"/>
          <w:lang w:val="mt-MT"/>
        </w:rPr>
      </w:pPr>
      <w:r w:rsidRPr="00E94A93">
        <w:rPr>
          <w:color w:val="000000"/>
          <w:szCs w:val="22"/>
          <w:u w:val="single"/>
          <w:lang w:val="mt-MT"/>
        </w:rPr>
        <w:t>Rappurtar ta’ reazzjonijiet avversi suspettati</w:t>
      </w:r>
    </w:p>
    <w:p w14:paraId="0F6E7D3A" w14:textId="77777777" w:rsidR="003A21AE" w:rsidRPr="00E94A93" w:rsidRDefault="003A21AE" w:rsidP="00A97C6E">
      <w:pPr>
        <w:keepNext/>
        <w:spacing w:line="240" w:lineRule="auto"/>
        <w:rPr>
          <w:color w:val="000000"/>
          <w:szCs w:val="22"/>
          <w:lang w:val="mt-MT"/>
        </w:rPr>
      </w:pPr>
      <w:r w:rsidRPr="00E94A93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</w:t>
      </w:r>
      <w:r w:rsidR="00603ED9">
        <w:rPr>
          <w:color w:val="000000"/>
          <w:szCs w:val="22"/>
          <w:lang w:val="mt-MT"/>
        </w:rPr>
        <w:t>Il-professjonisti tal-kura tas-saħħa</w:t>
      </w:r>
      <w:r w:rsidRPr="00E94A93">
        <w:rPr>
          <w:color w:val="000000"/>
          <w:szCs w:val="22"/>
          <w:lang w:val="mt-MT"/>
        </w:rPr>
        <w:t xml:space="preserve"> huma mitluba jirrappurtaw kwalunkwe reazzjoni avversa suspettata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r>
        <w:fldChar w:fldCharType="begin"/>
      </w:r>
      <w:r w:rsidRPr="00B63915">
        <w:rPr>
          <w:lang w:val="mt-MT"/>
          <w:rPrChange w:id="27" w:author="MSD2" w:date="2025-04-11T10:06:00Z" w16du:dateUtc="2025-04-11T07:06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E94A93">
        <w:rPr>
          <w:rStyle w:val="Hyperlink"/>
          <w:highlight w:val="lightGray"/>
          <w:lang w:val="mt-MT"/>
        </w:rPr>
        <w:t>Appendiċi V</w:t>
      </w:r>
      <w:r>
        <w:fldChar w:fldCharType="end"/>
      </w:r>
      <w:r w:rsidRPr="00E94A93">
        <w:rPr>
          <w:color w:val="000000"/>
          <w:szCs w:val="22"/>
          <w:lang w:val="mt-MT"/>
        </w:rPr>
        <w:t>.</w:t>
      </w:r>
    </w:p>
    <w:p w14:paraId="1CC6C35C" w14:textId="77777777" w:rsidR="00150C3D" w:rsidRPr="00E94A93" w:rsidRDefault="00150C3D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1041571F" w14:textId="77777777" w:rsidR="00150C3D" w:rsidRPr="00E94A93" w:rsidRDefault="00150C3D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4.9</w:t>
      </w:r>
      <w:r w:rsidRPr="00E94A93">
        <w:rPr>
          <w:b/>
          <w:noProof/>
          <w:lang w:val="mt-MT"/>
        </w:rPr>
        <w:tab/>
        <w:t>Doża eċċessiva</w:t>
      </w:r>
    </w:p>
    <w:p w14:paraId="35B80AAB" w14:textId="77777777" w:rsidR="00150C3D" w:rsidRPr="00E94A93" w:rsidRDefault="00150C3D" w:rsidP="006A0FCF">
      <w:pPr>
        <w:keepNext/>
        <w:spacing w:line="240" w:lineRule="auto"/>
        <w:rPr>
          <w:szCs w:val="22"/>
          <w:lang w:val="mt-MT"/>
        </w:rPr>
      </w:pPr>
    </w:p>
    <w:p w14:paraId="707E03C1" w14:textId="77777777" w:rsidR="00150C3D" w:rsidRPr="00E94A93" w:rsidRDefault="00150C3D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informazzjoni speċifika disponibbli fuq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trattament ta’ doża eċċessiva b’</w:t>
      </w:r>
      <w:r w:rsidR="000A02EE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. </w:t>
      </w:r>
    </w:p>
    <w:p w14:paraId="2D6307D0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4B2F846A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eventwalità ta’ teħid ta’ doża eċċessiva, huwa </w:t>
      </w:r>
      <w:r w:rsidR="00BC3BFA">
        <w:rPr>
          <w:szCs w:val="22"/>
          <w:lang w:val="mt-MT"/>
        </w:rPr>
        <w:t>raġjonevoli</w:t>
      </w:r>
      <w:r w:rsidRPr="00E94A93">
        <w:rPr>
          <w:szCs w:val="22"/>
          <w:lang w:val="mt-MT"/>
        </w:rPr>
        <w:t xml:space="preserve"> li jintużaw miżuri standard ta’ appoġġ, </w:t>
      </w:r>
      <w:r w:rsidR="00990E5B">
        <w:rPr>
          <w:szCs w:val="22"/>
          <w:lang w:val="mt-MT"/>
        </w:rPr>
        <w:t xml:space="preserve">eż. </w:t>
      </w:r>
      <w:r w:rsidRPr="00E94A93">
        <w:rPr>
          <w:szCs w:val="22"/>
          <w:lang w:val="mt-MT"/>
        </w:rPr>
        <w:t>tneħħija ta’ materjal mhux assorbit minn ġol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passaġġ gastrointestinali, monitoraġġ kliniku (inkluż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kisba ta’ elettrokardjogramma), u bidu ta’ terapija ta’ appoġġ jekk meħtieġa. G</w:t>
      </w:r>
      <w:r w:rsidRPr="00E94A93">
        <w:rPr>
          <w:szCs w:val="22"/>
          <w:lang w:val="mt-MT" w:eastAsia="ko-KR"/>
        </w:rPr>
        <w:t>ħandu jiġi kkunsidrat li raltegravir huwa ppreżentat għall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 w:eastAsia="ko-KR"/>
        </w:rPr>
        <w:t>użu kliniku bħala 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 w:eastAsia="ko-KR"/>
        </w:rPr>
        <w:t>melħ tal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 w:eastAsia="ko-KR"/>
        </w:rPr>
        <w:t xml:space="preserve">potassju. </w:t>
      </w:r>
      <w:r w:rsidRPr="00E94A93">
        <w:rPr>
          <w:szCs w:val="22"/>
          <w:lang w:val="mt-MT"/>
        </w:rPr>
        <w:t>Għadu mhux magħruf kemm raltegravir huwa dijalizzabbli.</w:t>
      </w:r>
    </w:p>
    <w:p w14:paraId="78F7A5C7" w14:textId="77777777" w:rsidR="00150C3D" w:rsidRPr="00E94A93" w:rsidRDefault="00150C3D" w:rsidP="006A0FCF">
      <w:pPr>
        <w:spacing w:line="240" w:lineRule="auto"/>
        <w:ind w:right="-450"/>
        <w:rPr>
          <w:sz w:val="20"/>
          <w:lang w:val="mt-MT"/>
        </w:rPr>
      </w:pPr>
    </w:p>
    <w:p w14:paraId="4F9FCA3D" w14:textId="77777777" w:rsidR="00150C3D" w:rsidRPr="00E94A93" w:rsidRDefault="00150C3D" w:rsidP="006A0FCF">
      <w:pPr>
        <w:spacing w:line="240" w:lineRule="auto"/>
        <w:ind w:right="-450"/>
        <w:rPr>
          <w:sz w:val="20"/>
          <w:lang w:val="mt-MT"/>
        </w:rPr>
      </w:pPr>
    </w:p>
    <w:p w14:paraId="401E653F" w14:textId="77777777" w:rsidR="00150C3D" w:rsidRPr="00E94A93" w:rsidRDefault="00150C3D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5.</w:t>
      </w:r>
      <w:r w:rsidRPr="00E94A93">
        <w:rPr>
          <w:b/>
          <w:noProof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PROPRJETAJIET FARMAKOLOĠIĊI</w:t>
      </w:r>
    </w:p>
    <w:p w14:paraId="691EE89E" w14:textId="77777777" w:rsidR="00150C3D" w:rsidRPr="00E94A93" w:rsidRDefault="00150C3D" w:rsidP="006A0FCF">
      <w:pPr>
        <w:keepNext/>
        <w:tabs>
          <w:tab w:val="clear" w:pos="567"/>
        </w:tabs>
        <w:spacing w:line="240" w:lineRule="auto"/>
        <w:rPr>
          <w:b/>
          <w:noProof/>
          <w:lang w:val="mt-MT"/>
        </w:rPr>
      </w:pPr>
    </w:p>
    <w:p w14:paraId="61CEE138" w14:textId="77777777" w:rsidR="00150C3D" w:rsidRPr="00E94A93" w:rsidRDefault="00150C3D" w:rsidP="00225AD6">
      <w:pPr>
        <w:keepNext/>
        <w:numPr>
          <w:ilvl w:val="1"/>
          <w:numId w:val="39"/>
        </w:numPr>
        <w:tabs>
          <w:tab w:val="clear" w:pos="567"/>
        </w:tabs>
        <w:spacing w:line="240" w:lineRule="auto"/>
        <w:ind w:left="588" w:hanging="546"/>
        <w:rPr>
          <w:b/>
          <w:noProof/>
          <w:lang w:val="mt-MT"/>
        </w:rPr>
      </w:pPr>
      <w:r w:rsidRPr="00E94A93">
        <w:rPr>
          <w:b/>
          <w:snapToGrid w:val="0"/>
          <w:szCs w:val="24"/>
          <w:lang w:val="mt-MT"/>
        </w:rPr>
        <w:t>Proprjetajiet farmakodinamiċi</w:t>
      </w:r>
    </w:p>
    <w:p w14:paraId="58A309CB" w14:textId="77777777" w:rsidR="00150C3D" w:rsidRPr="00E94A93" w:rsidRDefault="00150C3D" w:rsidP="006A0FCF">
      <w:pPr>
        <w:keepNext/>
        <w:keepLines/>
        <w:spacing w:line="240" w:lineRule="auto"/>
        <w:ind w:right="-448"/>
        <w:rPr>
          <w:szCs w:val="22"/>
          <w:lang w:val="mt-MT"/>
        </w:rPr>
      </w:pPr>
    </w:p>
    <w:p w14:paraId="01BB9288" w14:textId="266F2977" w:rsidR="00150C3D" w:rsidRPr="00E94A93" w:rsidRDefault="00150C3D" w:rsidP="006A0FCF">
      <w:pPr>
        <w:keepNext/>
        <w:keepLines/>
        <w:spacing w:line="240" w:lineRule="auto"/>
        <w:ind w:right="-448"/>
        <w:rPr>
          <w:szCs w:val="22"/>
          <w:lang w:val="mt-MT"/>
        </w:rPr>
      </w:pPr>
      <w:r w:rsidRPr="00E94A93">
        <w:rPr>
          <w:noProof/>
          <w:lang w:val="mt-MT"/>
        </w:rPr>
        <w:t>Kategorija farmakoterapewtika</w:t>
      </w:r>
      <w:r w:rsidRPr="00E94A93">
        <w:rPr>
          <w:szCs w:val="22"/>
          <w:lang w:val="mt-MT"/>
        </w:rPr>
        <w:t xml:space="preserve">: antivirali </w:t>
      </w:r>
      <w:r w:rsidR="00BC3BFA">
        <w:rPr>
          <w:szCs w:val="22"/>
          <w:lang w:val="mt-MT"/>
        </w:rPr>
        <w:t xml:space="preserve">għal użu sistemiku, </w:t>
      </w:r>
      <w:r w:rsidR="009D506E">
        <w:rPr>
          <w:szCs w:val="22"/>
          <w:lang w:val="mt-MT"/>
        </w:rPr>
        <w:t>inibituri tal-integrase</w:t>
      </w:r>
      <w:r w:rsidRPr="00E94A93">
        <w:rPr>
          <w:szCs w:val="22"/>
          <w:lang w:val="mt-MT"/>
        </w:rPr>
        <w:t xml:space="preserve">, Kodiċi ATC: </w:t>
      </w:r>
      <w:r w:rsidR="006B525A" w:rsidRPr="004652A4">
        <w:rPr>
          <w:lang w:val="mt-MT" w:eastAsia="en-GB"/>
        </w:rPr>
        <w:t>J05AJ01</w:t>
      </w:r>
      <w:r w:rsidRPr="00E94A93">
        <w:rPr>
          <w:szCs w:val="22"/>
          <w:lang w:val="mt-MT"/>
        </w:rPr>
        <w:t>.</w:t>
      </w:r>
    </w:p>
    <w:p w14:paraId="13F12075" w14:textId="77777777" w:rsidR="00150C3D" w:rsidRPr="00E94A93" w:rsidRDefault="00150C3D" w:rsidP="006A0FCF">
      <w:pPr>
        <w:pStyle w:val="BodyChar"/>
        <w:keepNext/>
        <w:keepLines/>
        <w:jc w:val="left"/>
        <w:rPr>
          <w:szCs w:val="22"/>
          <w:lang w:val="mt-MT"/>
        </w:rPr>
      </w:pPr>
    </w:p>
    <w:p w14:paraId="2476F310" w14:textId="77777777" w:rsidR="00150C3D" w:rsidRDefault="00150C3D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Mekkaniżmu ta’ azzjoni</w:t>
      </w:r>
    </w:p>
    <w:p w14:paraId="02576D08" w14:textId="77777777" w:rsidR="003F4D4F" w:rsidRPr="00E94A93" w:rsidRDefault="003F4D4F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6EFE7291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huwa inibitur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trasferiment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istrand integrase attiv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Immunodefiċjenza Umana (HIV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1). Raltegravir jimpedixxi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attività katalitika ta’ integrase, enzima kkodifikata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HIV li hija meħtieġa għar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replikazzjoni virali. Impediment ta’ integrase ma jħallix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dħul kovalenti, jew integrazzjoni,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ġenom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għal ġol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ġenom taċ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ċellola ospiti. Ġenomi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li jonqsu milli jintegraw ma jistgħux jidderieġu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produzzjoni ta’ partikuli virali infettivi ġodda, allura impediment ta’ integrazzjoni ma jħallix propagazzjoni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infezzjoni virali. </w:t>
      </w:r>
    </w:p>
    <w:p w14:paraId="327E1A64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2AC74685" w14:textId="77777777" w:rsidR="00150C3D" w:rsidRDefault="00150C3D" w:rsidP="006A0FCF">
      <w:pPr>
        <w:keepNext/>
        <w:spacing w:line="240" w:lineRule="auto"/>
        <w:rPr>
          <w:i/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Attività antivirali </w:t>
      </w:r>
      <w:r w:rsidRPr="00E94A93">
        <w:rPr>
          <w:i/>
          <w:szCs w:val="22"/>
          <w:u w:val="single"/>
          <w:lang w:val="mt-MT"/>
        </w:rPr>
        <w:t>in vitro</w:t>
      </w:r>
    </w:p>
    <w:p w14:paraId="39E92E24" w14:textId="77777777" w:rsidR="003F4D4F" w:rsidRPr="00E94A93" w:rsidRDefault="003F4D4F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419BDC0B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Konċentrazzjonijiet ta’ raltegravir fi 31 </w:t>
      </w:r>
      <w:r w:rsidRPr="00E94A93">
        <w:rPr>
          <w:szCs w:val="22"/>
          <w:lang w:val="mt-MT"/>
        </w:rPr>
        <w:sym w:font="Symbol" w:char="F0B1"/>
      </w:r>
      <w:r w:rsidRPr="00E94A93">
        <w:rPr>
          <w:szCs w:val="22"/>
          <w:lang w:val="mt-MT"/>
        </w:rPr>
        <w:t xml:space="preserve"> 20 nM irriżultaw f’impediment ta’ 95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(IC</w:t>
      </w:r>
      <w:r w:rsidRPr="00E94A93">
        <w:rPr>
          <w:szCs w:val="22"/>
          <w:vertAlign w:val="subscript"/>
          <w:lang w:val="mt-MT"/>
        </w:rPr>
        <w:t>95</w:t>
      </w:r>
      <w:r w:rsidRPr="00E94A93">
        <w:rPr>
          <w:szCs w:val="22"/>
          <w:lang w:val="mt-MT"/>
        </w:rPr>
        <w:t>) tar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replikazzjoni virali (meta mqabbla ma’ kultura infettata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mhux ittrattata) f’kulturi ta’ ċelloli 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limfojde umani infettati b’H9IIIB, varjant 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linja taċ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ċellola </w:t>
      </w:r>
      <w:r w:rsidR="00BC3BFA">
        <w:rPr>
          <w:szCs w:val="22"/>
          <w:lang w:val="mt-MT"/>
        </w:rPr>
        <w:t>adatta</w:t>
      </w:r>
      <w:r w:rsidRPr="00E94A93">
        <w:rPr>
          <w:szCs w:val="22"/>
          <w:lang w:val="mt-MT"/>
        </w:rPr>
        <w:t>. Barra minn hekk, raltegravir impedixxa 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replikazzjoni virali f’kulturi ta’ ċelloli mononukleari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periferali uman attivati b’mitoġen, infettati b’iżolati kliniċi primarji differenti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1, inklużi iżolati minn 5 sottotipi mhux B, u iżolati reżistenti għal inibituri ta’ </w:t>
      </w:r>
      <w:r w:rsidRPr="00E94A93">
        <w:rPr>
          <w:iCs/>
          <w:szCs w:val="22"/>
          <w:lang w:val="mt-MT"/>
        </w:rPr>
        <w:t>reverse transcriptase</w:t>
      </w:r>
      <w:r w:rsidRPr="00E94A93">
        <w:rPr>
          <w:szCs w:val="22"/>
          <w:lang w:val="mt-MT"/>
        </w:rPr>
        <w:t xml:space="preserve"> u inibituri protease. F’assaġġ ta’ infezzjoni b’ċiklu wieħed, raltegravir impedixxa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infezzjoni ta’ 23 iżolat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li jirrappreżentaw 5 sottotipi mhux B u ħames forom rikombinanti ċirkolatorji b’valuri IC</w:t>
      </w:r>
      <w:r w:rsidRPr="00331C7E">
        <w:rPr>
          <w:szCs w:val="22"/>
          <w:vertAlign w:val="subscript"/>
          <w:lang w:val="mt-MT"/>
        </w:rPr>
        <w:t>50</w:t>
      </w:r>
      <w:r w:rsidRPr="00E94A93">
        <w:rPr>
          <w:szCs w:val="22"/>
          <w:lang w:val="mt-MT"/>
        </w:rPr>
        <w:t xml:space="preserve"> li jvarjaw minn 5 sa 12 nM.</w:t>
      </w:r>
    </w:p>
    <w:p w14:paraId="135557FB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4C1D04AF" w14:textId="77777777" w:rsidR="00150C3D" w:rsidRDefault="00150C3D" w:rsidP="00A97C6E">
      <w:pPr>
        <w:keepNext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Cs/>
          <w:szCs w:val="22"/>
          <w:u w:val="single"/>
          <w:lang w:val="mt-MT"/>
        </w:rPr>
        <w:t>Reżistenza</w:t>
      </w:r>
    </w:p>
    <w:p w14:paraId="104998E0" w14:textId="77777777" w:rsidR="003F4D4F" w:rsidRPr="00E94A93" w:rsidRDefault="003F4D4F" w:rsidP="00A97C6E">
      <w:pPr>
        <w:keepNext/>
        <w:spacing w:line="240" w:lineRule="auto"/>
        <w:rPr>
          <w:iCs/>
          <w:szCs w:val="22"/>
          <w:u w:val="single"/>
          <w:lang w:val="mt-MT"/>
        </w:rPr>
      </w:pPr>
    </w:p>
    <w:p w14:paraId="727A810B" w14:textId="77777777" w:rsidR="007028A1" w:rsidRPr="00E94A93" w:rsidRDefault="00150C3D" w:rsidP="00A97C6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biċċa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kbira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virusijiet iżolati minn pazjenti li raltegravir ma ħadimx fuqhom kellhom livell għoli ta’ reżistenza għal raltegravir li rriżultat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tfaċċar ta’ żewġ bidliet jew aktar</w:t>
      </w:r>
      <w:r w:rsidR="004965EE">
        <w:rPr>
          <w:szCs w:val="22"/>
          <w:lang w:val="mt-MT"/>
        </w:rPr>
        <w:t xml:space="preserve"> f’integrase</w:t>
      </w:r>
      <w:r w:rsidRPr="00E94A93">
        <w:rPr>
          <w:szCs w:val="22"/>
          <w:lang w:val="mt-MT"/>
        </w:rPr>
        <w:t>.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biċċa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lastRenderedPageBreak/>
        <w:t xml:space="preserve">kbira kellhom </w:t>
      </w:r>
      <w:r w:rsidRPr="00E94A93">
        <w:rPr>
          <w:i/>
          <w:iCs/>
          <w:szCs w:val="22"/>
          <w:lang w:val="mt-MT"/>
        </w:rPr>
        <w:t>signature mutation</w:t>
      </w:r>
      <w:r w:rsidRPr="00E94A93">
        <w:rPr>
          <w:szCs w:val="22"/>
          <w:lang w:val="mt-MT"/>
        </w:rPr>
        <w:t xml:space="preserve">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aċidu amminiku 155 (N155 inbidel għal H),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aċidu amminiku 148 (</w:t>
      </w:r>
      <w:r w:rsidR="006C42B5" w:rsidRPr="00E94A93">
        <w:rPr>
          <w:szCs w:val="22"/>
          <w:lang w:val="mt-MT"/>
        </w:rPr>
        <w:t>Q</w:t>
      </w:r>
      <w:r w:rsidRPr="00E94A93">
        <w:rPr>
          <w:szCs w:val="22"/>
          <w:lang w:val="mt-MT"/>
        </w:rPr>
        <w:t>148 inbidel għal H, K, jew R), jew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aċidu amminiku 143 (Y143 inbidel għal H, C, jew R), flimkien ma’ bidla waħda jew aktar addizzjonali ta’ integrase </w:t>
      </w:r>
      <w:r w:rsidRPr="00E94A93">
        <w:rPr>
          <w:bCs/>
          <w:lang w:val="mt-MT"/>
        </w:rPr>
        <w:t xml:space="preserve">(e.g., L74M, E92Q, T97A, E138A/K, G140A/S, V151I, </w:t>
      </w:r>
      <w:r w:rsidRPr="00E94A93">
        <w:rPr>
          <w:lang w:val="mt-MT"/>
        </w:rPr>
        <w:t>G163R, S230R)</w:t>
      </w:r>
      <w:r w:rsidRPr="00E94A93">
        <w:rPr>
          <w:szCs w:val="22"/>
          <w:lang w:val="mt-MT"/>
        </w:rPr>
        <w:t>. Is</w:t>
      </w:r>
      <w:r w:rsidR="00B93895" w:rsidRPr="00E94A93">
        <w:rPr>
          <w:szCs w:val="22"/>
          <w:lang w:val="mt-MT"/>
        </w:rPr>
        <w:t>-</w:t>
      </w:r>
      <w:r w:rsidRPr="00E94A93">
        <w:rPr>
          <w:i/>
          <w:iCs/>
          <w:szCs w:val="22"/>
          <w:lang w:val="mt-MT"/>
        </w:rPr>
        <w:t>signature mutations</w:t>
      </w:r>
      <w:r w:rsidRPr="00E94A93">
        <w:rPr>
          <w:szCs w:val="22"/>
          <w:lang w:val="mt-MT"/>
        </w:rPr>
        <w:t xml:space="preserve"> inaqqsu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suxxettibilità virali għal </w:t>
      </w:r>
      <w:r w:rsidR="00BC3BFA">
        <w:rPr>
          <w:szCs w:val="22"/>
          <w:lang w:val="mt-MT"/>
        </w:rPr>
        <w:t xml:space="preserve">raltegravir, u </w:t>
      </w:r>
      <w:r w:rsidRPr="00E94A93">
        <w:rPr>
          <w:szCs w:val="22"/>
          <w:lang w:val="mt-MT"/>
        </w:rPr>
        <w:t>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żieda ta’ bidliet oħra tirriżulta f’aktar tnaqqis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suxxettibilità għal raltegravir. Fatturi li naqqsu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probabbiltà li tiġi żviluppata reżistenza kienu jinkludu </w:t>
      </w:r>
      <w:r w:rsidRPr="00E94A93">
        <w:rPr>
          <w:i/>
          <w:iCs/>
          <w:szCs w:val="22"/>
          <w:lang w:val="mt-MT"/>
        </w:rPr>
        <w:t>viral load</w:t>
      </w:r>
      <w:r w:rsidRPr="00E94A93">
        <w:rPr>
          <w:szCs w:val="22"/>
          <w:lang w:val="mt-MT"/>
        </w:rPr>
        <w:t xml:space="preserve"> bażika aktar baxxa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użu ta’ sustanzi antiretrovirali attivi oħra. </w:t>
      </w:r>
      <w:r w:rsidR="007028A1" w:rsidRPr="00E94A93">
        <w:rPr>
          <w:szCs w:val="22"/>
          <w:lang w:val="mt-MT"/>
        </w:rPr>
        <w:t>Mutazzjonijiet li jikkonferixxu reżistenza għal raltegravir ġeneralment jikkonferixxu wkoll reżistenza għall-inibitur ta’ trasferiment tal-faxxa ta’ integrase elvitegravir. Mutazzjonijiet f’amino acid 143 jikkonferixxu reżistenza akbar għal raltegravir milli għal elvitegravir, u l-mutazzjoni E92Q tikkonferixxi reżistenza akbar għal elvitegravir milli għal raltegravir. Il-virusijiet li jħeġġu mutazzjoni f’amino acid 148, flimkien ma’ mutazzjoni ta’ reżistenza ta’ raltegravir waħda jew aktar, jista’ jkollhom ukoll reżistenza klinikament sinifikanti għal dolutegravir.</w:t>
      </w:r>
    </w:p>
    <w:p w14:paraId="60B581A0" w14:textId="77777777" w:rsidR="007028A1" w:rsidRPr="00E94A93" w:rsidRDefault="007028A1" w:rsidP="006A0FCF">
      <w:pPr>
        <w:spacing w:line="240" w:lineRule="auto"/>
        <w:rPr>
          <w:szCs w:val="22"/>
          <w:lang w:val="mt-MT"/>
        </w:rPr>
      </w:pPr>
    </w:p>
    <w:p w14:paraId="2E3AB011" w14:textId="77777777" w:rsidR="007028A1" w:rsidRDefault="007028A1" w:rsidP="006A0FCF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Esperjenza klinika</w:t>
      </w:r>
    </w:p>
    <w:p w14:paraId="1C8146F5" w14:textId="77777777" w:rsidR="003F4D4F" w:rsidRPr="00E94A93" w:rsidRDefault="003F4D4F" w:rsidP="006A0FCF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</w:p>
    <w:p w14:paraId="268BE31F" w14:textId="77777777" w:rsidR="007028A1" w:rsidRPr="00E94A93" w:rsidRDefault="007028A1" w:rsidP="006A0FCF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L-evidenza tal-effikaċja ta’ </w:t>
      </w:r>
      <w:r w:rsidR="000A02EE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kienet ibbażata fuq l-analiżi tad-dejta ta’ 96 ġimgħa minn żewġ provi randomizzati, double-blind, ikkontrollati bil-plaċebo (BENCHMRK 1 u BENCHMRK 2, Protokolli 018 u 019) fuq pazjenti adulti infettati bl-HIV-1 li diġà rċevew trattament antiretrovirali qabel u l-analiżi tad-dejta ta’ 240 ġimgħa minn prova randomizzata, double blind, ikkontrollata bis-sustanza attiva (STARTMRK, Protokoll 021) fuq pazjenti adulti infettati bl-HIV-1 li ma rċevewx trattament antiretrovirali qabel.</w:t>
      </w:r>
    </w:p>
    <w:p w14:paraId="5F94E5FD" w14:textId="77777777" w:rsidR="007028A1" w:rsidRPr="00E94A93" w:rsidRDefault="007028A1" w:rsidP="006A0FCF">
      <w:pPr>
        <w:widowControl w:val="0"/>
        <w:spacing w:line="240" w:lineRule="auto"/>
        <w:rPr>
          <w:iCs/>
          <w:szCs w:val="22"/>
          <w:lang w:val="mt-MT" w:bidi="th-TH"/>
        </w:rPr>
      </w:pPr>
    </w:p>
    <w:p w14:paraId="6E4810EB" w14:textId="77777777" w:rsidR="006C3AE1" w:rsidRDefault="007028A1" w:rsidP="006A0FCF">
      <w:pPr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  <w:r w:rsidRPr="00E94A93">
        <w:rPr>
          <w:iCs/>
          <w:szCs w:val="22"/>
          <w:u w:val="single"/>
          <w:lang w:val="mt-MT" w:bidi="th-TH"/>
        </w:rPr>
        <w:t>Effikaċja</w:t>
      </w:r>
    </w:p>
    <w:p w14:paraId="5DBE0ACB" w14:textId="77777777" w:rsidR="007028A1" w:rsidRPr="00E94A93" w:rsidRDefault="007028A1" w:rsidP="006A0FCF">
      <w:pPr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</w:p>
    <w:p w14:paraId="5EB0FEA9" w14:textId="77777777" w:rsidR="007028A1" w:rsidRPr="00E94A93" w:rsidRDefault="007028A1" w:rsidP="006A0FCF">
      <w:pPr>
        <w:autoSpaceDE w:val="0"/>
        <w:autoSpaceDN w:val="0"/>
        <w:adjustRightInd w:val="0"/>
        <w:spacing w:line="240" w:lineRule="auto"/>
        <w:rPr>
          <w:i/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t>Pazjenti adulti li diġà rċevew it-trattament qabel</w:t>
      </w:r>
    </w:p>
    <w:p w14:paraId="47268F55" w14:textId="77777777" w:rsidR="00150C3D" w:rsidRPr="00E94A93" w:rsidRDefault="007028A1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BENCHMRK 1</w:t>
      </w:r>
      <w:r w:rsidRPr="00E94A93">
        <w:rPr>
          <w:szCs w:val="22"/>
          <w:lang w:val="mt-MT" w:bidi="th-TH"/>
        </w:rPr>
        <w:t xml:space="preserve"> u </w:t>
      </w:r>
      <w:r w:rsidRPr="00E94A93">
        <w:rPr>
          <w:szCs w:val="22"/>
          <w:lang w:val="mt-MT"/>
        </w:rPr>
        <w:t xml:space="preserve">BENCHMRK 2 (provi multi-ċentri, randomizzati, </w:t>
      </w:r>
      <w:r w:rsidRPr="00E94A93">
        <w:rPr>
          <w:i/>
          <w:iCs/>
          <w:szCs w:val="22"/>
          <w:lang w:val="mt-MT"/>
        </w:rPr>
        <w:t>double-blind</w:t>
      </w:r>
      <w:r w:rsidRPr="00E94A93">
        <w:rPr>
          <w:szCs w:val="22"/>
          <w:lang w:val="mt-MT"/>
        </w:rPr>
        <w:t xml:space="preserve">, ikkontrollati bil-plaċebo) jevalwaw is-sigurtà u l-attività antiretrovirali ta’ </w:t>
      </w:r>
      <w:r w:rsidR="000A02EE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vs. plaċebo f’kombinazzjoni ma’ terapija ta’ sfond ottimizzata (OBT</w:t>
      </w:r>
      <w:r w:rsidR="00BC3BFA">
        <w:rPr>
          <w:szCs w:val="22"/>
          <w:lang w:val="mt-MT"/>
        </w:rPr>
        <w:t xml:space="preserve">), f’pazjenti </w:t>
      </w:r>
      <w:r w:rsidRPr="00E94A93">
        <w:rPr>
          <w:szCs w:val="22"/>
          <w:lang w:val="mt-MT"/>
        </w:rPr>
        <w:t>infettati bl-HIV, ta’ 16-il sena jew akbar, b’reżistenza iddokumentata għal mill-anqas mediċina waħda minn kull waħda minn 3 klassijiet (NRTIs, NNRTIs, PIs) ta’ terapiji antiretrovirali. Qabel ir-randomizzazzjoni, l-</w:t>
      </w:r>
      <w:r w:rsidR="00BC3BFA">
        <w:rPr>
          <w:szCs w:val="22"/>
          <w:lang w:val="mt-MT"/>
        </w:rPr>
        <w:t>OBT intgħażlu</w:t>
      </w:r>
      <w:r w:rsidRPr="00E94A93">
        <w:rPr>
          <w:szCs w:val="22"/>
          <w:lang w:val="mt-MT"/>
        </w:rPr>
        <w:t xml:space="preserve"> mill-investigatur fuq il-bażi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istorja preċedenti tal-pazjent, kif ukoll fuq il-bażi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ittestjar tar-reżistenza virali ġenotipika u fenotipika fil-linja bażi.</w:t>
      </w:r>
      <w:r w:rsidR="00150C3D" w:rsidRPr="00E94A93">
        <w:rPr>
          <w:szCs w:val="22"/>
          <w:lang w:val="mt-MT"/>
        </w:rPr>
        <w:t xml:space="preserve"> </w:t>
      </w:r>
    </w:p>
    <w:p w14:paraId="2D5585F9" w14:textId="77777777" w:rsidR="00150C3D" w:rsidRPr="00E94A93" w:rsidRDefault="00150C3D" w:rsidP="006A0FCF">
      <w:pPr>
        <w:spacing w:line="240" w:lineRule="auto"/>
        <w:rPr>
          <w:szCs w:val="22"/>
          <w:lang w:val="mt-MT" w:bidi="th-TH"/>
        </w:rPr>
      </w:pPr>
    </w:p>
    <w:p w14:paraId="45016FFB" w14:textId="77777777" w:rsidR="00150C3D" w:rsidRPr="00E94A93" w:rsidRDefault="00150C3D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demografiċi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(sess, età u razza)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karatteristiċi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linja bażi kienu komparabbli bejn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gruppi li rċevew </w:t>
      </w:r>
      <w:r w:rsidR="000A02EE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kuljum.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plaċebo.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kellhom espożizzjoni minn qabel għal medjan ta’ 12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il antiretrovirali għal medjan ta’ 10 snin.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OBT intuża medjan ta’ 4 ARTs. </w:t>
      </w:r>
    </w:p>
    <w:p w14:paraId="6331D7CF" w14:textId="77777777" w:rsidR="00150C3D" w:rsidRPr="00E94A93" w:rsidRDefault="00150C3D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A31020F" w14:textId="77777777" w:rsidR="00150C3D" w:rsidRPr="00E94A93" w:rsidRDefault="00150C3D" w:rsidP="00A97C6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Riżultati ta’ analiżi ta’ ġimgħa 48 u ġimgħa 96</w:t>
      </w:r>
    </w:p>
    <w:p w14:paraId="1528B578" w14:textId="77777777" w:rsidR="00150C3D" w:rsidRPr="00E94A93" w:rsidRDefault="00150C3D" w:rsidP="00A97C6E">
      <w:pPr>
        <w:pStyle w:val="Body"/>
        <w:keepNext/>
        <w:tabs>
          <w:tab w:val="left" w:pos="0"/>
        </w:tabs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riżultati fit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tul (Ġimgħa 48 u Ġimgħa 96)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fuq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doża </w:t>
      </w:r>
      <w:r w:rsidR="00CE7121">
        <w:rPr>
          <w:szCs w:val="22"/>
          <w:lang w:val="mt-MT"/>
        </w:rPr>
        <w:t>rrakkomandat</w:t>
      </w:r>
      <w:r w:rsidRPr="00E94A93">
        <w:rPr>
          <w:szCs w:val="22"/>
          <w:lang w:val="mt-MT"/>
        </w:rPr>
        <w:t xml:space="preserve">a ta’ </w:t>
      </w:r>
      <w:r w:rsidR="000A02EE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istudji BENCHMRK 1 u BENCHMRK 2 miġburin flimkien huma murija f’Tabella </w:t>
      </w:r>
      <w:r w:rsidR="007028A1" w:rsidRPr="00E94A93">
        <w:rPr>
          <w:szCs w:val="22"/>
          <w:lang w:val="mt-MT"/>
        </w:rPr>
        <w:t>4</w:t>
      </w:r>
      <w:r w:rsidRPr="00E94A93">
        <w:rPr>
          <w:szCs w:val="22"/>
          <w:lang w:val="mt-MT"/>
        </w:rPr>
        <w:t>.</w:t>
      </w:r>
    </w:p>
    <w:p w14:paraId="25ADEAD0" w14:textId="77777777" w:rsidR="0075219E" w:rsidRPr="0075219E" w:rsidRDefault="0075219E" w:rsidP="0075219E">
      <w:pPr>
        <w:spacing w:line="240" w:lineRule="auto"/>
        <w:rPr>
          <w:snapToGrid w:val="0"/>
          <w:szCs w:val="24"/>
          <w:lang w:val="mt-MT"/>
        </w:rPr>
      </w:pPr>
    </w:p>
    <w:p w14:paraId="1FDBEFEA" w14:textId="77777777" w:rsidR="0075219E" w:rsidRPr="0075219E" w:rsidRDefault="0075219E" w:rsidP="0075219E">
      <w:pPr>
        <w:spacing w:line="240" w:lineRule="auto"/>
        <w:rPr>
          <w:b/>
          <w:bCs/>
          <w:snapToGrid w:val="0"/>
          <w:szCs w:val="24"/>
          <w:lang w:val="mt-MT"/>
        </w:rPr>
      </w:pPr>
      <w:r w:rsidRPr="0075219E">
        <w:rPr>
          <w:b/>
          <w:bCs/>
          <w:snapToGrid w:val="0"/>
          <w:szCs w:val="24"/>
          <w:lang w:val="mt-MT"/>
        </w:rPr>
        <w:t>Tabella 4</w:t>
      </w:r>
    </w:p>
    <w:p w14:paraId="538FB5C1" w14:textId="77777777" w:rsidR="0075219E" w:rsidRPr="0075219E" w:rsidRDefault="0075219E" w:rsidP="0075219E">
      <w:pPr>
        <w:spacing w:line="240" w:lineRule="auto"/>
        <w:rPr>
          <w:b/>
          <w:bCs/>
          <w:snapToGrid w:val="0"/>
          <w:szCs w:val="24"/>
          <w:lang w:val="mt-MT"/>
        </w:rPr>
      </w:pPr>
      <w:r w:rsidRPr="0075219E">
        <w:rPr>
          <w:b/>
          <w:bCs/>
          <w:snapToGrid w:val="0"/>
          <w:szCs w:val="24"/>
          <w:lang w:val="mt-MT"/>
        </w:rPr>
        <w:t>Riżultati tal-Effikaċja f’Ġimgħat 48 u 96 </w:t>
      </w:r>
    </w:p>
    <w:p w14:paraId="4B3C8D79" w14:textId="77777777" w:rsidR="0075219E" w:rsidRPr="0075219E" w:rsidRDefault="0075219E" w:rsidP="0075219E">
      <w:pPr>
        <w:spacing w:line="240" w:lineRule="auto"/>
        <w:rPr>
          <w:snapToGrid w:val="0"/>
          <w:szCs w:val="24"/>
          <w:lang w:val="mt-MT"/>
        </w:rPr>
      </w:pPr>
    </w:p>
    <w:tbl>
      <w:tblPr>
        <w:tblW w:w="5001" w:type="pct"/>
        <w:tblLayout w:type="fixed"/>
        <w:tblLook w:val="01E0" w:firstRow="1" w:lastRow="1" w:firstColumn="1" w:lastColumn="1" w:noHBand="0" w:noVBand="0"/>
      </w:tblPr>
      <w:tblGrid>
        <w:gridCol w:w="2492"/>
        <w:gridCol w:w="1611"/>
        <w:gridCol w:w="1630"/>
        <w:gridCol w:w="1816"/>
        <w:gridCol w:w="1524"/>
      </w:tblGrid>
      <w:tr w:rsidR="00150C3D" w:rsidRPr="0075219E" w14:paraId="330FB19E" w14:textId="77777777" w:rsidTr="0075219E">
        <w:trPr>
          <w:cantSplit/>
          <w:trHeight w:val="780"/>
          <w:tblHeader/>
        </w:trPr>
        <w:tc>
          <w:tcPr>
            <w:tcW w:w="1373" w:type="pct"/>
            <w:vMerge w:val="restart"/>
            <w:tcBorders>
              <w:top w:val="single" w:sz="12" w:space="0" w:color="000000"/>
            </w:tcBorders>
          </w:tcPr>
          <w:p w14:paraId="46A1E3C0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lastRenderedPageBreak/>
              <w:t>BENCHMRK 1 u 2 Miġburin Flimkien</w:t>
            </w:r>
          </w:p>
          <w:p w14:paraId="4BAB0CFF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</w:p>
          <w:p w14:paraId="7C1E8114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Parametru</w:t>
            </w:r>
          </w:p>
        </w:tc>
        <w:tc>
          <w:tcPr>
            <w:tcW w:w="1786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394AD26E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Ġimgħa 48</w:t>
            </w:r>
          </w:p>
        </w:tc>
        <w:tc>
          <w:tcPr>
            <w:tcW w:w="1841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06778AAD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Ġimgħa 96</w:t>
            </w:r>
          </w:p>
        </w:tc>
      </w:tr>
      <w:tr w:rsidR="00150C3D" w:rsidRPr="0075219E" w14:paraId="4AA55B85" w14:textId="77777777" w:rsidTr="0075219E">
        <w:trPr>
          <w:cantSplit/>
          <w:trHeight w:val="780"/>
          <w:tblHeader/>
        </w:trPr>
        <w:tc>
          <w:tcPr>
            <w:tcW w:w="1373" w:type="pct"/>
            <w:vMerge/>
            <w:tcBorders>
              <w:bottom w:val="single" w:sz="4" w:space="0" w:color="000000"/>
            </w:tcBorders>
          </w:tcPr>
          <w:p w14:paraId="7C1DB8A9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</w:p>
        </w:tc>
        <w:tc>
          <w:tcPr>
            <w:tcW w:w="888" w:type="pct"/>
            <w:tcBorders>
              <w:top w:val="single" w:sz="12" w:space="0" w:color="000000"/>
              <w:bottom w:val="single" w:sz="4" w:space="0" w:color="000000"/>
            </w:tcBorders>
          </w:tcPr>
          <w:p w14:paraId="1B42296D" w14:textId="77777777" w:rsidR="00150C3D" w:rsidRPr="0075219E" w:rsidRDefault="000A02EE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 xml:space="preserve">Raltegravir </w:t>
            </w:r>
            <w:r w:rsidR="00150C3D" w:rsidRPr="0075219E">
              <w:rPr>
                <w:b/>
                <w:bCs/>
                <w:snapToGrid w:val="0"/>
                <w:szCs w:val="24"/>
                <w:lang w:val="mt-MT"/>
              </w:rPr>
              <w:t>400</w:t>
            </w:r>
            <w:r w:rsidR="006B3C37" w:rsidRPr="0075219E">
              <w:rPr>
                <w:b/>
                <w:bCs/>
                <w:snapToGrid w:val="0"/>
                <w:szCs w:val="24"/>
                <w:lang w:val="mt-MT"/>
              </w:rPr>
              <w:t xml:space="preserve"> mg </w:t>
            </w:r>
            <w:r w:rsidR="00150C3D" w:rsidRPr="0075219E">
              <w:rPr>
                <w:b/>
                <w:bCs/>
                <w:snapToGrid w:val="0"/>
                <w:szCs w:val="24"/>
                <w:lang w:val="mt-MT"/>
              </w:rPr>
              <w:t>darbtejn kuljum + OBT (N = 462)</w:t>
            </w:r>
          </w:p>
        </w:tc>
        <w:tc>
          <w:tcPr>
            <w:tcW w:w="898" w:type="pct"/>
            <w:tcBorders>
              <w:top w:val="single" w:sz="12" w:space="0" w:color="000000"/>
              <w:bottom w:val="single" w:sz="4" w:space="0" w:color="000000"/>
            </w:tcBorders>
          </w:tcPr>
          <w:p w14:paraId="543C0227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Placebo + OBT (N = 237)</w:t>
            </w:r>
          </w:p>
        </w:tc>
        <w:tc>
          <w:tcPr>
            <w:tcW w:w="1001" w:type="pct"/>
            <w:tcBorders>
              <w:top w:val="single" w:sz="12" w:space="0" w:color="000000"/>
              <w:bottom w:val="single" w:sz="4" w:space="0" w:color="000000"/>
            </w:tcBorders>
          </w:tcPr>
          <w:p w14:paraId="1D2B7DEB" w14:textId="77777777" w:rsidR="00150C3D" w:rsidRPr="0075219E" w:rsidRDefault="000A02EE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 xml:space="preserve">Raltegravir </w:t>
            </w:r>
            <w:r w:rsidR="00150C3D" w:rsidRPr="0075219E">
              <w:rPr>
                <w:b/>
                <w:bCs/>
                <w:snapToGrid w:val="0"/>
                <w:szCs w:val="24"/>
                <w:lang w:val="mt-MT"/>
              </w:rPr>
              <w:t>400</w:t>
            </w:r>
            <w:r w:rsidR="006B3C37" w:rsidRPr="0075219E">
              <w:rPr>
                <w:b/>
                <w:bCs/>
                <w:snapToGrid w:val="0"/>
                <w:szCs w:val="24"/>
                <w:lang w:val="mt-MT"/>
              </w:rPr>
              <w:t xml:space="preserve"> mg </w:t>
            </w:r>
            <w:r w:rsidR="00150C3D" w:rsidRPr="0075219E">
              <w:rPr>
                <w:b/>
                <w:bCs/>
                <w:snapToGrid w:val="0"/>
                <w:szCs w:val="24"/>
                <w:lang w:val="mt-MT"/>
              </w:rPr>
              <w:t>darbtejn kuljum + OBT</w:t>
            </w:r>
          </w:p>
          <w:p w14:paraId="288A5B7E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(N = 462)</w:t>
            </w:r>
          </w:p>
        </w:tc>
        <w:tc>
          <w:tcPr>
            <w:tcW w:w="839" w:type="pct"/>
            <w:tcBorders>
              <w:top w:val="single" w:sz="12" w:space="0" w:color="000000"/>
              <w:bottom w:val="single" w:sz="4" w:space="0" w:color="000000"/>
            </w:tcBorders>
          </w:tcPr>
          <w:p w14:paraId="5EE4B050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Plaċebo + OBT</w:t>
            </w:r>
          </w:p>
          <w:p w14:paraId="064CC81B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(N = 237)</w:t>
            </w:r>
          </w:p>
        </w:tc>
      </w:tr>
      <w:tr w:rsidR="00150C3D" w:rsidRPr="002D519C" w14:paraId="33189633" w14:textId="77777777" w:rsidTr="0075219E">
        <w:trPr>
          <w:cantSplit/>
        </w:trPr>
        <w:tc>
          <w:tcPr>
            <w:tcW w:w="1373" w:type="pct"/>
          </w:tcPr>
          <w:p w14:paraId="44B4E17F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HIV</w:t>
            </w:r>
            <w:r w:rsidR="00B93895" w:rsidRPr="0075219E">
              <w:rPr>
                <w:b/>
                <w:bCs/>
                <w:snapToGrid w:val="0"/>
                <w:szCs w:val="24"/>
                <w:lang w:val="mt-MT"/>
              </w:rPr>
              <w:t>-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>RNA perċentwali &lt; 400 kopja/m</w:t>
            </w:r>
            <w:r w:rsidR="00E35B98" w:rsidRPr="0075219E">
              <w:rPr>
                <w:b/>
                <w:bCs/>
                <w:snapToGrid w:val="0"/>
                <w:szCs w:val="24"/>
                <w:lang w:val="mt-MT"/>
              </w:rPr>
              <w:t>L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 xml:space="preserve"> (95</w:t>
            </w:r>
            <w:r w:rsidR="00823D64" w:rsidRPr="0075219E">
              <w:rPr>
                <w:b/>
                <w:bCs/>
                <w:snapToGrid w:val="0"/>
                <w:szCs w:val="24"/>
                <w:lang w:val="mt-MT"/>
              </w:rPr>
              <w:t>%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 xml:space="preserve"> CI) </w:t>
            </w:r>
          </w:p>
        </w:tc>
        <w:tc>
          <w:tcPr>
            <w:tcW w:w="888" w:type="pct"/>
          </w:tcPr>
          <w:p w14:paraId="6A3B995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</w:tcPr>
          <w:p w14:paraId="0B77183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</w:tcPr>
          <w:p w14:paraId="72E7EB5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463D2747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48EFD5B0" w14:textId="77777777" w:rsidTr="0075219E">
        <w:trPr>
          <w:cantSplit/>
        </w:trPr>
        <w:tc>
          <w:tcPr>
            <w:tcW w:w="1373" w:type="pct"/>
          </w:tcPr>
          <w:p w14:paraId="51470056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</w:t>
            </w:r>
            <w:r w:rsidR="00150C3D" w:rsidRPr="0075219E">
              <w:rPr>
                <w:snapToGrid w:val="0"/>
                <w:szCs w:val="24"/>
                <w:lang w:val="mt-MT"/>
              </w:rPr>
              <w:t>Il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pazjenti kollha†</w:t>
            </w:r>
          </w:p>
        </w:tc>
        <w:tc>
          <w:tcPr>
            <w:tcW w:w="888" w:type="pct"/>
          </w:tcPr>
          <w:p w14:paraId="2BE4CCF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72 (68, 76)</w:t>
            </w:r>
          </w:p>
        </w:tc>
        <w:tc>
          <w:tcPr>
            <w:tcW w:w="898" w:type="pct"/>
          </w:tcPr>
          <w:p w14:paraId="039804E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37 (31, 44)</w:t>
            </w:r>
          </w:p>
        </w:tc>
        <w:tc>
          <w:tcPr>
            <w:tcW w:w="1001" w:type="pct"/>
          </w:tcPr>
          <w:p w14:paraId="7A00342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62 (57, 66)</w:t>
            </w:r>
          </w:p>
          <w:p w14:paraId="74DEBFFE" w14:textId="77777777" w:rsidR="000A02EE" w:rsidRPr="0075219E" w:rsidRDefault="000A02EE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20787A1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28 (23, 34)</w:t>
            </w:r>
          </w:p>
        </w:tc>
      </w:tr>
      <w:tr w:rsidR="00150C3D" w:rsidRPr="0075219E" w14:paraId="3EEF5DAC" w14:textId="77777777" w:rsidTr="0075219E">
        <w:trPr>
          <w:cantSplit/>
        </w:trPr>
        <w:tc>
          <w:tcPr>
            <w:tcW w:w="1373" w:type="pct"/>
          </w:tcPr>
          <w:p w14:paraId="33E58FEA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</w:t>
            </w:r>
            <w:r w:rsidR="00150C3D" w:rsidRPr="0075219E">
              <w:rPr>
                <w:snapToGrid w:val="0"/>
                <w:szCs w:val="24"/>
                <w:lang w:val="mt-MT"/>
              </w:rPr>
              <w:t>Karatteristika tal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Linja bażi‡</w:t>
            </w:r>
          </w:p>
        </w:tc>
        <w:tc>
          <w:tcPr>
            <w:tcW w:w="888" w:type="pct"/>
          </w:tcPr>
          <w:p w14:paraId="08CEC8B9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</w:tcPr>
          <w:p w14:paraId="7FF703F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</w:tcPr>
          <w:p w14:paraId="42604C16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0353BFB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409D3B42" w14:textId="77777777" w:rsidTr="0075219E">
        <w:trPr>
          <w:cantSplit/>
        </w:trPr>
        <w:tc>
          <w:tcPr>
            <w:tcW w:w="1373" w:type="pct"/>
          </w:tcPr>
          <w:p w14:paraId="7FE9692C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HIV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RNA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100,000 kopja/m</w:t>
            </w:r>
            <w:r w:rsidR="00E35B98" w:rsidRPr="0075219E">
              <w:rPr>
                <w:snapToGrid w:val="0"/>
                <w:szCs w:val="24"/>
                <w:lang w:val="mt-MT"/>
              </w:rPr>
              <w:t>L</w:t>
            </w:r>
          </w:p>
        </w:tc>
        <w:tc>
          <w:tcPr>
            <w:tcW w:w="888" w:type="pct"/>
          </w:tcPr>
          <w:p w14:paraId="3874BE16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62 (53, 69)</w:t>
            </w:r>
          </w:p>
        </w:tc>
        <w:tc>
          <w:tcPr>
            <w:tcW w:w="898" w:type="pct"/>
          </w:tcPr>
          <w:p w14:paraId="71AD2AA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17 (9, 27)</w:t>
            </w:r>
          </w:p>
        </w:tc>
        <w:tc>
          <w:tcPr>
            <w:tcW w:w="1001" w:type="pct"/>
          </w:tcPr>
          <w:p w14:paraId="1B495E1F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53 (45, 61)</w:t>
            </w:r>
          </w:p>
        </w:tc>
        <w:tc>
          <w:tcPr>
            <w:tcW w:w="839" w:type="pct"/>
          </w:tcPr>
          <w:p w14:paraId="68AC9A0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15 (8, 25)</w:t>
            </w:r>
          </w:p>
        </w:tc>
      </w:tr>
      <w:tr w:rsidR="00150C3D" w:rsidRPr="0075219E" w14:paraId="08FCC5EC" w14:textId="77777777" w:rsidTr="0075219E">
        <w:trPr>
          <w:cantSplit/>
        </w:trPr>
        <w:tc>
          <w:tcPr>
            <w:tcW w:w="1373" w:type="pct"/>
          </w:tcPr>
          <w:p w14:paraId="6AF72878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≤ 100,000 kopja/m</w:t>
            </w:r>
            <w:r w:rsidR="00E35B98" w:rsidRPr="0075219E">
              <w:rPr>
                <w:snapToGrid w:val="0"/>
                <w:szCs w:val="24"/>
                <w:lang w:val="mt-MT"/>
              </w:rPr>
              <w:t>L</w:t>
            </w:r>
          </w:p>
        </w:tc>
        <w:tc>
          <w:tcPr>
            <w:tcW w:w="888" w:type="pct"/>
          </w:tcPr>
          <w:p w14:paraId="26D8671A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82 (77, 86)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</w:p>
        </w:tc>
        <w:tc>
          <w:tcPr>
            <w:tcW w:w="898" w:type="pct"/>
          </w:tcPr>
          <w:p w14:paraId="56F80C5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49 (41, 58)</w:t>
            </w:r>
          </w:p>
        </w:tc>
        <w:tc>
          <w:tcPr>
            <w:tcW w:w="1001" w:type="pct"/>
          </w:tcPr>
          <w:p w14:paraId="04FD37E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74 (69, 79)</w:t>
            </w:r>
          </w:p>
        </w:tc>
        <w:tc>
          <w:tcPr>
            <w:tcW w:w="839" w:type="pct"/>
          </w:tcPr>
          <w:p w14:paraId="015730E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39 (31, 47)</w:t>
            </w:r>
          </w:p>
        </w:tc>
      </w:tr>
      <w:tr w:rsidR="00150C3D" w:rsidRPr="0075219E" w14:paraId="77A4CF31" w14:textId="77777777" w:rsidTr="0075219E">
        <w:trPr>
          <w:cantSplit/>
        </w:trPr>
        <w:tc>
          <w:tcPr>
            <w:tcW w:w="1373" w:type="pct"/>
          </w:tcPr>
          <w:p w14:paraId="6441AFB2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Għadd ta’ CD4 ≤ 50 ċellola/mm3</w:t>
            </w:r>
          </w:p>
        </w:tc>
        <w:tc>
          <w:tcPr>
            <w:tcW w:w="888" w:type="pct"/>
          </w:tcPr>
          <w:p w14:paraId="46FE378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61 (53, 69)</w:t>
            </w:r>
          </w:p>
        </w:tc>
        <w:tc>
          <w:tcPr>
            <w:tcW w:w="898" w:type="pct"/>
          </w:tcPr>
          <w:p w14:paraId="21A477B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21 (13, 32)</w:t>
            </w:r>
          </w:p>
        </w:tc>
        <w:tc>
          <w:tcPr>
            <w:tcW w:w="1001" w:type="pct"/>
          </w:tcPr>
          <w:p w14:paraId="3D91096F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51 (42, 60)</w:t>
            </w:r>
          </w:p>
        </w:tc>
        <w:tc>
          <w:tcPr>
            <w:tcW w:w="839" w:type="pct"/>
          </w:tcPr>
          <w:p w14:paraId="0023C76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14 (7, 24)</w:t>
            </w:r>
          </w:p>
        </w:tc>
      </w:tr>
      <w:tr w:rsidR="00150C3D" w:rsidRPr="0075219E" w14:paraId="03347331" w14:textId="77777777" w:rsidTr="0075219E">
        <w:trPr>
          <w:cantSplit/>
        </w:trPr>
        <w:tc>
          <w:tcPr>
            <w:tcW w:w="1373" w:type="pct"/>
          </w:tcPr>
          <w:p w14:paraId="08AD8DC8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50 u ≤ 200 ċellola/mm3</w:t>
            </w:r>
          </w:p>
        </w:tc>
        <w:tc>
          <w:tcPr>
            <w:tcW w:w="888" w:type="pct"/>
          </w:tcPr>
          <w:p w14:paraId="0524E0A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80 (73, 85)</w:t>
            </w:r>
          </w:p>
        </w:tc>
        <w:tc>
          <w:tcPr>
            <w:tcW w:w="898" w:type="pct"/>
          </w:tcPr>
          <w:p w14:paraId="72CAA2C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44 (33, 55)</w:t>
            </w:r>
          </w:p>
        </w:tc>
        <w:tc>
          <w:tcPr>
            <w:tcW w:w="1001" w:type="pct"/>
          </w:tcPr>
          <w:p w14:paraId="62D3BD2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70 (62, 77)</w:t>
            </w:r>
          </w:p>
        </w:tc>
        <w:tc>
          <w:tcPr>
            <w:tcW w:w="839" w:type="pct"/>
          </w:tcPr>
          <w:p w14:paraId="700B792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36 (25, 48)</w:t>
            </w:r>
          </w:p>
        </w:tc>
      </w:tr>
      <w:tr w:rsidR="00150C3D" w:rsidRPr="0075219E" w14:paraId="67FF8A95" w14:textId="77777777" w:rsidTr="0075219E">
        <w:trPr>
          <w:cantSplit/>
        </w:trPr>
        <w:tc>
          <w:tcPr>
            <w:tcW w:w="1373" w:type="pct"/>
          </w:tcPr>
          <w:p w14:paraId="0E33C8FD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200 ċellola/mm3</w:t>
            </w:r>
          </w:p>
        </w:tc>
        <w:tc>
          <w:tcPr>
            <w:tcW w:w="888" w:type="pct"/>
          </w:tcPr>
          <w:p w14:paraId="73B24F8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83 (76, 89)</w:t>
            </w:r>
          </w:p>
        </w:tc>
        <w:tc>
          <w:tcPr>
            <w:tcW w:w="898" w:type="pct"/>
          </w:tcPr>
          <w:p w14:paraId="1AA0DE2F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51 (39, 63)</w:t>
            </w:r>
          </w:p>
        </w:tc>
        <w:tc>
          <w:tcPr>
            <w:tcW w:w="1001" w:type="pct"/>
          </w:tcPr>
          <w:p w14:paraId="28786E2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78 (70, 85)</w:t>
            </w:r>
          </w:p>
        </w:tc>
        <w:tc>
          <w:tcPr>
            <w:tcW w:w="839" w:type="pct"/>
          </w:tcPr>
          <w:p w14:paraId="2F26365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42 (30, 55)</w:t>
            </w:r>
          </w:p>
        </w:tc>
      </w:tr>
      <w:tr w:rsidR="00150C3D" w:rsidRPr="0075219E" w14:paraId="099DB302" w14:textId="77777777" w:rsidTr="0075219E">
        <w:trPr>
          <w:cantSplit/>
        </w:trPr>
        <w:tc>
          <w:tcPr>
            <w:tcW w:w="1373" w:type="pct"/>
          </w:tcPr>
          <w:p w14:paraId="5174744F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Punteġġ tas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sensittività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(GSS) §</w:t>
            </w:r>
          </w:p>
        </w:tc>
        <w:tc>
          <w:tcPr>
            <w:tcW w:w="888" w:type="pct"/>
          </w:tcPr>
          <w:p w14:paraId="7B9ED00A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</w:tcPr>
          <w:p w14:paraId="16A00B9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</w:tcPr>
          <w:p w14:paraId="14E87DF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363425DF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6B996119" w14:textId="77777777" w:rsidTr="0075219E">
        <w:trPr>
          <w:cantSplit/>
        </w:trPr>
        <w:tc>
          <w:tcPr>
            <w:tcW w:w="1373" w:type="pct"/>
          </w:tcPr>
          <w:p w14:paraId="01E902C9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0</w:t>
            </w:r>
          </w:p>
        </w:tc>
        <w:tc>
          <w:tcPr>
            <w:tcW w:w="888" w:type="pct"/>
          </w:tcPr>
          <w:p w14:paraId="631C8F3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52 (42, 61)</w:t>
            </w:r>
          </w:p>
        </w:tc>
        <w:tc>
          <w:tcPr>
            <w:tcW w:w="898" w:type="pct"/>
          </w:tcPr>
          <w:p w14:paraId="59AE3127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8 (3, 17)</w:t>
            </w:r>
          </w:p>
        </w:tc>
        <w:tc>
          <w:tcPr>
            <w:tcW w:w="1001" w:type="pct"/>
          </w:tcPr>
          <w:p w14:paraId="0AA09AA9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46 (36, 56)</w:t>
            </w:r>
          </w:p>
        </w:tc>
        <w:tc>
          <w:tcPr>
            <w:tcW w:w="839" w:type="pct"/>
          </w:tcPr>
          <w:p w14:paraId="4E59F1A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 (1, 13)</w:t>
            </w:r>
          </w:p>
        </w:tc>
      </w:tr>
      <w:tr w:rsidR="00150C3D" w:rsidRPr="0075219E" w14:paraId="03F1218C" w14:textId="77777777" w:rsidTr="0075219E">
        <w:trPr>
          <w:cantSplit/>
        </w:trPr>
        <w:tc>
          <w:tcPr>
            <w:tcW w:w="1373" w:type="pct"/>
          </w:tcPr>
          <w:p w14:paraId="762EE175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1</w:t>
            </w:r>
          </w:p>
        </w:tc>
        <w:tc>
          <w:tcPr>
            <w:tcW w:w="888" w:type="pct"/>
          </w:tcPr>
          <w:p w14:paraId="7F8C3C9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81 (75, 87)</w:t>
            </w:r>
          </w:p>
        </w:tc>
        <w:tc>
          <w:tcPr>
            <w:tcW w:w="898" w:type="pct"/>
          </w:tcPr>
          <w:p w14:paraId="41FC5247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40 (30, 51)</w:t>
            </w:r>
          </w:p>
        </w:tc>
        <w:tc>
          <w:tcPr>
            <w:tcW w:w="1001" w:type="pct"/>
          </w:tcPr>
          <w:p w14:paraId="07ED5247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76 (69, 83)</w:t>
            </w:r>
          </w:p>
        </w:tc>
        <w:tc>
          <w:tcPr>
            <w:tcW w:w="839" w:type="pct"/>
          </w:tcPr>
          <w:p w14:paraId="367A1129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31 (22, 42)</w:t>
            </w:r>
          </w:p>
        </w:tc>
      </w:tr>
      <w:tr w:rsidR="00150C3D" w:rsidRPr="0075219E" w14:paraId="212A542E" w14:textId="77777777" w:rsidTr="0075219E">
        <w:trPr>
          <w:cantSplit/>
        </w:trPr>
        <w:tc>
          <w:tcPr>
            <w:tcW w:w="1373" w:type="pct"/>
            <w:tcBorders>
              <w:bottom w:val="single" w:sz="4" w:space="0" w:color="auto"/>
            </w:tcBorders>
          </w:tcPr>
          <w:p w14:paraId="54A0AE8E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2 u ogħla</w:t>
            </w:r>
          </w:p>
        </w:tc>
        <w:tc>
          <w:tcPr>
            <w:tcW w:w="888" w:type="pct"/>
            <w:tcBorders>
              <w:bottom w:val="single" w:sz="4" w:space="0" w:color="auto"/>
            </w:tcBorders>
          </w:tcPr>
          <w:p w14:paraId="33556E5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 xml:space="preserve"> 84 (77, 89)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14:paraId="6F775AB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65 (52, 76)</w:t>
            </w:r>
          </w:p>
        </w:tc>
        <w:tc>
          <w:tcPr>
            <w:tcW w:w="1001" w:type="pct"/>
            <w:tcBorders>
              <w:bottom w:val="single" w:sz="4" w:space="0" w:color="auto"/>
            </w:tcBorders>
          </w:tcPr>
          <w:p w14:paraId="50DF3D0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71 (63, 78)</w:t>
            </w:r>
          </w:p>
        </w:tc>
        <w:tc>
          <w:tcPr>
            <w:tcW w:w="839" w:type="pct"/>
            <w:tcBorders>
              <w:bottom w:val="single" w:sz="4" w:space="0" w:color="auto"/>
            </w:tcBorders>
          </w:tcPr>
          <w:p w14:paraId="1F33F6DA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56 (43, 69)</w:t>
            </w:r>
          </w:p>
          <w:p w14:paraId="2791D879" w14:textId="77777777" w:rsidR="000A02EE" w:rsidRPr="0075219E" w:rsidRDefault="000A02EE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2D519C" w14:paraId="3F21A631" w14:textId="77777777" w:rsidTr="0075219E">
        <w:trPr>
          <w:cantSplit/>
        </w:trPr>
        <w:tc>
          <w:tcPr>
            <w:tcW w:w="1373" w:type="pct"/>
            <w:tcBorders>
              <w:top w:val="single" w:sz="4" w:space="0" w:color="auto"/>
            </w:tcBorders>
          </w:tcPr>
          <w:p w14:paraId="6FEC215B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HIV</w:t>
            </w:r>
            <w:r w:rsidR="00B93895" w:rsidRPr="0075219E">
              <w:rPr>
                <w:b/>
                <w:bCs/>
                <w:snapToGrid w:val="0"/>
                <w:szCs w:val="24"/>
                <w:lang w:val="mt-MT"/>
              </w:rPr>
              <w:t>-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>RNA perċentwali &lt; 50 kopja/m</w:t>
            </w:r>
            <w:r w:rsidR="00E35B98" w:rsidRPr="0075219E">
              <w:rPr>
                <w:b/>
                <w:bCs/>
                <w:snapToGrid w:val="0"/>
                <w:szCs w:val="24"/>
                <w:lang w:val="mt-MT"/>
              </w:rPr>
              <w:t>L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 xml:space="preserve"> (95</w:t>
            </w:r>
            <w:r w:rsidR="00823D64" w:rsidRPr="0075219E">
              <w:rPr>
                <w:b/>
                <w:bCs/>
                <w:snapToGrid w:val="0"/>
                <w:szCs w:val="24"/>
                <w:lang w:val="mt-MT"/>
              </w:rPr>
              <w:t>%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 xml:space="preserve"> CI)</w:t>
            </w:r>
          </w:p>
        </w:tc>
        <w:tc>
          <w:tcPr>
            <w:tcW w:w="888" w:type="pct"/>
            <w:tcBorders>
              <w:top w:val="single" w:sz="4" w:space="0" w:color="auto"/>
            </w:tcBorders>
          </w:tcPr>
          <w:p w14:paraId="50C8862F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  <w:tcBorders>
              <w:top w:val="single" w:sz="4" w:space="0" w:color="auto"/>
            </w:tcBorders>
          </w:tcPr>
          <w:p w14:paraId="37D0A91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5AF3C666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</w:tcPr>
          <w:p w14:paraId="550F183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10F294A2" w14:textId="77777777" w:rsidTr="0075219E">
        <w:trPr>
          <w:cantSplit/>
        </w:trPr>
        <w:tc>
          <w:tcPr>
            <w:tcW w:w="1373" w:type="pct"/>
          </w:tcPr>
          <w:p w14:paraId="08F16AF7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</w:t>
            </w:r>
            <w:r w:rsidR="00150C3D" w:rsidRPr="0075219E">
              <w:rPr>
                <w:snapToGrid w:val="0"/>
                <w:szCs w:val="24"/>
                <w:lang w:val="mt-MT"/>
              </w:rPr>
              <w:t>Il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pazjenti kollha†</w:t>
            </w:r>
          </w:p>
        </w:tc>
        <w:tc>
          <w:tcPr>
            <w:tcW w:w="888" w:type="pct"/>
          </w:tcPr>
          <w:p w14:paraId="30A12BF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62 (57, 67)</w:t>
            </w:r>
          </w:p>
        </w:tc>
        <w:tc>
          <w:tcPr>
            <w:tcW w:w="898" w:type="pct"/>
          </w:tcPr>
          <w:p w14:paraId="321FAED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33 (27, 39)</w:t>
            </w:r>
          </w:p>
        </w:tc>
        <w:tc>
          <w:tcPr>
            <w:tcW w:w="1001" w:type="pct"/>
          </w:tcPr>
          <w:p w14:paraId="048261D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57 (52, 62)</w:t>
            </w:r>
          </w:p>
        </w:tc>
        <w:tc>
          <w:tcPr>
            <w:tcW w:w="839" w:type="pct"/>
          </w:tcPr>
          <w:p w14:paraId="18F04DC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26 (21, 32)</w:t>
            </w:r>
          </w:p>
          <w:p w14:paraId="55E36DA7" w14:textId="77777777" w:rsidR="000A02EE" w:rsidRPr="0075219E" w:rsidRDefault="000A02EE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1A1C54DA" w14:textId="77777777" w:rsidTr="0075219E">
        <w:trPr>
          <w:cantSplit/>
        </w:trPr>
        <w:tc>
          <w:tcPr>
            <w:tcW w:w="1373" w:type="pct"/>
          </w:tcPr>
          <w:p w14:paraId="453CD315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</w:t>
            </w:r>
            <w:r w:rsidR="00150C3D" w:rsidRPr="0075219E">
              <w:rPr>
                <w:snapToGrid w:val="0"/>
                <w:szCs w:val="24"/>
                <w:lang w:val="mt-MT"/>
              </w:rPr>
              <w:t>Karatteristika tal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Linja bażi‡</w:t>
            </w:r>
          </w:p>
        </w:tc>
        <w:tc>
          <w:tcPr>
            <w:tcW w:w="888" w:type="pct"/>
          </w:tcPr>
          <w:p w14:paraId="497AAA5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</w:tcPr>
          <w:p w14:paraId="01E6948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</w:tcPr>
          <w:p w14:paraId="05DD5B69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1808867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36D6563D" w14:textId="77777777" w:rsidTr="0075219E">
        <w:trPr>
          <w:cantSplit/>
        </w:trPr>
        <w:tc>
          <w:tcPr>
            <w:tcW w:w="1373" w:type="pct"/>
          </w:tcPr>
          <w:p w14:paraId="4BEFE58E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HIV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RNA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100,000 kopja/m</w:t>
            </w:r>
            <w:r w:rsidR="00E35B98" w:rsidRPr="0075219E">
              <w:rPr>
                <w:snapToGrid w:val="0"/>
                <w:szCs w:val="24"/>
                <w:lang w:val="mt-MT"/>
              </w:rPr>
              <w:t>L</w:t>
            </w:r>
          </w:p>
        </w:tc>
        <w:tc>
          <w:tcPr>
            <w:tcW w:w="888" w:type="pct"/>
          </w:tcPr>
          <w:p w14:paraId="4D465D2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48 (40, 56)</w:t>
            </w:r>
          </w:p>
        </w:tc>
        <w:tc>
          <w:tcPr>
            <w:tcW w:w="898" w:type="pct"/>
          </w:tcPr>
          <w:p w14:paraId="1F716EC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16 (8, 26)</w:t>
            </w:r>
          </w:p>
        </w:tc>
        <w:tc>
          <w:tcPr>
            <w:tcW w:w="1001" w:type="pct"/>
          </w:tcPr>
          <w:p w14:paraId="5DB288B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47 (39, 55)</w:t>
            </w:r>
          </w:p>
        </w:tc>
        <w:tc>
          <w:tcPr>
            <w:tcW w:w="839" w:type="pct"/>
          </w:tcPr>
          <w:p w14:paraId="253329C6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13 (7, 23)</w:t>
            </w:r>
          </w:p>
        </w:tc>
      </w:tr>
      <w:tr w:rsidR="00150C3D" w:rsidRPr="0075219E" w14:paraId="75A6DB29" w14:textId="77777777" w:rsidTr="0075219E">
        <w:trPr>
          <w:cantSplit/>
        </w:trPr>
        <w:tc>
          <w:tcPr>
            <w:tcW w:w="1373" w:type="pct"/>
          </w:tcPr>
          <w:p w14:paraId="57B73CAC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≤ 100,000 kopja/m</w:t>
            </w:r>
            <w:r w:rsidR="00E35B98" w:rsidRPr="0075219E">
              <w:rPr>
                <w:snapToGrid w:val="0"/>
                <w:szCs w:val="24"/>
                <w:lang w:val="mt-MT"/>
              </w:rPr>
              <w:t>L</w:t>
            </w:r>
          </w:p>
        </w:tc>
        <w:tc>
          <w:tcPr>
            <w:tcW w:w="888" w:type="pct"/>
          </w:tcPr>
          <w:p w14:paraId="2B9F7C8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73 (68, 78)</w:t>
            </w:r>
          </w:p>
        </w:tc>
        <w:tc>
          <w:tcPr>
            <w:tcW w:w="898" w:type="pct"/>
          </w:tcPr>
          <w:p w14:paraId="207861E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43 (35, 52)</w:t>
            </w:r>
          </w:p>
        </w:tc>
        <w:tc>
          <w:tcPr>
            <w:tcW w:w="1001" w:type="pct"/>
          </w:tcPr>
          <w:p w14:paraId="4550396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70 (64, 75)</w:t>
            </w:r>
          </w:p>
        </w:tc>
        <w:tc>
          <w:tcPr>
            <w:tcW w:w="839" w:type="pct"/>
          </w:tcPr>
          <w:p w14:paraId="31B7DD05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36 (28, 45)</w:t>
            </w:r>
          </w:p>
        </w:tc>
      </w:tr>
      <w:tr w:rsidR="00150C3D" w:rsidRPr="0075219E" w14:paraId="5BB649F2" w14:textId="77777777" w:rsidTr="0075219E">
        <w:trPr>
          <w:cantSplit/>
        </w:trPr>
        <w:tc>
          <w:tcPr>
            <w:tcW w:w="1373" w:type="pct"/>
          </w:tcPr>
          <w:p w14:paraId="1D32A5A3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Għadd ta’ CD4 ≤ 50 ċellola/mm3</w:t>
            </w:r>
          </w:p>
        </w:tc>
        <w:tc>
          <w:tcPr>
            <w:tcW w:w="888" w:type="pct"/>
          </w:tcPr>
          <w:p w14:paraId="3B092DD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50 (41, 58)</w:t>
            </w:r>
          </w:p>
        </w:tc>
        <w:tc>
          <w:tcPr>
            <w:tcW w:w="898" w:type="pct"/>
          </w:tcPr>
          <w:p w14:paraId="6A31545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20 (12, 31)</w:t>
            </w:r>
          </w:p>
        </w:tc>
        <w:tc>
          <w:tcPr>
            <w:tcW w:w="1001" w:type="pct"/>
          </w:tcPr>
          <w:p w14:paraId="017DA4B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50 (41, 58)</w:t>
            </w:r>
          </w:p>
        </w:tc>
        <w:tc>
          <w:tcPr>
            <w:tcW w:w="839" w:type="pct"/>
          </w:tcPr>
          <w:p w14:paraId="4C25A84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13 (6, 22)</w:t>
            </w:r>
          </w:p>
        </w:tc>
      </w:tr>
      <w:tr w:rsidR="00150C3D" w:rsidRPr="0075219E" w14:paraId="165FE6D6" w14:textId="77777777" w:rsidTr="0075219E">
        <w:trPr>
          <w:cantSplit/>
        </w:trPr>
        <w:tc>
          <w:tcPr>
            <w:tcW w:w="1373" w:type="pct"/>
          </w:tcPr>
          <w:p w14:paraId="7B3FA226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150C3D" w:rsidRPr="0075219E">
              <w:rPr>
                <w:snapToGrid w:val="0"/>
                <w:szCs w:val="24"/>
                <w:lang w:val="mt-MT"/>
              </w:rPr>
              <w:t xml:space="preserve"> &gt; 50 u ≤ 200 ċellola/mm3</w:t>
            </w:r>
          </w:p>
        </w:tc>
        <w:tc>
          <w:tcPr>
            <w:tcW w:w="888" w:type="pct"/>
          </w:tcPr>
          <w:p w14:paraId="533C98D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67 (59, 74)</w:t>
            </w:r>
          </w:p>
        </w:tc>
        <w:tc>
          <w:tcPr>
            <w:tcW w:w="898" w:type="pct"/>
          </w:tcPr>
          <w:p w14:paraId="56BF846F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39 (28, 50)</w:t>
            </w:r>
          </w:p>
        </w:tc>
        <w:tc>
          <w:tcPr>
            <w:tcW w:w="1001" w:type="pct"/>
          </w:tcPr>
          <w:p w14:paraId="0C486F7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65 (57, 72)</w:t>
            </w:r>
          </w:p>
        </w:tc>
        <w:tc>
          <w:tcPr>
            <w:tcW w:w="839" w:type="pct"/>
          </w:tcPr>
          <w:p w14:paraId="51E9EE18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32 (22, 44)</w:t>
            </w:r>
          </w:p>
        </w:tc>
      </w:tr>
      <w:tr w:rsidR="00150C3D" w:rsidRPr="0075219E" w14:paraId="062B4B11" w14:textId="77777777" w:rsidTr="0075219E">
        <w:trPr>
          <w:cantSplit/>
        </w:trPr>
        <w:tc>
          <w:tcPr>
            <w:tcW w:w="1373" w:type="pct"/>
          </w:tcPr>
          <w:p w14:paraId="78276A98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200 ċellola/mm3</w:t>
            </w:r>
          </w:p>
        </w:tc>
        <w:tc>
          <w:tcPr>
            <w:tcW w:w="888" w:type="pct"/>
          </w:tcPr>
          <w:p w14:paraId="1B3134A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76 (68, 83)</w:t>
            </w:r>
          </w:p>
        </w:tc>
        <w:tc>
          <w:tcPr>
            <w:tcW w:w="898" w:type="pct"/>
          </w:tcPr>
          <w:p w14:paraId="49BE49E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44 (32, 56)</w:t>
            </w:r>
          </w:p>
        </w:tc>
        <w:tc>
          <w:tcPr>
            <w:tcW w:w="1001" w:type="pct"/>
          </w:tcPr>
          <w:p w14:paraId="24251AB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71 (62, 78)</w:t>
            </w:r>
          </w:p>
        </w:tc>
        <w:tc>
          <w:tcPr>
            <w:tcW w:w="839" w:type="pct"/>
          </w:tcPr>
          <w:p w14:paraId="3E7E165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41 (29, 53)</w:t>
            </w:r>
          </w:p>
        </w:tc>
      </w:tr>
      <w:tr w:rsidR="00150C3D" w:rsidRPr="0075219E" w14:paraId="641AA046" w14:textId="77777777" w:rsidTr="0075219E">
        <w:trPr>
          <w:cantSplit/>
        </w:trPr>
        <w:tc>
          <w:tcPr>
            <w:tcW w:w="1373" w:type="pct"/>
          </w:tcPr>
          <w:p w14:paraId="45EB87A5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Punteġġ tas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Sensittività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(GSS) §</w:t>
            </w:r>
          </w:p>
        </w:tc>
        <w:tc>
          <w:tcPr>
            <w:tcW w:w="888" w:type="pct"/>
          </w:tcPr>
          <w:p w14:paraId="77BF8ED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</w:tcPr>
          <w:p w14:paraId="0AD6EBE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</w:tcPr>
          <w:p w14:paraId="7223C54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6153BA3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1AA36A90" w14:textId="77777777" w:rsidTr="0075219E">
        <w:trPr>
          <w:cantSplit/>
        </w:trPr>
        <w:tc>
          <w:tcPr>
            <w:tcW w:w="1373" w:type="pct"/>
          </w:tcPr>
          <w:p w14:paraId="6C83794A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0</w:t>
            </w:r>
          </w:p>
        </w:tc>
        <w:tc>
          <w:tcPr>
            <w:tcW w:w="888" w:type="pct"/>
          </w:tcPr>
          <w:p w14:paraId="0AD1004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45 (35, 54)</w:t>
            </w:r>
          </w:p>
        </w:tc>
        <w:tc>
          <w:tcPr>
            <w:tcW w:w="898" w:type="pct"/>
          </w:tcPr>
          <w:p w14:paraId="0F034E2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 (0, 11)</w:t>
            </w:r>
          </w:p>
        </w:tc>
        <w:tc>
          <w:tcPr>
            <w:tcW w:w="1001" w:type="pct"/>
          </w:tcPr>
          <w:p w14:paraId="0CDACD4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41 (32, 51)</w:t>
            </w:r>
          </w:p>
        </w:tc>
        <w:tc>
          <w:tcPr>
            <w:tcW w:w="839" w:type="pct"/>
          </w:tcPr>
          <w:p w14:paraId="410291E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 (1, 13)</w:t>
            </w:r>
          </w:p>
        </w:tc>
      </w:tr>
      <w:tr w:rsidR="00150C3D" w:rsidRPr="0075219E" w14:paraId="141ABF1C" w14:textId="77777777" w:rsidTr="0075219E">
        <w:trPr>
          <w:cantSplit/>
        </w:trPr>
        <w:tc>
          <w:tcPr>
            <w:tcW w:w="1373" w:type="pct"/>
          </w:tcPr>
          <w:p w14:paraId="0A3BD987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1</w:t>
            </w:r>
          </w:p>
        </w:tc>
        <w:tc>
          <w:tcPr>
            <w:tcW w:w="888" w:type="pct"/>
          </w:tcPr>
          <w:p w14:paraId="3514C0E6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67 (59, 74)</w:t>
            </w:r>
          </w:p>
        </w:tc>
        <w:tc>
          <w:tcPr>
            <w:tcW w:w="898" w:type="pct"/>
          </w:tcPr>
          <w:p w14:paraId="7838FB8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37 (27, 48)</w:t>
            </w:r>
          </w:p>
        </w:tc>
        <w:tc>
          <w:tcPr>
            <w:tcW w:w="1001" w:type="pct"/>
          </w:tcPr>
          <w:p w14:paraId="3D15C72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72 (64, 79)</w:t>
            </w:r>
          </w:p>
        </w:tc>
        <w:tc>
          <w:tcPr>
            <w:tcW w:w="839" w:type="pct"/>
          </w:tcPr>
          <w:p w14:paraId="0784FE4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28 (19, 39)</w:t>
            </w:r>
          </w:p>
        </w:tc>
      </w:tr>
      <w:tr w:rsidR="00150C3D" w:rsidRPr="0075219E" w14:paraId="2A1A33C8" w14:textId="77777777" w:rsidTr="0075219E">
        <w:trPr>
          <w:cantSplit/>
        </w:trPr>
        <w:tc>
          <w:tcPr>
            <w:tcW w:w="1373" w:type="pct"/>
          </w:tcPr>
          <w:p w14:paraId="61225130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2 u ogħla</w:t>
            </w:r>
          </w:p>
        </w:tc>
        <w:tc>
          <w:tcPr>
            <w:tcW w:w="888" w:type="pct"/>
          </w:tcPr>
          <w:p w14:paraId="7C918B3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75 (68, 82)</w:t>
            </w:r>
          </w:p>
        </w:tc>
        <w:tc>
          <w:tcPr>
            <w:tcW w:w="898" w:type="pct"/>
          </w:tcPr>
          <w:p w14:paraId="76974CB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59 (46, 71)</w:t>
            </w:r>
          </w:p>
        </w:tc>
        <w:tc>
          <w:tcPr>
            <w:tcW w:w="1001" w:type="pct"/>
          </w:tcPr>
          <w:p w14:paraId="25680E09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65 (56, 72)</w:t>
            </w:r>
          </w:p>
        </w:tc>
        <w:tc>
          <w:tcPr>
            <w:tcW w:w="839" w:type="pct"/>
          </w:tcPr>
          <w:p w14:paraId="23EF303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53 (40, 66)</w:t>
            </w:r>
          </w:p>
        </w:tc>
      </w:tr>
      <w:tr w:rsidR="00150C3D" w:rsidRPr="008053A8" w14:paraId="55D24DF9" w14:textId="77777777" w:rsidTr="0075219E">
        <w:trPr>
          <w:cantSplit/>
        </w:trPr>
        <w:tc>
          <w:tcPr>
            <w:tcW w:w="1373" w:type="pct"/>
            <w:tcBorders>
              <w:top w:val="single" w:sz="4" w:space="0" w:color="auto"/>
            </w:tcBorders>
          </w:tcPr>
          <w:p w14:paraId="4A414C28" w14:textId="77777777" w:rsidR="00150C3D" w:rsidRPr="0075219E" w:rsidRDefault="00150C3D" w:rsidP="0075219E">
            <w:pPr>
              <w:spacing w:line="240" w:lineRule="auto"/>
              <w:rPr>
                <w:b/>
                <w:bCs/>
                <w:snapToGrid w:val="0"/>
                <w:szCs w:val="24"/>
                <w:lang w:val="mt-MT"/>
              </w:rPr>
            </w:pPr>
            <w:r w:rsidRPr="0075219E">
              <w:rPr>
                <w:b/>
                <w:bCs/>
                <w:snapToGrid w:val="0"/>
                <w:szCs w:val="24"/>
                <w:lang w:val="mt-MT"/>
              </w:rPr>
              <w:t>Bidla Medja fiċ</w:t>
            </w:r>
            <w:r w:rsidR="00B93895" w:rsidRPr="0075219E">
              <w:rPr>
                <w:b/>
                <w:bCs/>
                <w:snapToGrid w:val="0"/>
                <w:szCs w:val="24"/>
                <w:lang w:val="mt-MT"/>
              </w:rPr>
              <w:t>-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>Ċelloli CD4 (95</w:t>
            </w:r>
            <w:r w:rsidR="00823D64" w:rsidRPr="0075219E">
              <w:rPr>
                <w:b/>
                <w:bCs/>
                <w:snapToGrid w:val="0"/>
                <w:szCs w:val="24"/>
                <w:lang w:val="mt-MT"/>
              </w:rPr>
              <w:t>%</w:t>
            </w:r>
            <w:r w:rsidRPr="0075219E">
              <w:rPr>
                <w:b/>
                <w:bCs/>
                <w:snapToGrid w:val="0"/>
                <w:szCs w:val="24"/>
                <w:lang w:val="mt-MT"/>
              </w:rPr>
              <w:t xml:space="preserve"> CI), ċelloli/mm3 </w:t>
            </w:r>
          </w:p>
        </w:tc>
        <w:tc>
          <w:tcPr>
            <w:tcW w:w="888" w:type="pct"/>
            <w:tcBorders>
              <w:top w:val="single" w:sz="4" w:space="0" w:color="auto"/>
            </w:tcBorders>
          </w:tcPr>
          <w:p w14:paraId="461385D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  <w:tcBorders>
              <w:top w:val="single" w:sz="4" w:space="0" w:color="auto"/>
            </w:tcBorders>
          </w:tcPr>
          <w:p w14:paraId="7601F40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  <w:tcBorders>
              <w:top w:val="single" w:sz="4" w:space="0" w:color="auto"/>
            </w:tcBorders>
          </w:tcPr>
          <w:p w14:paraId="43FC6EF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  <w:tcBorders>
              <w:top w:val="single" w:sz="4" w:space="0" w:color="auto"/>
            </w:tcBorders>
          </w:tcPr>
          <w:p w14:paraId="463AB8DA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58F7B9AF" w14:textId="77777777" w:rsidTr="0075219E">
        <w:trPr>
          <w:cantSplit/>
        </w:trPr>
        <w:tc>
          <w:tcPr>
            <w:tcW w:w="1373" w:type="pct"/>
          </w:tcPr>
          <w:p w14:paraId="00062DF1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</w:t>
            </w:r>
            <w:r w:rsidR="00150C3D" w:rsidRPr="0075219E">
              <w:rPr>
                <w:snapToGrid w:val="0"/>
                <w:szCs w:val="24"/>
                <w:lang w:val="mt-MT"/>
              </w:rPr>
              <w:t>Il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pazjenti kollha‡</w:t>
            </w:r>
          </w:p>
        </w:tc>
        <w:tc>
          <w:tcPr>
            <w:tcW w:w="888" w:type="pct"/>
          </w:tcPr>
          <w:p w14:paraId="081D19E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109 (98, 121)</w:t>
            </w:r>
          </w:p>
        </w:tc>
        <w:tc>
          <w:tcPr>
            <w:tcW w:w="898" w:type="pct"/>
          </w:tcPr>
          <w:p w14:paraId="5F781C05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45 (32, 57)</w:t>
            </w:r>
          </w:p>
        </w:tc>
        <w:tc>
          <w:tcPr>
            <w:tcW w:w="1001" w:type="pct"/>
          </w:tcPr>
          <w:p w14:paraId="1DD7D689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123 (110, 137)</w:t>
            </w:r>
          </w:p>
        </w:tc>
        <w:tc>
          <w:tcPr>
            <w:tcW w:w="839" w:type="pct"/>
          </w:tcPr>
          <w:p w14:paraId="7C4E0A8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49 (35, 63)</w:t>
            </w:r>
          </w:p>
        </w:tc>
      </w:tr>
      <w:tr w:rsidR="00150C3D" w:rsidRPr="0075219E" w14:paraId="564B5CCA" w14:textId="77777777" w:rsidTr="0075219E">
        <w:trPr>
          <w:cantSplit/>
        </w:trPr>
        <w:tc>
          <w:tcPr>
            <w:tcW w:w="1373" w:type="pct"/>
          </w:tcPr>
          <w:p w14:paraId="329B4F28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lastRenderedPageBreak/>
              <w:t>   </w:t>
            </w:r>
            <w:r w:rsidR="00150C3D" w:rsidRPr="0075219E">
              <w:rPr>
                <w:snapToGrid w:val="0"/>
                <w:szCs w:val="24"/>
                <w:lang w:val="mt-MT"/>
              </w:rPr>
              <w:t>Karatteristiċi tal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Linja bażi‡</w:t>
            </w:r>
          </w:p>
        </w:tc>
        <w:tc>
          <w:tcPr>
            <w:tcW w:w="888" w:type="pct"/>
          </w:tcPr>
          <w:p w14:paraId="0B38908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</w:tcPr>
          <w:p w14:paraId="140DE44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</w:tcPr>
          <w:p w14:paraId="73FAA7E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7208CA7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0F200C2E" w14:textId="77777777" w:rsidTr="0075219E">
        <w:trPr>
          <w:cantSplit/>
        </w:trPr>
        <w:tc>
          <w:tcPr>
            <w:tcW w:w="1373" w:type="pct"/>
          </w:tcPr>
          <w:p w14:paraId="2433A872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HIV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RNA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100,000 kopja/m</w:t>
            </w:r>
            <w:r w:rsidR="00E35B98" w:rsidRPr="0075219E">
              <w:rPr>
                <w:snapToGrid w:val="0"/>
                <w:szCs w:val="24"/>
                <w:lang w:val="mt-MT"/>
              </w:rPr>
              <w:t>L</w:t>
            </w:r>
          </w:p>
        </w:tc>
        <w:tc>
          <w:tcPr>
            <w:tcW w:w="888" w:type="pct"/>
          </w:tcPr>
          <w:p w14:paraId="6CD1E8F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126 (107, 144)</w:t>
            </w:r>
          </w:p>
        </w:tc>
        <w:tc>
          <w:tcPr>
            <w:tcW w:w="898" w:type="pct"/>
          </w:tcPr>
          <w:p w14:paraId="4BE242F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36 (17, 55)</w:t>
            </w:r>
          </w:p>
        </w:tc>
        <w:tc>
          <w:tcPr>
            <w:tcW w:w="1001" w:type="pct"/>
          </w:tcPr>
          <w:p w14:paraId="4230AAD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140 (115, 165)</w:t>
            </w:r>
          </w:p>
        </w:tc>
        <w:tc>
          <w:tcPr>
            <w:tcW w:w="839" w:type="pct"/>
          </w:tcPr>
          <w:p w14:paraId="6017E10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40 (16, 65)</w:t>
            </w:r>
          </w:p>
        </w:tc>
      </w:tr>
      <w:tr w:rsidR="00150C3D" w:rsidRPr="0075219E" w14:paraId="6B19E51F" w14:textId="77777777" w:rsidTr="0075219E">
        <w:trPr>
          <w:cantSplit/>
        </w:trPr>
        <w:tc>
          <w:tcPr>
            <w:tcW w:w="1373" w:type="pct"/>
          </w:tcPr>
          <w:p w14:paraId="5B7FFD40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≤ 100,000 kopja/m</w:t>
            </w:r>
            <w:r w:rsidR="00E35B98" w:rsidRPr="0075219E">
              <w:rPr>
                <w:snapToGrid w:val="0"/>
                <w:szCs w:val="24"/>
                <w:lang w:val="mt-MT"/>
              </w:rPr>
              <w:t>L</w:t>
            </w:r>
          </w:p>
        </w:tc>
        <w:tc>
          <w:tcPr>
            <w:tcW w:w="888" w:type="pct"/>
          </w:tcPr>
          <w:p w14:paraId="58237776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100 (86, 115)</w:t>
            </w:r>
          </w:p>
        </w:tc>
        <w:tc>
          <w:tcPr>
            <w:tcW w:w="898" w:type="pct"/>
          </w:tcPr>
          <w:p w14:paraId="63AAC35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49 (33, 65)</w:t>
            </w:r>
          </w:p>
        </w:tc>
        <w:tc>
          <w:tcPr>
            <w:tcW w:w="1001" w:type="pct"/>
          </w:tcPr>
          <w:p w14:paraId="29146913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114 (98, 131)</w:t>
            </w:r>
          </w:p>
        </w:tc>
        <w:tc>
          <w:tcPr>
            <w:tcW w:w="839" w:type="pct"/>
          </w:tcPr>
          <w:p w14:paraId="0F0FC589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53 (36, 70)</w:t>
            </w:r>
          </w:p>
        </w:tc>
      </w:tr>
      <w:tr w:rsidR="00150C3D" w:rsidRPr="0075219E" w14:paraId="14310C6B" w14:textId="77777777" w:rsidTr="0075219E">
        <w:trPr>
          <w:cantSplit/>
        </w:trPr>
        <w:tc>
          <w:tcPr>
            <w:tcW w:w="1373" w:type="pct"/>
          </w:tcPr>
          <w:p w14:paraId="5B77B39F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Għadd ta’ CD4 ≤ 50 ċellola/mm3</w:t>
            </w:r>
          </w:p>
        </w:tc>
        <w:tc>
          <w:tcPr>
            <w:tcW w:w="888" w:type="pct"/>
          </w:tcPr>
          <w:p w14:paraId="1A32C131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</w:t>
            </w:r>
            <w:r w:rsidR="00150C3D" w:rsidRPr="0075219E">
              <w:rPr>
                <w:snapToGrid w:val="0"/>
                <w:szCs w:val="24"/>
                <w:lang w:val="mt-MT"/>
              </w:rPr>
              <w:t>121 (100, 142)</w:t>
            </w:r>
          </w:p>
        </w:tc>
        <w:tc>
          <w:tcPr>
            <w:tcW w:w="898" w:type="pct"/>
          </w:tcPr>
          <w:p w14:paraId="282A33E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33 (18, 48)</w:t>
            </w:r>
          </w:p>
        </w:tc>
        <w:tc>
          <w:tcPr>
            <w:tcW w:w="1001" w:type="pct"/>
          </w:tcPr>
          <w:p w14:paraId="7615896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130 (104, 156)</w:t>
            </w:r>
          </w:p>
        </w:tc>
        <w:tc>
          <w:tcPr>
            <w:tcW w:w="839" w:type="pct"/>
          </w:tcPr>
          <w:p w14:paraId="3345B4A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42 (17, 67)</w:t>
            </w:r>
          </w:p>
        </w:tc>
      </w:tr>
      <w:tr w:rsidR="00150C3D" w:rsidRPr="0075219E" w14:paraId="47FFF508" w14:textId="77777777" w:rsidTr="0075219E">
        <w:trPr>
          <w:cantSplit/>
        </w:trPr>
        <w:tc>
          <w:tcPr>
            <w:tcW w:w="1373" w:type="pct"/>
          </w:tcPr>
          <w:p w14:paraId="38B627DC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50 u ≤ 200 ċellola/mm3</w:t>
            </w:r>
          </w:p>
        </w:tc>
        <w:tc>
          <w:tcPr>
            <w:tcW w:w="888" w:type="pct"/>
          </w:tcPr>
          <w:p w14:paraId="3F23E53C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</w:t>
            </w:r>
            <w:r w:rsidR="00150C3D" w:rsidRPr="0075219E">
              <w:rPr>
                <w:snapToGrid w:val="0"/>
                <w:szCs w:val="24"/>
                <w:lang w:val="mt-MT"/>
              </w:rPr>
              <w:t>104 (88, 119)</w:t>
            </w:r>
          </w:p>
        </w:tc>
        <w:tc>
          <w:tcPr>
            <w:tcW w:w="898" w:type="pct"/>
          </w:tcPr>
          <w:p w14:paraId="5F1DFF1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47 (28, 66)</w:t>
            </w:r>
          </w:p>
        </w:tc>
        <w:tc>
          <w:tcPr>
            <w:tcW w:w="1001" w:type="pct"/>
          </w:tcPr>
          <w:p w14:paraId="1CD11750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123 (103, 144)</w:t>
            </w:r>
          </w:p>
        </w:tc>
        <w:tc>
          <w:tcPr>
            <w:tcW w:w="839" w:type="pct"/>
          </w:tcPr>
          <w:p w14:paraId="1C7823B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56 (34, 79)</w:t>
            </w:r>
          </w:p>
        </w:tc>
      </w:tr>
      <w:tr w:rsidR="00150C3D" w:rsidRPr="0075219E" w14:paraId="4F1FE3E3" w14:textId="77777777" w:rsidTr="0075219E">
        <w:trPr>
          <w:cantSplit/>
        </w:trPr>
        <w:tc>
          <w:tcPr>
            <w:tcW w:w="1373" w:type="pct"/>
          </w:tcPr>
          <w:p w14:paraId="416818E9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&gt; 200 ċellola/mm3</w:t>
            </w:r>
          </w:p>
        </w:tc>
        <w:tc>
          <w:tcPr>
            <w:tcW w:w="888" w:type="pct"/>
          </w:tcPr>
          <w:p w14:paraId="519076CA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104 (80, 129)</w:t>
            </w:r>
          </w:p>
        </w:tc>
        <w:tc>
          <w:tcPr>
            <w:tcW w:w="898" w:type="pct"/>
          </w:tcPr>
          <w:p w14:paraId="2E29FC8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54 (24, 84)</w:t>
            </w:r>
          </w:p>
        </w:tc>
        <w:tc>
          <w:tcPr>
            <w:tcW w:w="1001" w:type="pct"/>
          </w:tcPr>
          <w:p w14:paraId="1BCA668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117 (90, 143)</w:t>
            </w:r>
          </w:p>
        </w:tc>
        <w:tc>
          <w:tcPr>
            <w:tcW w:w="839" w:type="pct"/>
          </w:tcPr>
          <w:p w14:paraId="3ECCBA9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48 (23, 73)</w:t>
            </w:r>
          </w:p>
        </w:tc>
      </w:tr>
      <w:tr w:rsidR="00150C3D" w:rsidRPr="0075219E" w14:paraId="61748119" w14:textId="77777777" w:rsidTr="0075219E">
        <w:trPr>
          <w:cantSplit/>
        </w:trPr>
        <w:tc>
          <w:tcPr>
            <w:tcW w:w="1373" w:type="pct"/>
          </w:tcPr>
          <w:p w14:paraId="157666EA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</w:t>
            </w:r>
            <w:r w:rsidR="00150C3D" w:rsidRPr="0075219E">
              <w:rPr>
                <w:snapToGrid w:val="0"/>
                <w:szCs w:val="24"/>
                <w:lang w:val="mt-MT"/>
              </w:rPr>
              <w:t>Punteġġ tas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="00150C3D" w:rsidRPr="0075219E">
              <w:rPr>
                <w:snapToGrid w:val="0"/>
                <w:szCs w:val="24"/>
                <w:lang w:val="mt-MT"/>
              </w:rPr>
              <w:t>sensittività (GSS) §</w:t>
            </w:r>
          </w:p>
        </w:tc>
        <w:tc>
          <w:tcPr>
            <w:tcW w:w="888" w:type="pct"/>
          </w:tcPr>
          <w:p w14:paraId="7A56E49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98" w:type="pct"/>
          </w:tcPr>
          <w:p w14:paraId="728D516B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1001" w:type="pct"/>
          </w:tcPr>
          <w:p w14:paraId="327975C6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  <w:tc>
          <w:tcPr>
            <w:tcW w:w="839" w:type="pct"/>
          </w:tcPr>
          <w:p w14:paraId="78A8092A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75219E" w14:paraId="7C11A9EA" w14:textId="77777777" w:rsidTr="0075219E">
        <w:trPr>
          <w:cantSplit/>
        </w:trPr>
        <w:tc>
          <w:tcPr>
            <w:tcW w:w="1373" w:type="pct"/>
          </w:tcPr>
          <w:p w14:paraId="4D898B33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0</w:t>
            </w:r>
          </w:p>
        </w:tc>
        <w:tc>
          <w:tcPr>
            <w:tcW w:w="888" w:type="pct"/>
          </w:tcPr>
          <w:p w14:paraId="30AE0BAE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81 (55, 106)</w:t>
            </w:r>
          </w:p>
        </w:tc>
        <w:tc>
          <w:tcPr>
            <w:tcW w:w="898" w:type="pct"/>
          </w:tcPr>
          <w:p w14:paraId="2002D81F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11 (4, 26)</w:t>
            </w:r>
          </w:p>
        </w:tc>
        <w:tc>
          <w:tcPr>
            <w:tcW w:w="1001" w:type="pct"/>
          </w:tcPr>
          <w:p w14:paraId="2829E2CC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97 (70, 124)</w:t>
            </w:r>
          </w:p>
        </w:tc>
        <w:tc>
          <w:tcPr>
            <w:tcW w:w="839" w:type="pct"/>
          </w:tcPr>
          <w:p w14:paraId="69EE752A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15 (</w:t>
            </w:r>
            <w:r w:rsidR="00B93895" w:rsidRPr="0075219E">
              <w:rPr>
                <w:snapToGrid w:val="0"/>
                <w:szCs w:val="24"/>
                <w:lang w:val="mt-MT"/>
              </w:rPr>
              <w:t>-</w:t>
            </w:r>
            <w:r w:rsidRPr="0075219E">
              <w:rPr>
                <w:snapToGrid w:val="0"/>
                <w:szCs w:val="24"/>
                <w:lang w:val="mt-MT"/>
              </w:rPr>
              <w:t>0, 31)</w:t>
            </w:r>
          </w:p>
        </w:tc>
      </w:tr>
      <w:tr w:rsidR="00150C3D" w:rsidRPr="0075219E" w14:paraId="6340B015" w14:textId="77777777" w:rsidTr="0075219E">
        <w:trPr>
          <w:cantSplit/>
        </w:trPr>
        <w:tc>
          <w:tcPr>
            <w:tcW w:w="1373" w:type="pct"/>
          </w:tcPr>
          <w:p w14:paraId="4CB07828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1</w:t>
            </w:r>
          </w:p>
        </w:tc>
        <w:tc>
          <w:tcPr>
            <w:tcW w:w="888" w:type="pct"/>
          </w:tcPr>
          <w:p w14:paraId="28FE840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113 (96, 130)</w:t>
            </w:r>
          </w:p>
        </w:tc>
        <w:tc>
          <w:tcPr>
            <w:tcW w:w="898" w:type="pct"/>
          </w:tcPr>
          <w:p w14:paraId="471ADC4D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44 (24, 63)</w:t>
            </w:r>
          </w:p>
        </w:tc>
        <w:tc>
          <w:tcPr>
            <w:tcW w:w="1001" w:type="pct"/>
          </w:tcPr>
          <w:p w14:paraId="6C8249D1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132 (111, 154)</w:t>
            </w:r>
          </w:p>
        </w:tc>
        <w:tc>
          <w:tcPr>
            <w:tcW w:w="839" w:type="pct"/>
          </w:tcPr>
          <w:p w14:paraId="5D56BA9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45 (24, 66)</w:t>
            </w:r>
          </w:p>
        </w:tc>
      </w:tr>
      <w:tr w:rsidR="00150C3D" w:rsidRPr="0075219E" w14:paraId="72CB8ACF" w14:textId="77777777" w:rsidTr="0075219E">
        <w:trPr>
          <w:cantSplit/>
        </w:trPr>
        <w:tc>
          <w:tcPr>
            <w:tcW w:w="1373" w:type="pct"/>
            <w:tcBorders>
              <w:bottom w:val="single" w:sz="4" w:space="0" w:color="auto"/>
            </w:tcBorders>
          </w:tcPr>
          <w:p w14:paraId="43AFFA2F" w14:textId="77777777" w:rsidR="00150C3D" w:rsidRPr="0075219E" w:rsidRDefault="005B5BDF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        </w:t>
            </w:r>
            <w:r w:rsidR="00823D64" w:rsidRPr="0075219E">
              <w:rPr>
                <w:snapToGrid w:val="0"/>
                <w:szCs w:val="24"/>
                <w:lang w:val="mt-MT"/>
              </w:rPr>
              <w:t xml:space="preserve"> </w:t>
            </w:r>
            <w:r w:rsidR="00150C3D" w:rsidRPr="0075219E">
              <w:rPr>
                <w:snapToGrid w:val="0"/>
                <w:szCs w:val="24"/>
                <w:lang w:val="mt-MT"/>
              </w:rPr>
              <w:t>2 u ogħla</w:t>
            </w:r>
          </w:p>
        </w:tc>
        <w:tc>
          <w:tcPr>
            <w:tcW w:w="888" w:type="pct"/>
            <w:tcBorders>
              <w:bottom w:val="single" w:sz="4" w:space="0" w:color="auto"/>
            </w:tcBorders>
          </w:tcPr>
          <w:p w14:paraId="511DADC5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125 (105, 144)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14:paraId="7AA05074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76 (48, 103)</w:t>
            </w:r>
          </w:p>
        </w:tc>
        <w:tc>
          <w:tcPr>
            <w:tcW w:w="1001" w:type="pct"/>
            <w:tcBorders>
              <w:bottom w:val="single" w:sz="4" w:space="0" w:color="auto"/>
            </w:tcBorders>
          </w:tcPr>
          <w:p w14:paraId="733B75F0" w14:textId="77777777" w:rsidR="000A02EE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134 (108, 159)</w:t>
            </w:r>
          </w:p>
        </w:tc>
        <w:tc>
          <w:tcPr>
            <w:tcW w:w="839" w:type="pct"/>
            <w:tcBorders>
              <w:bottom w:val="single" w:sz="4" w:space="0" w:color="auto"/>
            </w:tcBorders>
          </w:tcPr>
          <w:p w14:paraId="4B286582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Cs w:val="24"/>
                <w:lang w:val="mt-MT"/>
              </w:rPr>
              <w:t>90 (57, 123)</w:t>
            </w:r>
          </w:p>
          <w:p w14:paraId="67CB06AA" w14:textId="77777777" w:rsidR="00191C26" w:rsidRPr="0075219E" w:rsidRDefault="00191C26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</w:p>
        </w:tc>
      </w:tr>
      <w:tr w:rsidR="00150C3D" w:rsidRPr="002D519C" w14:paraId="2ECB8FE3" w14:textId="77777777" w:rsidTr="0075219E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5992C5A" w14:textId="77777777" w:rsidR="00150C3D" w:rsidRPr="0075219E" w:rsidRDefault="00150C3D" w:rsidP="0075219E">
            <w:pPr>
              <w:spacing w:line="240" w:lineRule="auto"/>
              <w:rPr>
                <w:snapToGrid w:val="0"/>
                <w:sz w:val="16"/>
                <w:szCs w:val="16"/>
                <w:lang w:val="mt-MT"/>
              </w:rPr>
            </w:pPr>
            <w:r w:rsidRPr="0075219E">
              <w:rPr>
                <w:snapToGrid w:val="0"/>
                <w:sz w:val="16"/>
                <w:szCs w:val="16"/>
                <w:lang w:val="mt-MT"/>
              </w:rPr>
              <w:t>† Pazjent li ma jtemmx it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trattament huwa imputazzjoni ta’ falliment: il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pazjenti li waqfu qabel iż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żmien huma imputati bħala falliment wara. Huma rrappurtati 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perċentwali ta’ pazjenti b’rispons u 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intervall ta’ kunfidenza (CI) relatat ta’ 95</w:t>
            </w:r>
            <w:r w:rsidR="00823D64" w:rsidRPr="0075219E">
              <w:rPr>
                <w:snapToGrid w:val="0"/>
                <w:sz w:val="16"/>
                <w:szCs w:val="16"/>
                <w:lang w:val="mt-MT"/>
              </w:rPr>
              <w:t>%</w:t>
            </w:r>
            <w:r w:rsidR="008D341D" w:rsidRPr="0075219E">
              <w:rPr>
                <w:snapToGrid w:val="0"/>
                <w:sz w:val="16"/>
                <w:szCs w:val="16"/>
                <w:lang w:val="mt-MT"/>
              </w:rPr>
              <w:t>.</w:t>
            </w:r>
          </w:p>
          <w:p w14:paraId="604723A1" w14:textId="77777777" w:rsidR="00150C3D" w:rsidRPr="0075219E" w:rsidRDefault="00150C3D" w:rsidP="0075219E">
            <w:pPr>
              <w:spacing w:line="240" w:lineRule="auto"/>
              <w:rPr>
                <w:snapToGrid w:val="0"/>
                <w:sz w:val="16"/>
                <w:szCs w:val="16"/>
                <w:lang w:val="mt-MT"/>
              </w:rPr>
            </w:pPr>
            <w:r w:rsidRPr="0075219E">
              <w:rPr>
                <w:snapToGrid w:val="0"/>
                <w:sz w:val="16"/>
                <w:szCs w:val="16"/>
                <w:lang w:val="mt-MT"/>
              </w:rPr>
              <w:t xml:space="preserve">‡ Għal analiżi </w:t>
            </w:r>
            <w:r w:rsidR="00EB620A" w:rsidRPr="0075219E">
              <w:rPr>
                <w:snapToGrid w:val="0"/>
                <w:sz w:val="16"/>
                <w:szCs w:val="16"/>
                <w:lang w:val="mt-MT"/>
              </w:rPr>
              <w:t xml:space="preserve">skont 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il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fatturi pronjostiċi, il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fallimenti viroloġiċi ġew avanzati għal perċentwali &lt; 400 u 50 kopja/m</w:t>
            </w:r>
            <w:r w:rsidR="000F3E71" w:rsidRPr="0075219E">
              <w:rPr>
                <w:snapToGrid w:val="0"/>
                <w:sz w:val="16"/>
                <w:szCs w:val="16"/>
                <w:lang w:val="mt-MT"/>
              </w:rPr>
              <w:t>L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. Għall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bidliet medji fil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CD4, intuża 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carry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forward tal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linja bażi għall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fallimenti viroloġiċi.</w:t>
            </w:r>
          </w:p>
          <w:p w14:paraId="242EB467" w14:textId="77777777" w:rsidR="00150C3D" w:rsidRPr="0075219E" w:rsidRDefault="00150C3D" w:rsidP="0075219E">
            <w:pPr>
              <w:spacing w:line="240" w:lineRule="auto"/>
              <w:rPr>
                <w:snapToGrid w:val="0"/>
                <w:szCs w:val="24"/>
                <w:lang w:val="mt-MT"/>
              </w:rPr>
            </w:pPr>
            <w:r w:rsidRPr="0075219E">
              <w:rPr>
                <w:snapToGrid w:val="0"/>
                <w:sz w:val="16"/>
                <w:szCs w:val="16"/>
                <w:lang w:val="mt-MT"/>
              </w:rPr>
              <w:t>§ Il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Punteġġ tas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Sensittività Ġenotipika (GSS) ġie definit bħala 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ARTs orali totali fit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terapija ta’ sfond ottimizzata (OBT) li għalihom iżolat virali ta’ pazjent wera sensittività ġenotipika bbażata fuq test tar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reżistenza ġenotipika. 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użu ta’ enfuvirtide f’OBT f’pazjenti li ma kinux ħadu enfuvirtide qabel ġie meqjus bħala mediċina attiva waħda f’OBT. Bl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istess mod, l</w:t>
            </w:r>
            <w:r w:rsidR="00B93895" w:rsidRPr="0075219E">
              <w:rPr>
                <w:snapToGrid w:val="0"/>
                <w:sz w:val="16"/>
                <w:szCs w:val="16"/>
                <w:lang w:val="mt-MT"/>
              </w:rPr>
              <w:t>-</w:t>
            </w:r>
            <w:r w:rsidRPr="0075219E">
              <w:rPr>
                <w:snapToGrid w:val="0"/>
                <w:sz w:val="16"/>
                <w:szCs w:val="16"/>
                <w:lang w:val="mt-MT"/>
              </w:rPr>
              <w:t>użu ta’ darunavir f’OBT f’pazjenti li ma ħadux darunavir qabel ġie meqjus bħala mediċina attiva waħda f’OBT.</w:t>
            </w:r>
          </w:p>
        </w:tc>
      </w:tr>
    </w:tbl>
    <w:p w14:paraId="525BC158" w14:textId="77777777" w:rsidR="00150C3D" w:rsidRPr="00E94A93" w:rsidRDefault="00150C3D" w:rsidP="006A0FCF">
      <w:pPr>
        <w:spacing w:line="240" w:lineRule="auto"/>
        <w:rPr>
          <w:szCs w:val="22"/>
          <w:lang w:val="mt-MT"/>
        </w:rPr>
      </w:pPr>
    </w:p>
    <w:p w14:paraId="25152A8E" w14:textId="77777777" w:rsidR="00150C3D" w:rsidRPr="00E94A93" w:rsidRDefault="00150C3D" w:rsidP="006A0FCF">
      <w:pPr>
        <w:pStyle w:val="Default"/>
        <w:rPr>
          <w:bCs/>
          <w:iCs/>
          <w:color w:val="auto"/>
          <w:sz w:val="22"/>
          <w:szCs w:val="22"/>
          <w:lang w:val="mt-MT"/>
        </w:rPr>
      </w:pPr>
      <w:r w:rsidRPr="00E94A93">
        <w:rPr>
          <w:bCs/>
          <w:iCs/>
          <w:color w:val="auto"/>
          <w:sz w:val="22"/>
          <w:szCs w:val="22"/>
          <w:lang w:val="mt-MT"/>
        </w:rPr>
        <w:t>Raltegravir laħaq risponsi viroloġiċi (permezz tal</w:t>
      </w:r>
      <w:r w:rsidR="00B93895" w:rsidRPr="00E94A93">
        <w:rPr>
          <w:bCs/>
          <w:iCs/>
          <w:color w:val="auto"/>
          <w:sz w:val="22"/>
          <w:szCs w:val="22"/>
          <w:lang w:val="mt-MT"/>
        </w:rPr>
        <w:t>-</w:t>
      </w:r>
      <w:r w:rsidRPr="00E94A93">
        <w:rPr>
          <w:bCs/>
          <w:iCs/>
          <w:color w:val="auto"/>
          <w:sz w:val="22"/>
          <w:szCs w:val="22"/>
          <w:lang w:val="mt-MT"/>
        </w:rPr>
        <w:t xml:space="preserve">metodu Mhux Mlesti = Falliment) għal HIV RNA </w:t>
      </w:r>
      <w:r w:rsidRPr="00A97C6E">
        <w:rPr>
          <w:color w:val="auto"/>
          <w:sz w:val="22"/>
          <w:szCs w:val="22"/>
          <w:lang w:val="mt-MT"/>
        </w:rPr>
        <w:t>&lt; 50 kopja/m</w:t>
      </w:r>
      <w:r w:rsidR="000F3E71">
        <w:rPr>
          <w:color w:val="auto"/>
          <w:sz w:val="22"/>
          <w:szCs w:val="22"/>
          <w:lang w:val="mt-MT"/>
        </w:rPr>
        <w:t>L</w:t>
      </w:r>
      <w:r w:rsidRPr="00A97C6E">
        <w:rPr>
          <w:color w:val="auto"/>
          <w:sz w:val="22"/>
          <w:szCs w:val="22"/>
          <w:lang w:val="mt-MT"/>
        </w:rPr>
        <w:t xml:space="preserve"> f’61.7</w:t>
      </w:r>
      <w:r w:rsidR="00823D64" w:rsidRPr="00A97C6E">
        <w:rPr>
          <w:color w:val="auto"/>
          <w:sz w:val="22"/>
          <w:szCs w:val="22"/>
          <w:lang w:val="mt-MT"/>
        </w:rPr>
        <w:t>%</w:t>
      </w:r>
      <w:r w:rsidRPr="00A97C6E">
        <w:rPr>
          <w:color w:val="auto"/>
          <w:sz w:val="22"/>
          <w:szCs w:val="22"/>
          <w:lang w:val="mt-MT"/>
        </w:rPr>
        <w:t xml:space="preserve"> tal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>pazjenti f’Ġimgħa 16 u 62.1</w:t>
      </w:r>
      <w:r w:rsidR="00823D64" w:rsidRPr="00A97C6E">
        <w:rPr>
          <w:color w:val="auto"/>
          <w:sz w:val="22"/>
          <w:szCs w:val="22"/>
          <w:lang w:val="mt-MT"/>
        </w:rPr>
        <w:t>%</w:t>
      </w:r>
      <w:r w:rsidRPr="00A97C6E">
        <w:rPr>
          <w:color w:val="auto"/>
          <w:sz w:val="22"/>
          <w:szCs w:val="22"/>
          <w:lang w:val="mt-MT"/>
        </w:rPr>
        <w:t> f’Ġimgħa 48 u f’57.0</w:t>
      </w:r>
      <w:r w:rsidR="00823D64" w:rsidRPr="00A97C6E">
        <w:rPr>
          <w:color w:val="auto"/>
          <w:sz w:val="22"/>
          <w:szCs w:val="22"/>
          <w:lang w:val="mt-MT"/>
        </w:rPr>
        <w:t>%</w:t>
      </w:r>
      <w:r w:rsidRPr="00A97C6E">
        <w:rPr>
          <w:color w:val="auto"/>
          <w:sz w:val="22"/>
          <w:szCs w:val="22"/>
          <w:lang w:val="mt-MT"/>
        </w:rPr>
        <w:t xml:space="preserve"> f’Ġimgħa 96. Xi pazjenti esperjenzaw </w:t>
      </w:r>
      <w:r w:rsidRPr="00A97C6E">
        <w:rPr>
          <w:i/>
          <w:color w:val="auto"/>
          <w:sz w:val="22"/>
          <w:szCs w:val="22"/>
          <w:lang w:val="mt-MT"/>
        </w:rPr>
        <w:t>rebound</w:t>
      </w:r>
      <w:r w:rsidRPr="00A97C6E">
        <w:rPr>
          <w:color w:val="auto"/>
          <w:sz w:val="22"/>
          <w:szCs w:val="22"/>
          <w:lang w:val="mt-MT"/>
        </w:rPr>
        <w:t xml:space="preserve"> virali bejn Ġimgħa 16 u Ġimgħa 96. Fatturi assoċjati ma’ falliment jinkludu </w:t>
      </w:r>
      <w:r w:rsidRPr="00A97C6E">
        <w:rPr>
          <w:i/>
          <w:color w:val="auto"/>
          <w:sz w:val="22"/>
          <w:szCs w:val="22"/>
          <w:lang w:val="mt-MT"/>
        </w:rPr>
        <w:t>viral load</w:t>
      </w:r>
      <w:r w:rsidRPr="00A97C6E">
        <w:rPr>
          <w:color w:val="auto"/>
          <w:sz w:val="22"/>
          <w:szCs w:val="22"/>
          <w:lang w:val="mt-MT"/>
        </w:rPr>
        <w:t xml:space="preserve"> b’linja bażi ta’ riferiment għoli u OBT li ma kinetx tinkludi tal</w:t>
      </w:r>
      <w:r w:rsidR="00B93895" w:rsidRPr="00A97C6E">
        <w:rPr>
          <w:color w:val="auto"/>
          <w:sz w:val="22"/>
          <w:szCs w:val="22"/>
          <w:lang w:val="mt-MT"/>
        </w:rPr>
        <w:t>-</w:t>
      </w:r>
      <w:r w:rsidRPr="00A97C6E">
        <w:rPr>
          <w:color w:val="auto"/>
          <w:sz w:val="22"/>
          <w:szCs w:val="22"/>
          <w:lang w:val="mt-MT"/>
        </w:rPr>
        <w:t xml:space="preserve">anqas sustanza attiva qawwija waħda. </w:t>
      </w:r>
    </w:p>
    <w:p w14:paraId="380E5E68" w14:textId="77777777" w:rsidR="00150C3D" w:rsidRPr="00E94A93" w:rsidRDefault="00150C3D" w:rsidP="006A0FCF">
      <w:pPr>
        <w:pStyle w:val="Default"/>
        <w:rPr>
          <w:bCs/>
          <w:i/>
          <w:iCs/>
          <w:color w:val="auto"/>
          <w:sz w:val="22"/>
          <w:szCs w:val="22"/>
          <w:u w:val="single"/>
          <w:lang w:val="mt-MT"/>
        </w:rPr>
      </w:pPr>
    </w:p>
    <w:p w14:paraId="1A4886F0" w14:textId="77777777" w:rsidR="00150C3D" w:rsidRPr="00E94A93" w:rsidRDefault="00150C3D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i/>
          <w:iCs/>
          <w:szCs w:val="22"/>
          <w:lang w:val="mt-MT"/>
        </w:rPr>
        <w:t>Qalba għal raltegravir</w:t>
      </w:r>
    </w:p>
    <w:p w14:paraId="6B6D5FC7" w14:textId="77777777" w:rsidR="00150C3D" w:rsidRPr="00E94A93" w:rsidRDefault="00150C3D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istudji SWITCHMRK 1 u 2 (Protokolli 032 u 033) evalwaw pazjenti 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li rċevew terapija soppressiva (HIV RNA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iskrining &lt; 50 kopja/m</w:t>
      </w:r>
      <w:r w:rsidR="000F3E71">
        <w:rPr>
          <w:szCs w:val="22"/>
          <w:lang w:val="mt-MT"/>
        </w:rPr>
        <w:t>L</w:t>
      </w:r>
      <w:r w:rsidRPr="00E94A93">
        <w:rPr>
          <w:szCs w:val="22"/>
          <w:lang w:val="mt-MT"/>
        </w:rPr>
        <w:t>; reġim stabbli &gt; </w:t>
      </w:r>
      <w:r w:rsidR="00BC3BFA">
        <w:rPr>
          <w:szCs w:val="22"/>
          <w:lang w:val="mt-MT"/>
        </w:rPr>
        <w:t>3 xhur</w:t>
      </w:r>
      <w:r w:rsidRPr="00E94A93">
        <w:rPr>
          <w:szCs w:val="22"/>
          <w:lang w:val="mt-MT"/>
        </w:rPr>
        <w:t>) b’lopinavir 200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(+) ritonavir 50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2 pilloli darbtejn kuljum u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anqas 2 inibituri nucleoside reverse transcriptase u ġew randomizzati 1:1 biex ikomplu lopinavir (+) ritonavir 2 pilloli darbtejn kuljum (n=174 u n=178, rispettivament) jew jissostitwixxu lopinavir (+) ritonavir b’raltegravir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(n=174 u n=176, rispettivament). Ma kinux esklużi pazjenti bi storja preċedenti ta’ falliment viroloġiku u 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numru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terapiji antiretrovirali preċedenti ma kienx limitat.</w:t>
      </w:r>
    </w:p>
    <w:p w14:paraId="5E005724" w14:textId="77777777" w:rsidR="00150C3D" w:rsidRPr="00E94A93" w:rsidRDefault="00150C3D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4E1BF80A" w14:textId="77777777" w:rsidR="00150C3D" w:rsidRPr="00E94A93" w:rsidRDefault="00150C3D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Dawn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istudji twaqqfu wara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analiżi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effikaċja primarja f’Ġimgħa 24 minħabba li naqsu li juru 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non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inferjorità ta’ raltegravir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konfront ta’ lopinavir (+) ritonavir. Fiż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żewġ studji f’Ġimgħa 24,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trażżin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RNA għal inqas minn 50 kopja/m</w:t>
      </w:r>
      <w:r w:rsidR="000F3E71">
        <w:rPr>
          <w:szCs w:val="22"/>
          <w:lang w:val="mt-MT"/>
        </w:rPr>
        <w:t>L</w:t>
      </w:r>
      <w:r w:rsidRPr="00E94A93">
        <w:rPr>
          <w:szCs w:val="22"/>
          <w:lang w:val="mt-MT"/>
        </w:rPr>
        <w:t xml:space="preserve"> ġie miżmum f’84.4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qiegħed jieħu raltegravir meta mqabbel ma’ 90.6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qiegħed jieħu lopinavir (+), (Min ma kompliex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trattament = Falliment). 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4.4 dwar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ħtieġa li jingħata raltegravir ma’ żewġ sustanzi attivi oħrajn.</w:t>
      </w:r>
    </w:p>
    <w:p w14:paraId="22076A0E" w14:textId="77777777" w:rsidR="00150C3D" w:rsidRPr="00E94A93" w:rsidRDefault="00150C3D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117C6D6F" w14:textId="77777777" w:rsidR="007028A1" w:rsidRPr="00E94A93" w:rsidRDefault="007028A1" w:rsidP="006A0FCF">
      <w:pPr>
        <w:keepNext/>
        <w:keepLines/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lastRenderedPageBreak/>
        <w:t>Pazjenti adulti li ma rċevewx it-trattament qabel</w:t>
      </w:r>
    </w:p>
    <w:p w14:paraId="6D7F06B3" w14:textId="77777777" w:rsidR="00150C3D" w:rsidRPr="00E94A93" w:rsidRDefault="007028A1" w:rsidP="006A0FCF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STARTMRK (prova </w:t>
      </w:r>
      <w:r w:rsidR="00BC3BFA">
        <w:rPr>
          <w:szCs w:val="22"/>
          <w:lang w:val="mt-MT"/>
        </w:rPr>
        <w:t>b’aktar minn ċentru wieħed</w:t>
      </w:r>
      <w:r w:rsidRPr="00E94A93">
        <w:rPr>
          <w:szCs w:val="22"/>
          <w:lang w:val="mt-MT"/>
        </w:rPr>
        <w:t xml:space="preserve">, randomizzata, double-blind, ikkontrollata bis-sustanza attiva) evalwat is-sigurtà u l-attività antiretrovirali ta’ </w:t>
      </w:r>
      <w:r w:rsidR="000A02EE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vs. efavirenz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fil-ħin tal-irqad, f’kombinazzjoni ma’ emtricitabine (+) tenofovir</w:t>
      </w:r>
      <w:r w:rsidR="007C2CBE" w:rsidRPr="00225AD6">
        <w:rPr>
          <w:lang w:val="mt-MT"/>
        </w:rPr>
        <w:t xml:space="preserve"> </w:t>
      </w:r>
      <w:r w:rsidR="007C2CBE" w:rsidRPr="007C2CBE">
        <w:rPr>
          <w:szCs w:val="22"/>
          <w:lang w:val="mt-MT"/>
        </w:rPr>
        <w:t>disoproxil fumarate</w:t>
      </w:r>
      <w:r w:rsidRPr="00E94A93">
        <w:rPr>
          <w:szCs w:val="22"/>
          <w:lang w:val="mt-MT"/>
        </w:rPr>
        <w:t>, f’pazjenti infettati bl-HIV li ma rċevewx trattament qabel, li kellhom HIV RNA &gt; 5,000 kopja/m</w:t>
      </w:r>
      <w:r w:rsidR="000F3E71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. Ir-randomizzazzjoni ġiet stratifikata bil-livell tal-HIV RNA fl-iskrining (≤</w:t>
      </w:r>
      <w:r w:rsidR="00191C26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50,000 kopja/m</w:t>
      </w:r>
      <w:r w:rsidR="000F3E71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; u &gt; 50,000 kopja/m</w:t>
      </w:r>
      <w:r w:rsidR="000F3E71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) u bl-istatus tal-epatite B jew Ċ (pożittiv jew negattiv).</w:t>
      </w:r>
    </w:p>
    <w:p w14:paraId="3D30F6E4" w14:textId="77777777" w:rsidR="00150C3D" w:rsidRPr="00E94A93" w:rsidRDefault="00150C3D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A7C5808" w14:textId="77777777" w:rsidR="00150C3D" w:rsidRPr="00E94A93" w:rsidRDefault="00150C3D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demografiċi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 (sess, età u razza)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karatteristiċi bażiċi kienu komparabbli bejn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grupp li kien qiegħed jirċievi </w:t>
      </w:r>
      <w:r w:rsidR="000A02EE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qiegħed jirċievi efavirenz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ħin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irqad. </w:t>
      </w:r>
    </w:p>
    <w:p w14:paraId="2F49DE29" w14:textId="77777777" w:rsidR="00150C3D" w:rsidRPr="00E94A93" w:rsidRDefault="00150C3D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FDC87A9" w14:textId="77777777" w:rsidR="009F28FC" w:rsidRPr="00E94A93" w:rsidRDefault="009F28FC" w:rsidP="006A0FCF">
      <w:pPr>
        <w:keepNext/>
        <w:keepLines/>
        <w:widowControl w:val="0"/>
        <w:tabs>
          <w:tab w:val="left" w:pos="360"/>
        </w:tabs>
        <w:spacing w:line="240" w:lineRule="auto"/>
        <w:ind w:right="234"/>
        <w:rPr>
          <w:bCs/>
          <w:i/>
          <w:iCs/>
          <w:szCs w:val="22"/>
          <w:lang w:val="mt-MT"/>
        </w:rPr>
      </w:pPr>
      <w:r w:rsidRPr="00E94A93">
        <w:rPr>
          <w:bCs/>
          <w:i/>
          <w:iCs/>
          <w:szCs w:val="22"/>
          <w:lang w:val="mt-MT"/>
        </w:rPr>
        <w:t>Analiżi tar</w:t>
      </w:r>
      <w:r w:rsidR="00B93895" w:rsidRPr="00E94A93">
        <w:rPr>
          <w:bCs/>
          <w:i/>
          <w:iCs/>
          <w:szCs w:val="22"/>
          <w:lang w:val="mt-MT"/>
        </w:rPr>
        <w:t>-</w:t>
      </w:r>
      <w:r w:rsidRPr="00E94A93">
        <w:rPr>
          <w:bCs/>
          <w:i/>
          <w:iCs/>
          <w:szCs w:val="22"/>
          <w:lang w:val="mt-MT"/>
        </w:rPr>
        <w:t>riżultati ta’ ġimgħa 48 u ġimgħa 240</w:t>
      </w:r>
    </w:p>
    <w:p w14:paraId="0A4D4427" w14:textId="77777777" w:rsidR="009F28FC" w:rsidRPr="00E94A93" w:rsidRDefault="009F28FC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Rigward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iskop primarju finali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effikaċja,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proporzjon ta’ pazjenti li kisbu RNA ta’ HIV &lt; 50</w:t>
      </w:r>
      <w:r w:rsidR="00191C26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kopja/m</w:t>
      </w:r>
      <w:r w:rsidR="000F3E71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 xml:space="preserve"> f’Ġimgħa 48 kien ta’ 241/280 (86.1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grupp li kien qed jirċievi </w:t>
      </w:r>
      <w:r w:rsidR="003D1C7F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u ta’ 230/281 (81.9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grupp li kien qed jirċievi efavirenz.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differenza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kura (</w:t>
      </w:r>
      <w:r w:rsidR="003D1C7F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– efavirenz) kienet ta’ 4.2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b’95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CI assoċjat ta’ (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1.9, 10.3) li jistabbilixxi li </w:t>
      </w:r>
      <w:r w:rsidR="003D1C7F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huwa ‘mhux inferjuri’ għal efavirenz (valur p għal fatt li ‘mhux inferjuri’&lt; 0.001). F’ġimgħa 240,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differenza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kura (</w:t>
      </w:r>
      <w:r w:rsidR="003D1C7F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– efavirenz) kienet ta’ 9.5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b’95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CI assoċjat ta’ (1.7, 17.3). 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riżultati f’Ġimgħa 48 u f’Ġimgħa 240 għal pazjenti fuq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rrakkomandata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</w:t>
      </w:r>
      <w:r w:rsidR="003D1C7F">
        <w:rPr>
          <w:szCs w:val="22"/>
          <w:lang w:val="mt-MT"/>
        </w:rPr>
        <w:t xml:space="preserve">raltegravir </w:t>
      </w:r>
      <w:r w:rsidRPr="00E94A93">
        <w:rPr>
          <w:szCs w:val="22"/>
          <w:lang w:val="mt-MT"/>
        </w:rPr>
        <w:t>darbtejn kuljum minn STARTMRK qed jintwerew fit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Tabella </w:t>
      </w:r>
      <w:r w:rsidR="007028A1" w:rsidRPr="00E94A93">
        <w:rPr>
          <w:szCs w:val="22"/>
          <w:lang w:val="mt-MT"/>
        </w:rPr>
        <w:t>5</w:t>
      </w:r>
      <w:r w:rsidRPr="00E94A93">
        <w:rPr>
          <w:szCs w:val="22"/>
          <w:lang w:val="mt-MT"/>
        </w:rPr>
        <w:t>.</w:t>
      </w:r>
    </w:p>
    <w:p w14:paraId="513C32E8" w14:textId="77777777" w:rsidR="00150C3D" w:rsidRPr="00E94A93" w:rsidRDefault="00150C3D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D79C49A" w14:textId="77777777" w:rsidR="00CF7511" w:rsidRPr="00E94A93" w:rsidRDefault="001D2C66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Tabella</w:t>
      </w:r>
      <w:r w:rsidR="00CF7511" w:rsidRPr="00E94A93">
        <w:rPr>
          <w:b/>
          <w:bCs/>
          <w:szCs w:val="22"/>
          <w:lang w:val="mt-MT"/>
        </w:rPr>
        <w:t> </w:t>
      </w:r>
      <w:r w:rsidR="007028A1" w:rsidRPr="00E94A93">
        <w:rPr>
          <w:b/>
          <w:bCs/>
          <w:szCs w:val="22"/>
          <w:lang w:val="mt-MT"/>
        </w:rPr>
        <w:t>5</w:t>
      </w:r>
    </w:p>
    <w:p w14:paraId="13780504" w14:textId="77777777" w:rsidR="001D2C66" w:rsidRPr="00E94A93" w:rsidRDefault="001D2C66" w:rsidP="006A0FCF">
      <w:pPr>
        <w:keepNext/>
        <w:keepLines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Riżultat tal</w:t>
      </w:r>
      <w:r w:rsidR="00B93895" w:rsidRPr="00E94A93">
        <w:rPr>
          <w:b/>
          <w:bCs/>
          <w:szCs w:val="22"/>
          <w:lang w:val="mt-MT"/>
        </w:rPr>
        <w:t>-</w:t>
      </w:r>
      <w:r w:rsidRPr="00E94A93">
        <w:rPr>
          <w:b/>
          <w:bCs/>
          <w:szCs w:val="22"/>
          <w:lang w:val="mt-MT"/>
        </w:rPr>
        <w:t xml:space="preserve">Effikaċja f’Ġimgħa 48 u f’Ġimgħa </w:t>
      </w:r>
      <w:r w:rsidR="009F28FC" w:rsidRPr="00E94A93">
        <w:rPr>
          <w:b/>
          <w:szCs w:val="22"/>
          <w:lang w:val="mt-MT"/>
        </w:rPr>
        <w:t>240</w:t>
      </w:r>
    </w:p>
    <w:p w14:paraId="7E651F59" w14:textId="77777777" w:rsidR="001D2C66" w:rsidRPr="00E94A93" w:rsidRDefault="001D2C66" w:rsidP="006A0FCF">
      <w:pPr>
        <w:keepNext/>
        <w:keepLines/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2"/>
        <w:gridCol w:w="1284"/>
        <w:gridCol w:w="1286"/>
        <w:gridCol w:w="1548"/>
        <w:gridCol w:w="2161"/>
      </w:tblGrid>
      <w:tr w:rsidR="001D2C66" w:rsidRPr="00E94A93" w14:paraId="09D56EF2" w14:textId="77777777" w:rsidTr="0075219E">
        <w:trPr>
          <w:cantSplit/>
          <w:trHeight w:val="252"/>
          <w:tblHeader/>
        </w:trPr>
        <w:tc>
          <w:tcPr>
            <w:tcW w:w="1539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0870A2AE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Studju STARTMRK</w:t>
            </w:r>
          </w:p>
          <w:p w14:paraId="641D9EBD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</w:p>
          <w:p w14:paraId="5F5F94F8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1416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70E2E5E7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48 Ġimgħa</w:t>
            </w:r>
          </w:p>
        </w:tc>
        <w:tc>
          <w:tcPr>
            <w:tcW w:w="204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4B9AB9C4" w14:textId="77777777" w:rsidR="001D2C66" w:rsidRPr="00E94A93" w:rsidRDefault="009F28FC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240</w:t>
            </w:r>
            <w:r w:rsidRPr="00E94A93">
              <w:rPr>
                <w:b/>
                <w:bCs/>
                <w:sz w:val="20"/>
                <w:lang w:val="mt-MT"/>
              </w:rPr>
              <w:t xml:space="preserve"> </w:t>
            </w:r>
            <w:r w:rsidR="001D2C66" w:rsidRPr="00E94A93">
              <w:rPr>
                <w:b/>
                <w:bCs/>
                <w:sz w:val="20"/>
                <w:lang w:val="mt-MT"/>
              </w:rPr>
              <w:t>Ġimgħa</w:t>
            </w:r>
          </w:p>
        </w:tc>
      </w:tr>
      <w:tr w:rsidR="001D2C66" w:rsidRPr="002D519C" w14:paraId="47F62436" w14:textId="77777777" w:rsidTr="0075219E">
        <w:trPr>
          <w:cantSplit/>
          <w:trHeight w:val="252"/>
          <w:tblHeader/>
        </w:trPr>
        <w:tc>
          <w:tcPr>
            <w:tcW w:w="1539" w:type="pct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5C0DEC1D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D280933" w14:textId="77777777" w:rsidR="001D2C66" w:rsidRPr="00E94A93" w:rsidRDefault="003D1C7F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b/>
                <w:bCs/>
                <w:sz w:val="20"/>
                <w:lang w:val="mt-MT"/>
              </w:rPr>
              <w:t>Raltegravir</w:t>
            </w:r>
          </w:p>
          <w:p w14:paraId="23F5BC40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Pr="00E94A93">
              <w:rPr>
                <w:b/>
                <w:bCs/>
                <w:sz w:val="20"/>
                <w:lang w:val="mt-MT"/>
              </w:rPr>
              <w:t>darbtejn kuljum</w:t>
            </w:r>
          </w:p>
          <w:p w14:paraId="2543AB1C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70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0080C11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3FC3B92C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52A3B462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ħin tal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irqad</w:t>
            </w:r>
          </w:p>
          <w:p w14:paraId="6D4C06EA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  <w:tc>
          <w:tcPr>
            <w:tcW w:w="85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8B22DC1" w14:textId="77777777" w:rsidR="001D2C66" w:rsidRPr="00E94A93" w:rsidRDefault="003D1C7F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b/>
                <w:bCs/>
                <w:sz w:val="20"/>
                <w:lang w:val="mt-MT"/>
              </w:rPr>
              <w:t>Raltegravir</w:t>
            </w:r>
          </w:p>
          <w:p w14:paraId="06920A93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 xml:space="preserve"> 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Pr="00E94A93">
              <w:rPr>
                <w:b/>
                <w:bCs/>
                <w:sz w:val="20"/>
                <w:lang w:val="mt-MT"/>
              </w:rPr>
              <w:t xml:space="preserve">darbtejn kuljum </w:t>
            </w:r>
          </w:p>
          <w:p w14:paraId="2BAC6B7E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1192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0A47C32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113D3F37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75AEEB88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ħin tal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irqad</w:t>
            </w:r>
          </w:p>
          <w:p w14:paraId="528EB658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</w:tr>
      <w:tr w:rsidR="001D2C66" w:rsidRPr="002D519C" w14:paraId="41DEF3FE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48D80814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Perċentwali HIV</w:t>
            </w:r>
            <w:r w:rsidR="00B93895" w:rsidRPr="00E94A93">
              <w:rPr>
                <w:b/>
                <w:bCs/>
                <w:szCs w:val="22"/>
                <w:lang w:val="mt-MT"/>
              </w:rPr>
              <w:t>-</w:t>
            </w:r>
            <w:r w:rsidRPr="00E94A93">
              <w:rPr>
                <w:b/>
                <w:bCs/>
                <w:szCs w:val="22"/>
                <w:lang w:val="mt-MT"/>
              </w:rPr>
              <w:t>RNA &lt; 50 kopja/ml (95</w:t>
            </w:r>
            <w:r w:rsidR="00823D64" w:rsidRPr="00E94A93">
              <w:rPr>
                <w:b/>
                <w:bCs/>
                <w:szCs w:val="22"/>
                <w:lang w:val="mt-MT"/>
              </w:rPr>
              <w:t>%</w:t>
            </w:r>
            <w:r w:rsidRPr="00E94A93">
              <w:rPr>
                <w:b/>
                <w:bCs/>
                <w:szCs w:val="22"/>
                <w:lang w:val="mt-MT"/>
              </w:rPr>
              <w:t xml:space="preserve"> CI) 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22BAC6A7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7263B0E8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586B5FB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4C004835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9F28FC" w:rsidRPr="00E94A93" w14:paraId="0B5CFC60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1432FD7" w14:textId="77777777" w:rsidR="009F28FC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</w:t>
            </w:r>
            <w:r w:rsidR="009F28FC" w:rsidRPr="00E94A93">
              <w:rPr>
                <w:szCs w:val="22"/>
                <w:lang w:val="mt-MT"/>
              </w:rPr>
              <w:t>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pazjenti kollha</w:t>
            </w:r>
            <w:r w:rsidR="009F28FC" w:rsidRPr="00E94A93">
              <w:rPr>
                <w:szCs w:val="22"/>
                <w:vertAlign w:val="superscript"/>
                <w:lang w:val="mt-MT"/>
              </w:rPr>
              <w:t>†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298F1968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(81, 90)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71CE7D80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82 (77, 86)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9B185B9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76)</w:t>
            </w:r>
          </w:p>
          <w:p w14:paraId="4A63C52D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0902750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61 (55, 67)</w:t>
            </w:r>
          </w:p>
          <w:p w14:paraId="65410B57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9F28FC" w:rsidRPr="00E94A93" w14:paraId="17277AD3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094A9458" w14:textId="77777777" w:rsidR="009F28FC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9F28FC" w:rsidRPr="00E94A93">
              <w:rPr>
                <w:szCs w:val="22"/>
                <w:lang w:val="mt-MT"/>
              </w:rPr>
              <w:t>Karatteristika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linja bażi</w:t>
            </w:r>
            <w:r w:rsidR="009F28FC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0D29A08E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11011DFD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2E82170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4E57BE2C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9F28FC" w:rsidRPr="00E94A93" w14:paraId="1FE63208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09FA626" w14:textId="77777777" w:rsidR="009F28FC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9F28FC" w:rsidRPr="00E94A93">
              <w:rPr>
                <w:szCs w:val="22"/>
                <w:lang w:val="mt-MT"/>
              </w:rPr>
              <w:t>HIV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RNA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&gt; 100,000 kopja/m</w:t>
            </w:r>
            <w:r w:rsidR="000F3E71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67B5F42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(85, 95)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4A64F2D5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DC4ADB9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(62, 77)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D494B9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(56, 72)</w:t>
            </w:r>
          </w:p>
        </w:tc>
      </w:tr>
      <w:tr w:rsidR="009F28FC" w:rsidRPr="00E94A93" w14:paraId="65CA42AF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D1A23A3" w14:textId="77777777" w:rsidR="009F28FC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≤ 100,000 kopja/m</w:t>
            </w:r>
            <w:r w:rsidR="000F3E71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ED61009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93 (86, 97)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53211B9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(82, 94)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CDEA19F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(64, 80)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33EB528A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(49, 66)</w:t>
            </w:r>
          </w:p>
        </w:tc>
      </w:tr>
      <w:tr w:rsidR="009F28FC" w:rsidRPr="00E94A93" w14:paraId="6D0619FF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B6D2984" w14:textId="77777777" w:rsidR="009F28FC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Għadd ta’ CD4 ≤ 50 ċellola/mm</w:t>
            </w:r>
            <w:r w:rsidR="009F28FC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5DE5CAF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84 (64, 95)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7E967418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(67, 96)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CF0CAB5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(37, 77)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6C9D63AF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77 (58, 90)</w:t>
            </w:r>
          </w:p>
        </w:tc>
      </w:tr>
      <w:tr w:rsidR="009F28FC" w:rsidRPr="00E94A93" w14:paraId="6AD566FF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E203B5B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&gt; 50 u ≤ 200 ċellola/mm</w:t>
            </w:r>
            <w:r w:rsidR="009F28FC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5591E54E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(81, 95)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5916B39B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(77, 92)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6F52C15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(57, 76)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6A8F540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(50, 69)</w:t>
            </w:r>
          </w:p>
        </w:tc>
      </w:tr>
      <w:tr w:rsidR="009F28FC" w:rsidRPr="00E94A93" w14:paraId="06937460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7DD412C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&gt; 200 ċellola/mm</w:t>
            </w:r>
            <w:r w:rsidR="009F28FC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1E19E444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94 (89, 98)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6256CFC8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92 (87, 96)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76E05A5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(68, 82)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2DB6A8E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(51, 68)</w:t>
            </w:r>
          </w:p>
        </w:tc>
      </w:tr>
      <w:tr w:rsidR="009F28FC" w:rsidRPr="00E94A93" w14:paraId="19C02D0B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61E42F7C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Sottotip Virali 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09FE931F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90 (85, 94)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65ED565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7F2D41F4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77)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06482BAD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 (52, 65)</w:t>
            </w:r>
          </w:p>
        </w:tc>
      </w:tr>
      <w:tr w:rsidR="009F28FC" w:rsidRPr="00E94A93" w14:paraId="3A70027F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C8CC460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 </w:t>
            </w:r>
            <w:r w:rsidR="009F28FC" w:rsidRPr="00E94A93">
              <w:rPr>
                <w:szCs w:val="22"/>
                <w:lang w:val="mt-MT"/>
              </w:rPr>
              <w:t xml:space="preserve"> Non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3F569EB8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96 (87, 100)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7913DED1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(78, 97)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0A58004D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68 (54, 79)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6D102D90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(54, 82)</w:t>
            </w:r>
          </w:p>
          <w:p w14:paraId="20B0D1DE" w14:textId="77777777" w:rsidR="009F28FC" w:rsidRPr="00E94A93" w:rsidRDefault="009F28FC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9F28FC" w:rsidRPr="008053A8" w14:paraId="4F9CF51F" w14:textId="77777777" w:rsidTr="0075219E">
        <w:trPr>
          <w:cantSplit/>
        </w:trPr>
        <w:tc>
          <w:tcPr>
            <w:tcW w:w="15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1C9B99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Bidla Medja fiċ</w:t>
            </w:r>
            <w:r w:rsidR="00B93895" w:rsidRPr="00E94A93">
              <w:rPr>
                <w:b/>
                <w:bCs/>
                <w:szCs w:val="22"/>
                <w:lang w:val="mt-MT"/>
              </w:rPr>
              <w:t>-</w:t>
            </w:r>
            <w:r w:rsidRPr="00E94A93">
              <w:rPr>
                <w:b/>
                <w:bCs/>
                <w:szCs w:val="22"/>
                <w:lang w:val="mt-MT"/>
              </w:rPr>
              <w:t>Ċelloli CD4 (95</w:t>
            </w:r>
            <w:r w:rsidR="00823D64" w:rsidRPr="00E94A93">
              <w:rPr>
                <w:b/>
                <w:bCs/>
                <w:szCs w:val="22"/>
                <w:lang w:val="mt-MT"/>
              </w:rPr>
              <w:t>%</w:t>
            </w:r>
            <w:r w:rsidRPr="00E94A93">
              <w:rPr>
                <w:b/>
                <w:bCs/>
                <w:szCs w:val="22"/>
                <w:lang w:val="mt-MT"/>
              </w:rPr>
              <w:t xml:space="preserve"> CI), ċelloli/mm</w:t>
            </w:r>
            <w:r w:rsidRPr="00E94A93">
              <w:rPr>
                <w:b/>
                <w:bCs/>
                <w:szCs w:val="22"/>
                <w:vertAlign w:val="superscript"/>
                <w:lang w:val="mt-MT"/>
              </w:rPr>
              <w:t>3</w:t>
            </w:r>
            <w:r w:rsidRPr="00E94A93">
              <w:rPr>
                <w:b/>
                <w:bCs/>
                <w:szCs w:val="22"/>
                <w:lang w:val="mt-MT"/>
              </w:rPr>
              <w:t xml:space="preserve"> 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8A3824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9884C9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2AE657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370D8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9F28FC" w:rsidRPr="00E94A93" w14:paraId="3F781EBD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3747A41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</w:t>
            </w:r>
            <w:r w:rsidR="009F28FC" w:rsidRPr="00E94A93">
              <w:rPr>
                <w:szCs w:val="22"/>
                <w:lang w:val="mt-MT"/>
              </w:rPr>
              <w:t>Il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pazjenti kollha</w:t>
            </w:r>
            <w:r w:rsidR="009F28FC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36830135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(174, 204)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5AD20FD1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163 (148, 178)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47B59C4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374 (345, 403)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D39BB25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312 (284, 339) </w:t>
            </w:r>
          </w:p>
          <w:p w14:paraId="4ACD425F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9F28FC" w:rsidRPr="00E94A93" w14:paraId="63BA98C8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E400588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9F28FC" w:rsidRPr="00E94A93">
              <w:rPr>
                <w:szCs w:val="22"/>
                <w:lang w:val="mt-MT"/>
              </w:rPr>
              <w:t>Karatteristika tal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Linja Bażi</w:t>
            </w:r>
            <w:r w:rsidR="009F28FC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7921408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BB6045E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0D244F7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DACA81F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9F28FC" w:rsidRPr="00E94A93" w14:paraId="1ED8C125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088423AD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9F28FC" w:rsidRPr="00E94A93">
              <w:rPr>
                <w:szCs w:val="22"/>
                <w:lang w:val="mt-MT"/>
              </w:rPr>
              <w:t>HIV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RNA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&gt; 100,000 kopja/m</w:t>
            </w:r>
            <w:r w:rsidR="000F3E71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5059505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196 (174, 219)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D6C88D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192 (169, 214)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17CAEC37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392 (350, 435)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5ED4A55D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329 (293, 364)</w:t>
            </w:r>
          </w:p>
        </w:tc>
      </w:tr>
      <w:tr w:rsidR="009F28FC" w:rsidRPr="00E94A93" w14:paraId="0FCC8F50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7C76728B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≤ 100,000 kopja/m</w:t>
            </w:r>
            <w:r w:rsidR="000F3E71">
              <w:rPr>
                <w:szCs w:val="22"/>
                <w:lang w:val="mt-MT"/>
              </w:rPr>
              <w:t>L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671530FC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180 (160, 200)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3305225E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134 (115, 153)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7043C6C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350 (312, 388)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288EF7FE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294 (251, 337)</w:t>
            </w:r>
          </w:p>
        </w:tc>
      </w:tr>
      <w:tr w:rsidR="009F28FC" w:rsidRPr="00E94A93" w14:paraId="78714B21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35A2A0D7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lastRenderedPageBreak/>
              <w:t>    </w:t>
            </w:r>
            <w:r w:rsidR="009F28FC" w:rsidRPr="00E94A93">
              <w:rPr>
                <w:szCs w:val="22"/>
                <w:lang w:val="mt-MT"/>
              </w:rPr>
              <w:t>Għadd ta’ CD4 ≤ 50 ċellola/mm</w:t>
            </w:r>
            <w:r w:rsidR="009F28FC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3B013B76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170 (122, 218)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3952F22A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152 (123, 180)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E20F5FF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304 (209, 399)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118A0F15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314 (242, 386)</w:t>
            </w:r>
          </w:p>
        </w:tc>
      </w:tr>
      <w:tr w:rsidR="009F28FC" w:rsidRPr="00E94A93" w14:paraId="51537C3E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2D5C1B2A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&gt; 50 u ≤ 200 ċellola/mm</w:t>
            </w:r>
            <w:r w:rsidR="009F28FC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18ADC92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193 (169, 217)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73C9D5E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175 (151, 198)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B6DC7D6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413 (360, 465)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D98286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306 (264, 348)</w:t>
            </w:r>
          </w:p>
        </w:tc>
      </w:tr>
      <w:tr w:rsidR="009F28FC" w:rsidRPr="00E94A93" w14:paraId="25983B12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0AD23B9B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&gt; 200 ċellola/mm</w:t>
            </w:r>
            <w:r w:rsidR="009F28FC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3E455E0F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190 (168, 212)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6363A7F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157 (134, 181)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696ED3D4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358 (321, 395)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5BC166F9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316 (272, 359)</w:t>
            </w:r>
          </w:p>
        </w:tc>
      </w:tr>
      <w:tr w:rsidR="009F28FC" w:rsidRPr="00E94A93" w14:paraId="1EEA0D62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5C1EE87F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823D64" w:rsidRPr="00E94A93">
              <w:rPr>
                <w:szCs w:val="22"/>
                <w:lang w:val="mt-MT"/>
              </w:rPr>
              <w:t xml:space="preserve"> </w:t>
            </w:r>
            <w:r w:rsidR="009F28FC" w:rsidRPr="00E94A93">
              <w:rPr>
                <w:szCs w:val="22"/>
                <w:lang w:val="mt-MT"/>
              </w:rPr>
              <w:t>Sottotip Virali 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28CA2A81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187 (170, 204)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6ECD4C96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164 (147, 181)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54FFF966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380 (346, 414)</w:t>
            </w: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7B0F8EE6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303 (272, 333)</w:t>
            </w:r>
          </w:p>
        </w:tc>
      </w:tr>
      <w:tr w:rsidR="009F28FC" w:rsidRPr="00E94A93" w14:paraId="3D99F84A" w14:textId="77777777" w:rsidTr="0075219E">
        <w:trPr>
          <w:cantSplit/>
        </w:trPr>
        <w:tc>
          <w:tcPr>
            <w:tcW w:w="1539" w:type="pct"/>
            <w:tcBorders>
              <w:top w:val="nil"/>
              <w:left w:val="nil"/>
              <w:bottom w:val="nil"/>
              <w:right w:val="nil"/>
            </w:tcBorders>
          </w:tcPr>
          <w:p w14:paraId="14103DF3" w14:textId="77777777" w:rsidR="009F28FC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 </w:t>
            </w:r>
            <w:r w:rsidR="009F28FC" w:rsidRPr="00E94A93">
              <w:rPr>
                <w:szCs w:val="22"/>
                <w:lang w:val="mt-MT"/>
              </w:rPr>
              <w:t xml:space="preserve"> Non</w:t>
            </w:r>
            <w:r w:rsidR="00B93895" w:rsidRPr="00E94A93">
              <w:rPr>
                <w:szCs w:val="22"/>
                <w:lang w:val="mt-MT"/>
              </w:rPr>
              <w:t>-</w:t>
            </w:r>
            <w:r w:rsidR="009F28FC" w:rsidRPr="00E94A93">
              <w:rPr>
                <w:szCs w:val="22"/>
                <w:lang w:val="mt-MT"/>
              </w:rPr>
              <w:t>Clade B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</w:tcPr>
          <w:p w14:paraId="4E25427B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(153, 225)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</w:tcPr>
          <w:p w14:paraId="06745329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156 (121, 190)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</w:tcPr>
          <w:p w14:paraId="37A703A4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332 (275, 388)</w:t>
            </w:r>
          </w:p>
          <w:p w14:paraId="1D4389D0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1192" w:type="pct"/>
            <w:tcBorders>
              <w:top w:val="nil"/>
              <w:left w:val="nil"/>
              <w:bottom w:val="nil"/>
              <w:right w:val="nil"/>
            </w:tcBorders>
          </w:tcPr>
          <w:p w14:paraId="430AC53B" w14:textId="77777777" w:rsidR="009F28FC" w:rsidRPr="00E94A93" w:rsidRDefault="009F28FC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329 (260, 398) </w:t>
            </w:r>
          </w:p>
          <w:p w14:paraId="0F3D4C04" w14:textId="77777777" w:rsidR="009F28FC" w:rsidRPr="00E94A93" w:rsidRDefault="009F28FC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1D2C66" w:rsidRPr="002D519C" w14:paraId="258EF52A" w14:textId="77777777" w:rsidTr="0075219E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D7099F" w14:textId="77777777" w:rsidR="001D2C66" w:rsidRPr="00E94A93" w:rsidRDefault="001D2C66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16"/>
                <w:szCs w:val="16"/>
                <w:lang w:val="mt-MT"/>
              </w:rPr>
              <w:t>Pazjent li ma jtemmx it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trattament huwa imputazzjoni ta’ falliment: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pazjenti li waqfu qabel iż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żmien huma imputati bħala falliment wara. Huma rrappurtati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perċentwali ta’ pazjenti b’rispons u intervall ta’ kunfidenza (CI) relatat ta’ 95</w:t>
            </w:r>
            <w:r w:rsidR="00823D64" w:rsidRPr="00E94A93">
              <w:rPr>
                <w:sz w:val="16"/>
                <w:szCs w:val="16"/>
                <w:lang w:val="mt-MT"/>
              </w:rPr>
              <w:t>%</w:t>
            </w:r>
            <w:r w:rsidRPr="00E94A93">
              <w:rPr>
                <w:sz w:val="16"/>
                <w:szCs w:val="16"/>
                <w:lang w:val="mt-MT"/>
              </w:rPr>
              <w:t>.</w:t>
            </w:r>
          </w:p>
          <w:p w14:paraId="1298F154" w14:textId="77777777" w:rsidR="001D2C66" w:rsidRPr="00E94A93" w:rsidRDefault="001D2C66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‡</w:t>
            </w:r>
            <w:r w:rsidRPr="00E94A93">
              <w:rPr>
                <w:sz w:val="16"/>
                <w:szCs w:val="16"/>
                <w:lang w:val="mt-MT"/>
              </w:rPr>
              <w:t xml:space="preserve"> Għal analiżi skont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fatturi pronjostiċi, 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fallimenti viroloġiċi ġew avanzati għal perċentwali &lt; 50 u 400 kopja/m</w:t>
            </w:r>
            <w:r w:rsidR="004A28B3">
              <w:rPr>
                <w:sz w:val="16"/>
                <w:szCs w:val="16"/>
                <w:lang w:val="mt-MT"/>
              </w:rPr>
              <w:t>L</w:t>
            </w:r>
            <w:r w:rsidRPr="00E94A93">
              <w:rPr>
                <w:sz w:val="16"/>
                <w:szCs w:val="16"/>
                <w:lang w:val="mt-MT"/>
              </w:rPr>
              <w:t>. Għall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bidliet medji fil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CD4, intuża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i/>
                <w:sz w:val="16"/>
                <w:szCs w:val="16"/>
                <w:lang w:val="mt-MT"/>
              </w:rPr>
              <w:t>carry</w:t>
            </w:r>
            <w:r w:rsidR="00B93895" w:rsidRPr="00E94A93">
              <w:rPr>
                <w:i/>
                <w:sz w:val="16"/>
                <w:szCs w:val="16"/>
                <w:lang w:val="mt-MT"/>
              </w:rPr>
              <w:t>-</w:t>
            </w:r>
            <w:r w:rsidRPr="00E94A93">
              <w:rPr>
                <w:i/>
                <w:sz w:val="16"/>
                <w:szCs w:val="16"/>
                <w:lang w:val="mt-MT"/>
              </w:rPr>
              <w:t>forward</w:t>
            </w:r>
            <w:r w:rsidRPr="00E94A93">
              <w:rPr>
                <w:sz w:val="16"/>
                <w:szCs w:val="16"/>
                <w:lang w:val="mt-MT"/>
              </w:rPr>
              <w:t xml:space="preserve"> tal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linja bażi għall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fallimenti viroloġiċi.</w:t>
            </w:r>
          </w:p>
          <w:p w14:paraId="106EF1D2" w14:textId="77777777" w:rsidR="001D2C66" w:rsidRPr="00E94A93" w:rsidRDefault="001D2C66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16"/>
                <w:szCs w:val="16"/>
                <w:lang w:val="mt-MT"/>
              </w:rPr>
              <w:t>Noti: L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analiżi hija bbażata fuq id</w:t>
            </w:r>
            <w:r w:rsidR="00B93895" w:rsidRPr="00E94A93">
              <w:rPr>
                <w:sz w:val="16"/>
                <w:szCs w:val="16"/>
                <w:lang w:val="mt-MT"/>
              </w:rPr>
              <w:t>-</w:t>
            </w:r>
            <w:r w:rsidRPr="00E94A93">
              <w:rPr>
                <w:sz w:val="16"/>
                <w:szCs w:val="16"/>
                <w:lang w:val="mt-MT"/>
              </w:rPr>
              <w:t>dejta kollha disponibbli.</w:t>
            </w:r>
          </w:p>
          <w:p w14:paraId="0B3FB1A6" w14:textId="77777777" w:rsidR="001D2C66" w:rsidRPr="00E94A93" w:rsidRDefault="003D1C7F" w:rsidP="00AD2F6D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20"/>
                <w:vertAlign w:val="superscript"/>
                <w:lang w:val="mt-MT"/>
              </w:rPr>
            </w:pPr>
            <w:r>
              <w:rPr>
                <w:sz w:val="16"/>
                <w:szCs w:val="16"/>
                <w:lang w:val="mt-MT"/>
              </w:rPr>
              <w:t xml:space="preserve">Raltegravir </w:t>
            </w:r>
            <w:r w:rsidR="001D2C66" w:rsidRPr="00E94A93">
              <w:rPr>
                <w:sz w:val="16"/>
                <w:szCs w:val="16"/>
                <w:lang w:val="mt-MT"/>
              </w:rPr>
              <w:t>u efavirenz ingħataw ma’ emtricitabine (+) </w:t>
            </w:r>
            <w:r w:rsidR="001D2C66" w:rsidRPr="007C2CBE">
              <w:rPr>
                <w:sz w:val="16"/>
                <w:szCs w:val="16"/>
                <w:lang w:val="mt-MT"/>
              </w:rPr>
              <w:t>tenofovir</w:t>
            </w:r>
            <w:r w:rsidR="007C2CBE" w:rsidRPr="00254A60">
              <w:rPr>
                <w:sz w:val="16"/>
                <w:szCs w:val="16"/>
                <w:lang w:val="mt-MT"/>
              </w:rPr>
              <w:t xml:space="preserve"> disoproxil fumarate</w:t>
            </w:r>
            <w:r w:rsidR="001D2C66" w:rsidRPr="00E94A93">
              <w:rPr>
                <w:sz w:val="16"/>
                <w:szCs w:val="16"/>
                <w:lang w:val="mt-MT"/>
              </w:rPr>
              <w:t>.</w:t>
            </w:r>
          </w:p>
        </w:tc>
      </w:tr>
    </w:tbl>
    <w:p w14:paraId="78600726" w14:textId="77777777" w:rsidR="001D2C66" w:rsidRPr="00E94A93" w:rsidRDefault="001D2C66" w:rsidP="00A97C6E">
      <w:pPr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p w14:paraId="16FF342B" w14:textId="77777777" w:rsidR="007028A1" w:rsidRPr="00E94A93" w:rsidRDefault="007028A1" w:rsidP="006A0FC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rFonts w:eastAsia="MS Mincho"/>
          <w:sz w:val="20"/>
          <w:lang w:val="mt-MT" w:eastAsia="ja-JP"/>
        </w:rPr>
      </w:pPr>
      <w:r w:rsidRPr="00E94A93">
        <w:rPr>
          <w:rFonts w:eastAsia="MS Mincho"/>
          <w:bCs/>
          <w:i/>
          <w:iCs/>
          <w:szCs w:val="22"/>
          <w:lang w:val="mt-MT" w:eastAsia="ja-JP"/>
        </w:rPr>
        <w:t>Popolazzjoni pedjatrika</w:t>
      </w:r>
    </w:p>
    <w:p w14:paraId="578116BC" w14:textId="77777777" w:rsidR="007028A1" w:rsidRPr="00E94A93" w:rsidRDefault="007028A1" w:rsidP="00A97C6E">
      <w:pPr>
        <w:pStyle w:val="Body"/>
        <w:keepNext/>
        <w:jc w:val="left"/>
        <w:rPr>
          <w:lang w:val="mt-MT"/>
        </w:rPr>
      </w:pPr>
    </w:p>
    <w:p w14:paraId="0E51FE38" w14:textId="77777777" w:rsidR="007028A1" w:rsidRPr="00E94A93" w:rsidRDefault="007028A1" w:rsidP="006A0FCF">
      <w:pPr>
        <w:pStyle w:val="Body"/>
        <w:jc w:val="left"/>
        <w:rPr>
          <w:i/>
          <w:lang w:val="mt-MT"/>
        </w:rPr>
      </w:pPr>
      <w:r w:rsidRPr="00E94A93">
        <w:rPr>
          <w:i/>
          <w:lang w:val="mt-MT"/>
        </w:rPr>
        <w:t>Tfal u adolexxenti minn 2 sa 18-il sena</w:t>
      </w:r>
    </w:p>
    <w:p w14:paraId="7A926E9A" w14:textId="77777777" w:rsidR="001D2C66" w:rsidRPr="00E94A93" w:rsidRDefault="001D2C66" w:rsidP="006A0FCF">
      <w:pPr>
        <w:pStyle w:val="Body"/>
        <w:jc w:val="left"/>
        <w:rPr>
          <w:lang w:val="mt-MT"/>
        </w:rPr>
      </w:pPr>
      <w:r w:rsidRPr="00E94A93">
        <w:rPr>
          <w:lang w:val="mt-MT"/>
        </w:rPr>
        <w:t xml:space="preserve">IMPAACT P1066 huwa prova </w:t>
      </w:r>
      <w:r w:rsidR="00BC3BFA">
        <w:rPr>
          <w:lang w:val="mt-MT"/>
        </w:rPr>
        <w:t>b’aktar minn ċentru wieħed</w:t>
      </w:r>
      <w:r w:rsidRPr="00E94A93">
        <w:rPr>
          <w:lang w:val="mt-MT"/>
        </w:rPr>
        <w:t>, open label ta’ Fażi I/II biex tevalwa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profil farmakokinetiku, is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sigurtà,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tollerabbiltà, u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effikaċja ta’ raltegravir fi tfal infettati bl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HIV. Dan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istudju rreġistra 126 tifel/tifla u adolexxent/a, ta’ bejn 2 u 18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il sena, li kienu rċevew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trattament qabel.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pazjenti ġew stratifikati skont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età, billi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ewwel ġew irreġistrati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adolexxenti u mbagħad suċċessivament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tfal iżgħar.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pazjenti rċevew jew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formulazzjoni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pillola ta’ 400</w:t>
      </w:r>
      <w:r w:rsidR="006B3C37">
        <w:rPr>
          <w:lang w:val="mt-MT"/>
        </w:rPr>
        <w:t xml:space="preserve"> mg </w:t>
      </w:r>
      <w:r w:rsidRPr="00E94A93">
        <w:rPr>
          <w:lang w:val="mt-MT"/>
        </w:rPr>
        <w:t>(6 sa 18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il sena) jew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formulazzjoni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pillola li </w:t>
      </w:r>
      <w:r w:rsidR="007028A1" w:rsidRPr="00E94A93">
        <w:rPr>
          <w:lang w:val="mt-MT"/>
        </w:rPr>
        <w:t xml:space="preserve">tomgħodha (2 sa inqas minn 12-il sena). </w:t>
      </w:r>
      <w:r w:rsidRPr="00E94A93">
        <w:rPr>
          <w:lang w:val="mt-MT"/>
        </w:rPr>
        <w:t>Raltegravir ingħata b’reġim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isfond ottimizzat.</w:t>
      </w:r>
    </w:p>
    <w:p w14:paraId="5EA9F5FE" w14:textId="77777777" w:rsidR="001D2C66" w:rsidRPr="00E94A93" w:rsidRDefault="001D2C66" w:rsidP="006A0FCF">
      <w:pPr>
        <w:pStyle w:val="Body"/>
        <w:jc w:val="left"/>
        <w:rPr>
          <w:lang w:val="mt-MT"/>
        </w:rPr>
      </w:pPr>
    </w:p>
    <w:p w14:paraId="394EE86A" w14:textId="77777777" w:rsidR="001D2C66" w:rsidRPr="00E94A93" w:rsidRDefault="001D2C66" w:rsidP="006A0FCF">
      <w:pPr>
        <w:pStyle w:val="Body"/>
        <w:jc w:val="left"/>
        <w:rPr>
          <w:lang w:val="mt-MT"/>
        </w:rPr>
      </w:pPr>
      <w:r w:rsidRPr="00E94A93">
        <w:rPr>
          <w:lang w:val="mt-MT"/>
        </w:rPr>
        <w:t>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istadju inizjali ta’ sejbien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doża kien jinkludi evalwazzjoni farmakokinetika intensiva.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għażla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doża kienet ibbażata fuq 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kisba ta’ esponiment ta’ raltegravir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plażma u konċentrazzjoni minima simili għal dawk li jidhru fl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adulti, u sigurtà fuq perjodu qasir aċċettabbli. Wara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għażla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doża, kienu rreġistrati pazjenti addizzjonali għall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evalwazzjoni tas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sigurtà, 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tollerabbiltà u 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effikaċja fuq perjodu fit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tul. Mill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126 pazjent, 96 irċevew id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doża rakkomandata ta’ </w:t>
      </w:r>
      <w:r w:rsidR="003D1C7F">
        <w:rPr>
          <w:szCs w:val="22"/>
          <w:lang w:val="mt-MT"/>
        </w:rPr>
        <w:t>raltegravir</w:t>
      </w:r>
      <w:r w:rsidR="003D1C7F" w:rsidRPr="00E94A93" w:rsidDel="003D1C7F">
        <w:rPr>
          <w:lang w:val="mt-MT"/>
        </w:rPr>
        <w:t xml:space="preserve"> </w:t>
      </w:r>
      <w:r w:rsidRPr="00E94A93">
        <w:rPr>
          <w:lang w:val="mt-MT"/>
        </w:rPr>
        <w:t>(</w:t>
      </w:r>
      <w:r w:rsidRPr="00E94A93">
        <w:rPr>
          <w:rFonts w:eastAsia="Arial Unicode MS"/>
          <w:lang w:val="mt-MT"/>
        </w:rPr>
        <w:t xml:space="preserve">ara </w:t>
      </w:r>
      <w:r w:rsidR="007519FB">
        <w:rPr>
          <w:rFonts w:eastAsia="Arial Unicode MS"/>
          <w:lang w:val="mt-MT"/>
        </w:rPr>
        <w:t>sezzjoni </w:t>
      </w:r>
      <w:r w:rsidRPr="00E94A93">
        <w:rPr>
          <w:lang w:val="mt-MT"/>
        </w:rPr>
        <w:t>4.2).</w:t>
      </w:r>
    </w:p>
    <w:p w14:paraId="23370DDD" w14:textId="77777777" w:rsidR="001D2C66" w:rsidRPr="00E94A93" w:rsidRDefault="001D2C66" w:rsidP="006A0FCF">
      <w:pPr>
        <w:tabs>
          <w:tab w:val="clear" w:pos="567"/>
          <w:tab w:val="left" w:pos="720"/>
        </w:tabs>
        <w:spacing w:line="240" w:lineRule="auto"/>
        <w:rPr>
          <w:lang w:val="mt-MT"/>
        </w:rPr>
      </w:pPr>
      <w:r w:rsidRPr="00E94A93">
        <w:rPr>
          <w:lang w:val="mt-MT"/>
        </w:rPr>
        <w:t xml:space="preserve"> </w:t>
      </w:r>
    </w:p>
    <w:p w14:paraId="121BAB95" w14:textId="77777777" w:rsidR="001D2C66" w:rsidRPr="00E94A93" w:rsidRDefault="001D2C66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 </w:t>
      </w:r>
      <w:r w:rsidR="00FA5144" w:rsidRPr="00E94A93">
        <w:rPr>
          <w:b/>
          <w:bCs/>
          <w:szCs w:val="22"/>
          <w:lang w:val="mt-MT"/>
        </w:rPr>
        <w:t>6</w:t>
      </w:r>
    </w:p>
    <w:p w14:paraId="4A9233DE" w14:textId="77777777" w:rsidR="001D2C66" w:rsidRPr="00E94A93" w:rsidRDefault="00FA5144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Karatteristiċi fil-Linja Bażi u Riżultati tal-Effikaċja fil-Ġimgħat 24 u 48 minn IMPAACT P1066 (2 sa 18-il sena)</w:t>
      </w:r>
    </w:p>
    <w:p w14:paraId="65DCA316" w14:textId="77777777" w:rsidR="00FA5144" w:rsidRPr="00E94A93" w:rsidRDefault="00FA5144" w:rsidP="006A0FCF">
      <w:pPr>
        <w:keepNext/>
        <w:tabs>
          <w:tab w:val="clear" w:pos="567"/>
          <w:tab w:val="left" w:pos="720"/>
        </w:tabs>
        <w:spacing w:line="240" w:lineRule="auto"/>
        <w:rPr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1"/>
        <w:gridCol w:w="1763"/>
        <w:gridCol w:w="1747"/>
      </w:tblGrid>
      <w:tr w:rsidR="001D2C66" w:rsidRPr="00E94A93" w14:paraId="6211C8F0" w14:textId="77777777">
        <w:trPr>
          <w:cantSplit/>
          <w:trHeight w:val="252"/>
          <w:tblHeader/>
        </w:trPr>
        <w:tc>
          <w:tcPr>
            <w:tcW w:w="3065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5C698238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  <w:p w14:paraId="56B58884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193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D43188E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Popolazzjoni bid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="00FA5144" w:rsidRPr="00E94A93">
              <w:rPr>
                <w:b/>
                <w:bCs/>
                <w:sz w:val="20"/>
                <w:lang w:val="mt-MT"/>
              </w:rPr>
              <w:t>doża finali</w:t>
            </w:r>
          </w:p>
        </w:tc>
      </w:tr>
      <w:tr w:rsidR="001D2C66" w:rsidRPr="00E94A93" w14:paraId="2DA5B61F" w14:textId="77777777">
        <w:trPr>
          <w:cantSplit/>
          <w:trHeight w:val="252"/>
          <w:tblHeader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5698B8" w14:textId="77777777" w:rsidR="001D2C66" w:rsidRPr="00E94A93" w:rsidRDefault="001D2C66" w:rsidP="006A0FCF">
            <w:pPr>
              <w:tabs>
                <w:tab w:val="clear" w:pos="567"/>
              </w:tabs>
              <w:spacing w:line="240" w:lineRule="auto"/>
              <w:rPr>
                <w:b/>
                <w:bCs/>
                <w:sz w:val="20"/>
                <w:lang w:val="mt-MT"/>
              </w:rPr>
            </w:pPr>
          </w:p>
        </w:tc>
        <w:tc>
          <w:tcPr>
            <w:tcW w:w="193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82DBC83" w14:textId="77777777" w:rsidR="001D2C66" w:rsidRPr="00E94A93" w:rsidRDefault="001D2C66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N=96</w:t>
            </w:r>
          </w:p>
        </w:tc>
      </w:tr>
      <w:tr w:rsidR="001D2C66" w:rsidRPr="00E94A93" w14:paraId="00C2CB81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49489682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demografiċi</w:t>
            </w:r>
          </w:p>
        </w:tc>
      </w:tr>
      <w:tr w:rsidR="001D2C66" w:rsidRPr="00E94A93" w14:paraId="04C809EC" w14:textId="77777777">
        <w:trPr>
          <w:cantSplit/>
        </w:trPr>
        <w:tc>
          <w:tcPr>
            <w:tcW w:w="3065" w:type="pct"/>
            <w:shd w:val="clear" w:color="auto" w:fill="auto"/>
          </w:tcPr>
          <w:p w14:paraId="4C05B1E9" w14:textId="77777777" w:rsidR="001D2C66" w:rsidRPr="00E94A93" w:rsidRDefault="001D2C66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Età</w:t>
            </w:r>
            <w:r w:rsidRPr="00E94A93">
              <w:rPr>
                <w:bCs/>
                <w:sz w:val="20"/>
                <w:lang w:val="mt-MT"/>
              </w:rPr>
              <w:t xml:space="preserve"> (snin), medjan [medda]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11870B45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 [2 – 18]</w:t>
            </w:r>
          </w:p>
        </w:tc>
      </w:tr>
      <w:tr w:rsidR="001D2C66" w:rsidRPr="00E94A93" w14:paraId="27989455" w14:textId="77777777">
        <w:trPr>
          <w:cantSplit/>
        </w:trPr>
        <w:tc>
          <w:tcPr>
            <w:tcW w:w="3065" w:type="pct"/>
            <w:shd w:val="clear" w:color="auto" w:fill="auto"/>
          </w:tcPr>
          <w:p w14:paraId="09314A86" w14:textId="77777777" w:rsidR="001D2C66" w:rsidRPr="00E94A93" w:rsidRDefault="001D2C66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Sess Maskili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4304BB77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</w:t>
            </w:r>
            <w:r w:rsidR="00823D64" w:rsidRPr="00E94A93">
              <w:rPr>
                <w:sz w:val="20"/>
                <w:lang w:val="mt-MT"/>
              </w:rPr>
              <w:t xml:space="preserve">% </w:t>
            </w:r>
          </w:p>
        </w:tc>
      </w:tr>
      <w:tr w:rsidR="001D2C66" w:rsidRPr="00E94A93" w14:paraId="63082D38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237F3B06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Razza</w:t>
            </w:r>
          </w:p>
        </w:tc>
      </w:tr>
      <w:tr w:rsidR="001D2C66" w:rsidRPr="00E94A93" w14:paraId="580989D5" w14:textId="77777777">
        <w:trPr>
          <w:cantSplit/>
        </w:trPr>
        <w:tc>
          <w:tcPr>
            <w:tcW w:w="3065" w:type="pct"/>
            <w:shd w:val="clear" w:color="auto" w:fill="auto"/>
          </w:tcPr>
          <w:p w14:paraId="4BBBA797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Kawkasi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79193B6C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34</w:t>
            </w:r>
            <w:r w:rsidR="00823D64" w:rsidRPr="00E94A93">
              <w:rPr>
                <w:sz w:val="20"/>
                <w:lang w:val="mt-MT"/>
              </w:rPr>
              <w:t xml:space="preserve">% </w:t>
            </w:r>
          </w:p>
        </w:tc>
      </w:tr>
      <w:tr w:rsidR="001D2C66" w:rsidRPr="00E94A93" w14:paraId="5D7AAC07" w14:textId="77777777">
        <w:trPr>
          <w:cantSplit/>
        </w:trPr>
        <w:tc>
          <w:tcPr>
            <w:tcW w:w="3065" w:type="pct"/>
            <w:shd w:val="clear" w:color="auto" w:fill="auto"/>
          </w:tcPr>
          <w:p w14:paraId="00F983EE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Suwed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7F46E2E0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D2C66" w:rsidRPr="00E94A93" w14:paraId="4AA18F60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46266946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fil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Linja Bażi</w:t>
            </w:r>
          </w:p>
        </w:tc>
      </w:tr>
      <w:tr w:rsidR="001D2C66" w:rsidRPr="00E94A93" w14:paraId="664D74A7" w14:textId="77777777">
        <w:trPr>
          <w:cantSplit/>
        </w:trPr>
        <w:tc>
          <w:tcPr>
            <w:tcW w:w="3065" w:type="pct"/>
            <w:shd w:val="clear" w:color="auto" w:fill="auto"/>
          </w:tcPr>
          <w:p w14:paraId="330633C3" w14:textId="77777777" w:rsidR="001D2C66" w:rsidRPr="00E94A93" w:rsidRDefault="001D2C66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1 RNA fil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plażma</w:t>
            </w:r>
            <w:r w:rsidRPr="00E94A93">
              <w:rPr>
                <w:sz w:val="20"/>
                <w:lang w:val="mt-MT"/>
              </w:rPr>
              <w:t xml:space="preserve"> (log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kopji/</w:t>
            </w:r>
            <w:r w:rsidR="004A28B3">
              <w:rPr>
                <w:sz w:val="20"/>
                <w:lang w:val="mt-MT"/>
              </w:rPr>
              <w:t>mL</w:t>
            </w:r>
            <w:r w:rsidRPr="00E94A93">
              <w:rPr>
                <w:sz w:val="20"/>
                <w:lang w:val="mt-MT"/>
              </w:rPr>
              <w:t>), medja [medda]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0FFC8A2C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4.3 [2.7 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 xml:space="preserve"> 6)]</w:t>
            </w:r>
          </w:p>
        </w:tc>
      </w:tr>
      <w:tr w:rsidR="001D2C66" w:rsidRPr="00E94A93" w14:paraId="5014A25F" w14:textId="77777777">
        <w:trPr>
          <w:cantSplit/>
        </w:trPr>
        <w:tc>
          <w:tcPr>
            <w:tcW w:w="3065" w:type="pct"/>
            <w:shd w:val="clear" w:color="auto" w:fill="auto"/>
          </w:tcPr>
          <w:p w14:paraId="44810D20" w14:textId="77777777" w:rsidR="001D2C66" w:rsidRPr="00E94A93" w:rsidRDefault="001D2C66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Għadd ta’ ċelloli CD4</w:t>
            </w:r>
            <w:r w:rsidRPr="00E94A93">
              <w:rPr>
                <w:sz w:val="20"/>
                <w:lang w:val="mt-MT"/>
              </w:rPr>
              <w:t xml:space="preserve"> (ċelloli/mm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>), medjan [medda]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25E15207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481 [0 – 2361]</w:t>
            </w:r>
          </w:p>
        </w:tc>
      </w:tr>
      <w:tr w:rsidR="001D2C66" w:rsidRPr="00E94A93" w14:paraId="2068A799" w14:textId="77777777">
        <w:trPr>
          <w:cantSplit/>
        </w:trPr>
        <w:tc>
          <w:tcPr>
            <w:tcW w:w="3065" w:type="pct"/>
            <w:shd w:val="clear" w:color="auto" w:fill="auto"/>
          </w:tcPr>
          <w:p w14:paraId="42A5E975" w14:textId="77777777" w:rsidR="001D2C66" w:rsidRPr="00E94A93" w:rsidRDefault="001D2C66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Perċentwali ta’ CD4, </w:t>
            </w:r>
            <w:r w:rsidRPr="00E94A93">
              <w:rPr>
                <w:bCs/>
                <w:sz w:val="20"/>
                <w:lang w:val="mt-MT"/>
              </w:rPr>
              <w:t>medjan [medda]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71FA0A43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23.3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 xml:space="preserve"> [0 – 44]</w:t>
            </w:r>
          </w:p>
        </w:tc>
      </w:tr>
      <w:tr w:rsidR="001D2C66" w:rsidRPr="00E94A93" w14:paraId="0E2FEED4" w14:textId="77777777">
        <w:trPr>
          <w:cantSplit/>
        </w:trPr>
        <w:tc>
          <w:tcPr>
            <w:tcW w:w="3065" w:type="pct"/>
            <w:shd w:val="clear" w:color="auto" w:fill="auto"/>
          </w:tcPr>
          <w:p w14:paraId="69F26AC7" w14:textId="77777777" w:rsidR="001D2C66" w:rsidRPr="00E94A93" w:rsidRDefault="001D2C66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</w:t>
            </w:r>
            <w:r w:rsidR="00B93895" w:rsidRPr="00E94A93">
              <w:rPr>
                <w:b/>
                <w:sz w:val="20"/>
                <w:lang w:val="mt-MT"/>
              </w:rPr>
              <w:t>-</w:t>
            </w:r>
            <w:r w:rsidRPr="00E94A93">
              <w:rPr>
                <w:b/>
                <w:sz w:val="20"/>
                <w:lang w:val="mt-MT"/>
              </w:rPr>
              <w:t>1 RNA &gt;100,000 kopja/m</w:t>
            </w:r>
            <w:r w:rsidR="004A28B3">
              <w:rPr>
                <w:b/>
                <w:sz w:val="20"/>
                <w:lang w:val="mt-MT"/>
              </w:rPr>
              <w:t>L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13F7381A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D2C66" w:rsidRPr="00E94A93" w14:paraId="57808A88" w14:textId="77777777">
        <w:trPr>
          <w:cantSplit/>
        </w:trPr>
        <w:tc>
          <w:tcPr>
            <w:tcW w:w="3065" w:type="pct"/>
            <w:shd w:val="clear" w:color="auto" w:fill="auto"/>
          </w:tcPr>
          <w:p w14:paraId="5FE9E307" w14:textId="77777777" w:rsidR="001D2C66" w:rsidRPr="00E94A93" w:rsidRDefault="001D2C66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CDC HIV kategorija B jew C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2AB75D3C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D2C66" w:rsidRPr="002D519C" w14:paraId="75E3FE1B" w14:textId="77777777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794F6509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 xml:space="preserve">Użu preċedenti ta’ </w:t>
            </w:r>
            <w:smartTag w:uri="urn:schemas-microsoft-com:office:smarttags" w:element="stockticker">
              <w:r w:rsidRPr="00E94A93">
                <w:rPr>
                  <w:b/>
                  <w:bCs/>
                  <w:sz w:val="20"/>
                  <w:lang w:val="mt-MT"/>
                </w:rPr>
                <w:t>ART</w:t>
              </w:r>
            </w:smartTag>
            <w:r w:rsidRPr="00E94A93">
              <w:rPr>
                <w:b/>
                <w:bCs/>
                <w:sz w:val="20"/>
                <w:lang w:val="mt-MT"/>
              </w:rPr>
              <w:t xml:space="preserve"> skont il</w:t>
            </w:r>
            <w:r w:rsidR="00B93895" w:rsidRPr="00E94A93">
              <w:rPr>
                <w:b/>
                <w:bCs/>
                <w:sz w:val="20"/>
                <w:lang w:val="mt-MT"/>
              </w:rPr>
              <w:t>-</w:t>
            </w:r>
            <w:r w:rsidRPr="00E94A93">
              <w:rPr>
                <w:b/>
                <w:bCs/>
                <w:sz w:val="20"/>
                <w:lang w:val="mt-MT"/>
              </w:rPr>
              <w:t>Klassi</w:t>
            </w:r>
          </w:p>
        </w:tc>
      </w:tr>
      <w:tr w:rsidR="001D2C66" w:rsidRPr="00E94A93" w14:paraId="55EAFA28" w14:textId="77777777">
        <w:trPr>
          <w:cantSplit/>
        </w:trPr>
        <w:tc>
          <w:tcPr>
            <w:tcW w:w="3065" w:type="pct"/>
            <w:shd w:val="clear" w:color="auto" w:fill="auto"/>
          </w:tcPr>
          <w:p w14:paraId="46984B1E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NNRTI 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5B869ABC" w14:textId="77777777" w:rsidR="001D2C66" w:rsidRPr="00E94A93" w:rsidRDefault="001D2C66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78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D2C66" w:rsidRPr="00E94A93" w14:paraId="1784E1C3" w14:textId="77777777">
        <w:trPr>
          <w:cantSplit/>
        </w:trPr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8BC4E5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PI </w:t>
            </w:r>
          </w:p>
        </w:tc>
        <w:tc>
          <w:tcPr>
            <w:tcW w:w="19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0D6267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83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D2C66" w:rsidRPr="00E94A93" w14:paraId="7FF09232" w14:textId="77777777" w:rsidTr="001E5648">
        <w:trPr>
          <w:cantSplit/>
        </w:trPr>
        <w:tc>
          <w:tcPr>
            <w:tcW w:w="30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D5AF3C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Rispons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3B06FE2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24</w:t>
            </w:r>
          </w:p>
        </w:tc>
        <w:tc>
          <w:tcPr>
            <w:tcW w:w="9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2C0F7D6" w14:textId="77777777" w:rsidR="001D2C66" w:rsidRPr="00E94A93" w:rsidRDefault="001D2C66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48</w:t>
            </w:r>
          </w:p>
        </w:tc>
      </w:tr>
      <w:tr w:rsidR="001D2C66" w:rsidRPr="00E94A93" w14:paraId="4D9A40E8" w14:textId="77777777" w:rsidTr="001E5648">
        <w:trPr>
          <w:cantSplit/>
        </w:trPr>
        <w:tc>
          <w:tcPr>
            <w:tcW w:w="3065" w:type="pct"/>
            <w:shd w:val="clear" w:color="auto" w:fill="auto"/>
          </w:tcPr>
          <w:p w14:paraId="4B2596FA" w14:textId="77777777" w:rsidR="001D2C66" w:rsidRPr="00E94A93" w:rsidRDefault="001D2C66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Kisbu tnaqqis ta’ ≥1 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HIV RNA mil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>linja bażi jew &lt;400 kopja/</w:t>
            </w:r>
            <w:r w:rsidR="00FA5144" w:rsidRPr="00E94A93">
              <w:rPr>
                <w:sz w:val="20"/>
                <w:lang w:val="mt-MT"/>
              </w:rPr>
              <w:t>m</w:t>
            </w:r>
            <w:r w:rsidR="004A28B3">
              <w:rPr>
                <w:sz w:val="20"/>
                <w:lang w:val="mt-MT"/>
              </w:rPr>
              <w:t>L</w:t>
            </w:r>
          </w:p>
        </w:tc>
        <w:tc>
          <w:tcPr>
            <w:tcW w:w="972" w:type="pct"/>
            <w:shd w:val="clear" w:color="auto" w:fill="auto"/>
            <w:vAlign w:val="bottom"/>
          </w:tcPr>
          <w:p w14:paraId="7C1DD6C0" w14:textId="77777777" w:rsidR="001D2C66" w:rsidRPr="00E94A93" w:rsidRDefault="001D2C66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  <w:tc>
          <w:tcPr>
            <w:tcW w:w="963" w:type="pct"/>
            <w:shd w:val="clear" w:color="auto" w:fill="auto"/>
            <w:vAlign w:val="bottom"/>
          </w:tcPr>
          <w:p w14:paraId="1FC46D1A" w14:textId="77777777" w:rsidR="001D2C66" w:rsidRPr="00E94A93" w:rsidRDefault="001D2C66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</w:t>
            </w:r>
            <w:r w:rsidR="00A04839" w:rsidRPr="00E94A93">
              <w:rPr>
                <w:sz w:val="20"/>
                <w:lang w:val="mt-MT"/>
              </w:rPr>
              <w:t>9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D2C66" w:rsidRPr="00E94A93" w14:paraId="0675462C" w14:textId="77777777" w:rsidTr="001E5648">
        <w:trPr>
          <w:cantSplit/>
        </w:trPr>
        <w:tc>
          <w:tcPr>
            <w:tcW w:w="3065" w:type="pct"/>
            <w:shd w:val="clear" w:color="auto" w:fill="auto"/>
          </w:tcPr>
          <w:p w14:paraId="31B8E28B" w14:textId="77777777" w:rsidR="001D2C66" w:rsidRPr="00E94A93" w:rsidRDefault="001D2C66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Kisbu HIV RNA ta’ &lt;50 kopja/</w:t>
            </w:r>
            <w:r w:rsidR="00FA5144" w:rsidRPr="00E94A93">
              <w:rPr>
                <w:sz w:val="20"/>
                <w:lang w:val="mt-MT"/>
              </w:rPr>
              <w:t>m</w:t>
            </w:r>
            <w:r w:rsidR="004A28B3">
              <w:rPr>
                <w:sz w:val="20"/>
                <w:lang w:val="mt-MT"/>
              </w:rPr>
              <w:t>L</w:t>
            </w:r>
          </w:p>
        </w:tc>
        <w:tc>
          <w:tcPr>
            <w:tcW w:w="972" w:type="pct"/>
            <w:shd w:val="clear" w:color="auto" w:fill="auto"/>
            <w:vAlign w:val="bottom"/>
          </w:tcPr>
          <w:p w14:paraId="1CD7B54E" w14:textId="77777777" w:rsidR="001D2C66" w:rsidRPr="00E94A93" w:rsidRDefault="001D2C66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54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  <w:tc>
          <w:tcPr>
            <w:tcW w:w="963" w:type="pct"/>
            <w:shd w:val="clear" w:color="auto" w:fill="auto"/>
            <w:vAlign w:val="bottom"/>
          </w:tcPr>
          <w:p w14:paraId="1A533DC4" w14:textId="77777777" w:rsidR="001D2C66" w:rsidRPr="00E94A93" w:rsidRDefault="001D2C66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</w:t>
            </w:r>
            <w:r w:rsidR="00A04839" w:rsidRPr="00E94A93">
              <w:rPr>
                <w:sz w:val="20"/>
                <w:lang w:val="mt-MT"/>
              </w:rPr>
              <w:t>7</w:t>
            </w:r>
            <w:r w:rsidR="00823D64" w:rsidRPr="00E94A93">
              <w:rPr>
                <w:sz w:val="20"/>
                <w:lang w:val="mt-MT"/>
              </w:rPr>
              <w:t>%</w:t>
            </w:r>
          </w:p>
        </w:tc>
      </w:tr>
      <w:tr w:rsidR="001D2C66" w:rsidRPr="00E94A93" w14:paraId="4DC2D169" w14:textId="77777777" w:rsidTr="001E5648">
        <w:trPr>
          <w:cantSplit/>
        </w:trPr>
        <w:tc>
          <w:tcPr>
            <w:tcW w:w="3065" w:type="pct"/>
            <w:shd w:val="clear" w:color="auto" w:fill="auto"/>
          </w:tcPr>
          <w:p w14:paraId="5C11C1C7" w14:textId="77777777" w:rsidR="001D2C66" w:rsidRPr="00E94A93" w:rsidRDefault="001D2C66" w:rsidP="00A97C6E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Żieda medja fl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>għadd ta’ ċelloli CD4 (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 mil</w:t>
            </w:r>
            <w:r w:rsidR="00B93895" w:rsidRPr="00E94A93">
              <w:rPr>
                <w:sz w:val="20"/>
                <w:lang w:val="mt-MT"/>
              </w:rPr>
              <w:t>-</w:t>
            </w:r>
            <w:r w:rsidRPr="00E94A93">
              <w:rPr>
                <w:sz w:val="20"/>
                <w:lang w:val="mt-MT"/>
              </w:rPr>
              <w:t xml:space="preserve">linja bażi </w:t>
            </w:r>
          </w:p>
        </w:tc>
        <w:tc>
          <w:tcPr>
            <w:tcW w:w="972" w:type="pct"/>
            <w:shd w:val="clear" w:color="auto" w:fill="auto"/>
          </w:tcPr>
          <w:p w14:paraId="3043C72F" w14:textId="77777777" w:rsidR="001D2C66" w:rsidRPr="00E94A93" w:rsidRDefault="001D2C66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119 </w:t>
            </w:r>
            <w:r w:rsidR="002B159B" w:rsidRPr="00E94A93">
              <w:rPr>
                <w:sz w:val="20"/>
                <w:lang w:val="mt-MT"/>
              </w:rPr>
              <w:t>ċelluli</w:t>
            </w:r>
            <w:r w:rsidRPr="00E94A93">
              <w:rPr>
                <w:sz w:val="20"/>
                <w:lang w:val="mt-MT"/>
              </w:rPr>
              <w:t>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 xml:space="preserve"> (3.8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</w:t>
            </w:r>
          </w:p>
        </w:tc>
        <w:tc>
          <w:tcPr>
            <w:tcW w:w="963" w:type="pct"/>
            <w:shd w:val="clear" w:color="auto" w:fill="auto"/>
          </w:tcPr>
          <w:p w14:paraId="333D3263" w14:textId="77777777" w:rsidR="001D2C66" w:rsidRPr="00E94A93" w:rsidRDefault="001D2C66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</w:t>
            </w:r>
            <w:r w:rsidR="00A04839" w:rsidRPr="00E94A93">
              <w:rPr>
                <w:sz w:val="20"/>
                <w:lang w:val="mt-MT"/>
              </w:rPr>
              <w:t>6 </w:t>
            </w:r>
            <w:r w:rsidR="002B159B" w:rsidRPr="00E94A93">
              <w:rPr>
                <w:sz w:val="20"/>
                <w:lang w:val="mt-MT"/>
              </w:rPr>
              <w:t>ċelluli</w:t>
            </w:r>
            <w:r w:rsidRPr="00E94A93">
              <w:rPr>
                <w:sz w:val="20"/>
                <w:lang w:val="mt-MT"/>
              </w:rPr>
              <w:t>/mm</w:t>
            </w:r>
            <w:r w:rsidRPr="00E94A93">
              <w:rPr>
                <w:sz w:val="20"/>
                <w:vertAlign w:val="superscript"/>
                <w:lang w:val="mt-MT"/>
              </w:rPr>
              <w:t xml:space="preserve">3 </w:t>
            </w:r>
            <w:r w:rsidRPr="00E94A93">
              <w:rPr>
                <w:sz w:val="20"/>
                <w:lang w:val="mt-MT"/>
              </w:rPr>
              <w:t>(4.</w:t>
            </w:r>
            <w:r w:rsidR="00A04839" w:rsidRPr="00E94A93">
              <w:rPr>
                <w:sz w:val="20"/>
                <w:lang w:val="mt-MT"/>
              </w:rPr>
              <w:t>6</w:t>
            </w:r>
            <w:r w:rsidR="00823D64" w:rsidRPr="00E94A93">
              <w:rPr>
                <w:sz w:val="20"/>
                <w:lang w:val="mt-MT"/>
              </w:rPr>
              <w:t>%</w:t>
            </w:r>
            <w:r w:rsidRPr="00E94A93">
              <w:rPr>
                <w:sz w:val="20"/>
                <w:lang w:val="mt-MT"/>
              </w:rPr>
              <w:t>)</w:t>
            </w:r>
          </w:p>
        </w:tc>
      </w:tr>
    </w:tbl>
    <w:p w14:paraId="45E893FE" w14:textId="77777777" w:rsidR="00466200" w:rsidRPr="00E94A93" w:rsidRDefault="00466200" w:rsidP="00A97C6E">
      <w:pPr>
        <w:spacing w:line="240" w:lineRule="auto"/>
        <w:rPr>
          <w:i/>
          <w:noProof/>
          <w:lang w:val="mt-MT"/>
        </w:rPr>
      </w:pPr>
    </w:p>
    <w:p w14:paraId="068251DE" w14:textId="77777777" w:rsidR="00FA5144" w:rsidRPr="00E94A93" w:rsidRDefault="00FA5144" w:rsidP="006A0FCF">
      <w:pPr>
        <w:keepNext/>
        <w:spacing w:line="240" w:lineRule="auto"/>
        <w:rPr>
          <w:i/>
          <w:noProof/>
          <w:szCs w:val="22"/>
          <w:lang w:val="mt-MT"/>
        </w:rPr>
      </w:pPr>
      <w:r w:rsidRPr="00E94A93">
        <w:rPr>
          <w:i/>
          <w:noProof/>
          <w:lang w:val="mt-MT"/>
        </w:rPr>
        <w:t>Tfal żgħar u trabi ta’ 4 ġimgħat jew inqas minn sentejn</w:t>
      </w:r>
    </w:p>
    <w:p w14:paraId="508B55EA" w14:textId="77777777" w:rsidR="00FA5144" w:rsidRPr="00E94A93" w:rsidRDefault="00FA5144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IMPAACT P1066 irreġistra fih ukoll tfal żgħar u trabi ta’ inqas minn sentejn infettati bl-HIV li qabel kienu rċevew terapija antiretrovirali jew bħala profilassi għall-prevenzjoni ta’ trasmissjoni mill-omm għall-wild (PMTCT) u/jew bħala terapija antiretrovirali ta’ kombinazzjoni għall-kura ta’ infezzjoni tal-HIV. Raltegravir ingħata bħala granuli għal formolazzjoni ta’ sospensjoni orali mingħajr ma tqies l-ikel f’kombinazzjoni ma’ skeda ta’ sfond ottimizzata</w:t>
      </w:r>
      <w:r w:rsidR="00DB12D4" w:rsidRPr="00E94A93">
        <w:rPr>
          <w:szCs w:val="22"/>
          <w:lang w:val="mt-MT"/>
        </w:rPr>
        <w:t xml:space="preserve"> li inkludiet lopinavir flimkien ma’ ritonavir f’żewġ terzi tal-pazjenti</w:t>
      </w:r>
      <w:r w:rsidRPr="00E94A93">
        <w:rPr>
          <w:szCs w:val="22"/>
          <w:lang w:val="mt-MT"/>
        </w:rPr>
        <w:t>.</w:t>
      </w:r>
    </w:p>
    <w:p w14:paraId="0C6BC88E" w14:textId="77777777" w:rsidR="00FA5144" w:rsidRPr="00E94A93" w:rsidRDefault="00FA5144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DF99B32" w14:textId="77777777" w:rsidR="00FA5144" w:rsidRPr="00E94A93" w:rsidRDefault="00FA5144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 7</w:t>
      </w:r>
    </w:p>
    <w:p w14:paraId="0BC39C11" w14:textId="77777777" w:rsidR="00FA5144" w:rsidRPr="00E94A93" w:rsidRDefault="00FA5144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szCs w:val="22"/>
          <w:lang w:val="mt-MT"/>
        </w:rPr>
      </w:pPr>
      <w:r w:rsidRPr="00E94A93">
        <w:rPr>
          <w:b/>
          <w:bCs/>
          <w:szCs w:val="22"/>
          <w:lang w:val="mt-MT"/>
        </w:rPr>
        <w:t xml:space="preserve">Karatteristiċi tal-Linja Bażi u Riżultati tal-Effikaċja fil-Ġimgħat 24 u 48 minn IMPAACT P1066 </w:t>
      </w:r>
      <w:r w:rsidRPr="00E94A93">
        <w:rPr>
          <w:b/>
          <w:noProof/>
          <w:szCs w:val="22"/>
          <w:lang w:val="mt-MT"/>
        </w:rPr>
        <w:t>(4 ġimgħat għal inqas minn sentejn</w:t>
      </w:r>
      <w:r w:rsidRPr="00E94A93">
        <w:rPr>
          <w:b/>
          <w:szCs w:val="22"/>
          <w:lang w:val="mt-MT"/>
        </w:rPr>
        <w:t>)</w:t>
      </w:r>
    </w:p>
    <w:p w14:paraId="6A46F5EA" w14:textId="77777777" w:rsidR="00FA5144" w:rsidRPr="00E94A93" w:rsidRDefault="00FA5144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6"/>
        <w:gridCol w:w="1939"/>
        <w:gridCol w:w="2016"/>
      </w:tblGrid>
      <w:tr w:rsidR="00FA5144" w:rsidRPr="00E94A93" w14:paraId="697E2496" w14:textId="77777777" w:rsidTr="00592B61">
        <w:trPr>
          <w:cantSplit/>
          <w:trHeight w:val="550"/>
          <w:tblHeader/>
        </w:trPr>
        <w:tc>
          <w:tcPr>
            <w:tcW w:w="282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F55059F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  <w:p w14:paraId="3BC58904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2180" w:type="pct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242639A5" w14:textId="77777777" w:rsidR="00FA5144" w:rsidRPr="00E94A93" w:rsidRDefault="00FA5144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N=26</w:t>
            </w:r>
          </w:p>
        </w:tc>
      </w:tr>
      <w:tr w:rsidR="00FA5144" w:rsidRPr="00E94A93" w14:paraId="0C1590B8" w14:textId="77777777" w:rsidTr="00592B61">
        <w:trPr>
          <w:cantSplit/>
        </w:trPr>
        <w:tc>
          <w:tcPr>
            <w:tcW w:w="5000" w:type="pct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74E90CB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Demografiċi</w:t>
            </w:r>
          </w:p>
        </w:tc>
      </w:tr>
      <w:tr w:rsidR="00FA5144" w:rsidRPr="00E94A93" w14:paraId="6BB7FA59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325D9592" w14:textId="77777777" w:rsidR="00FA5144" w:rsidRPr="00E94A93" w:rsidDel="00F7402A" w:rsidRDefault="00FA5144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Età</w:t>
            </w:r>
            <w:r w:rsidRPr="00E94A93">
              <w:rPr>
                <w:bCs/>
                <w:sz w:val="20"/>
                <w:lang w:val="mt-MT"/>
              </w:rPr>
              <w:t xml:space="preserve"> (ġimgħat), medjan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3FDAC1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28 [4 -100]</w:t>
            </w:r>
          </w:p>
        </w:tc>
      </w:tr>
      <w:tr w:rsidR="00FA5144" w:rsidRPr="00E94A93" w14:paraId="62277998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0C0C192D" w14:textId="77777777" w:rsidR="00FA5144" w:rsidRPr="00E94A93" w:rsidRDefault="00FA5144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Sess Maskili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2E9C1A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65%</w:t>
            </w:r>
          </w:p>
        </w:tc>
      </w:tr>
      <w:tr w:rsidR="00FA5144" w:rsidRPr="00E94A93" w14:paraId="3FFCAF4F" w14:textId="77777777" w:rsidTr="00592B61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70A87E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Razza</w:t>
            </w:r>
          </w:p>
        </w:tc>
      </w:tr>
      <w:tr w:rsidR="00FA5144" w:rsidRPr="00E94A93" w14:paraId="278DCEB8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5BDE32C1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Kawkasjana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DF3C5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8%</w:t>
            </w:r>
          </w:p>
        </w:tc>
      </w:tr>
      <w:tr w:rsidR="00FA5144" w:rsidRPr="00E94A93" w14:paraId="2A51B29D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06402FF4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Sewda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7C6593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85%</w:t>
            </w:r>
          </w:p>
        </w:tc>
      </w:tr>
      <w:tr w:rsidR="00FA5144" w:rsidRPr="00E94A93" w14:paraId="31ECD652" w14:textId="77777777" w:rsidTr="00592B61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3DEE54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tal-Linja Bażi</w:t>
            </w:r>
          </w:p>
        </w:tc>
      </w:tr>
      <w:tr w:rsidR="00FA5144" w:rsidRPr="00E94A93" w14:paraId="42FAC7FC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65E6DE67" w14:textId="77777777" w:rsidR="00FA5144" w:rsidRPr="00E94A93" w:rsidRDefault="00FA5144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Plasma HIV-1 RNA</w:t>
            </w:r>
            <w:r w:rsidRPr="00E94A93">
              <w:rPr>
                <w:sz w:val="20"/>
                <w:lang w:val="mt-MT"/>
              </w:rPr>
              <w:t xml:space="preserve"> (log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kopji/m</w:t>
            </w:r>
            <w:r w:rsidR="004A28B3">
              <w:rPr>
                <w:sz w:val="20"/>
                <w:lang w:val="mt-MT"/>
              </w:rPr>
              <w:t>L</w:t>
            </w:r>
            <w:r w:rsidRPr="00E94A93">
              <w:rPr>
                <w:sz w:val="20"/>
                <w:lang w:val="mt-MT"/>
              </w:rPr>
              <w:t>), medja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EF14B8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5.7 [3.1 - 7]</w:t>
            </w:r>
          </w:p>
        </w:tc>
      </w:tr>
      <w:tr w:rsidR="00FA5144" w:rsidRPr="00E94A93" w14:paraId="550DD614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9D6F307" w14:textId="77777777" w:rsidR="00FA5144" w:rsidRPr="00E94A93" w:rsidRDefault="00FA5144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Għadd taċ-ċelloli CD4 </w:t>
            </w:r>
            <w:r w:rsidRPr="00E94A93">
              <w:rPr>
                <w:sz w:val="20"/>
                <w:lang w:val="mt-MT"/>
              </w:rPr>
              <w:t>(ċelloli/mm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>), medjan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61D46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</w:t>
            </w:r>
            <w:r w:rsidR="003D1C7F">
              <w:rPr>
                <w:sz w:val="20"/>
                <w:lang w:val="mt-MT"/>
              </w:rPr>
              <w:t>,</w:t>
            </w:r>
            <w:r w:rsidRPr="00E94A93">
              <w:rPr>
                <w:sz w:val="20"/>
                <w:lang w:val="mt-MT"/>
              </w:rPr>
              <w:t>400 [131 -3</w:t>
            </w:r>
            <w:r w:rsidR="003D1C7F">
              <w:rPr>
                <w:sz w:val="20"/>
                <w:lang w:val="mt-MT"/>
              </w:rPr>
              <w:t>,</w:t>
            </w:r>
            <w:r w:rsidRPr="00E94A93">
              <w:rPr>
                <w:sz w:val="20"/>
                <w:lang w:val="mt-MT"/>
              </w:rPr>
              <w:t>648]</w:t>
            </w:r>
          </w:p>
        </w:tc>
      </w:tr>
      <w:tr w:rsidR="00FA5144" w:rsidRPr="00E94A93" w14:paraId="2AFCE960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0EDA9A54" w14:textId="77777777" w:rsidR="00FA5144" w:rsidRPr="00E94A93" w:rsidRDefault="00FA5144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CD4 perċentwal, </w:t>
            </w:r>
            <w:r w:rsidRPr="00E94A93">
              <w:rPr>
                <w:bCs/>
                <w:sz w:val="20"/>
                <w:lang w:val="mt-MT"/>
              </w:rPr>
              <w:t>medjan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F52EB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18.6% [3.3 – 39.3]</w:t>
            </w:r>
          </w:p>
        </w:tc>
      </w:tr>
      <w:tr w:rsidR="00FA5144" w:rsidRPr="00E94A93" w14:paraId="5D38E9FA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4391BFD9" w14:textId="77777777" w:rsidR="00FA5144" w:rsidRPr="00E94A93" w:rsidRDefault="00FA5144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HIV-1 RNA &gt;100,000 kopja/m</w:t>
            </w:r>
            <w:r w:rsidR="004A28B3">
              <w:rPr>
                <w:b/>
                <w:sz w:val="20"/>
                <w:lang w:val="mt-MT"/>
              </w:rPr>
              <w:t>L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9B59B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69%</w:t>
            </w:r>
          </w:p>
        </w:tc>
      </w:tr>
      <w:tr w:rsidR="00FA5144" w:rsidRPr="00E94A93" w14:paraId="1A002DCA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6B750086" w14:textId="77777777" w:rsidR="00FA5144" w:rsidRPr="00E94A93" w:rsidRDefault="00FA5144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CDC HIV kategorija B jew Ċ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1F351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23%</w:t>
            </w:r>
          </w:p>
        </w:tc>
      </w:tr>
      <w:tr w:rsidR="00FA5144" w:rsidRPr="008053A8" w14:paraId="7AA85A11" w14:textId="77777777" w:rsidTr="00592B61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E95D2E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ART Preċedenti Uża skont il-Klassi</w:t>
            </w:r>
          </w:p>
        </w:tc>
      </w:tr>
      <w:tr w:rsidR="00FA5144" w:rsidRPr="00E94A93" w14:paraId="68A5BE25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7942C66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NNRTI 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80005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73%</w:t>
            </w:r>
          </w:p>
        </w:tc>
      </w:tr>
      <w:tr w:rsidR="00FA5144" w:rsidRPr="00E94A93" w14:paraId="69A5E268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397C74DF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NRTI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C6A45" w14:textId="77777777" w:rsidR="00FA5144" w:rsidRPr="00E94A93" w:rsidDel="00DD310A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46%</w:t>
            </w:r>
          </w:p>
        </w:tc>
      </w:tr>
      <w:tr w:rsidR="00FA5144" w:rsidRPr="00E94A93" w14:paraId="48AC0493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EBAE0A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PI 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806B95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19%</w:t>
            </w:r>
          </w:p>
        </w:tc>
      </w:tr>
      <w:tr w:rsidR="00FA5144" w:rsidRPr="00E94A93" w14:paraId="22A473D7" w14:textId="77777777" w:rsidTr="00592B61">
        <w:trPr>
          <w:cantSplit/>
        </w:trPr>
        <w:tc>
          <w:tcPr>
            <w:tcW w:w="28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386641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Rispons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B77FD7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24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B025BD" w14:textId="77777777" w:rsidR="00FA5144" w:rsidRPr="00E94A93" w:rsidRDefault="00FA5144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48</w:t>
            </w:r>
          </w:p>
        </w:tc>
      </w:tr>
      <w:tr w:rsidR="00FA5144" w:rsidRPr="00E94A93" w14:paraId="2EC3A30A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9FCD114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Miksub tnaqqis ≥1 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HIV RNA mil-linja bażi jew &lt;400 kopja/m</w:t>
            </w:r>
            <w:r w:rsidR="004A28B3">
              <w:rPr>
                <w:sz w:val="20"/>
                <w:lang w:val="mt-MT"/>
              </w:rPr>
              <w:t>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DBB2B" w14:textId="77777777" w:rsidR="00FA5144" w:rsidRPr="00E94A93" w:rsidRDefault="00FA5144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91%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321E5D" w14:textId="77777777" w:rsidR="00FA5144" w:rsidRPr="00E94A93" w:rsidRDefault="00FA5144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85%</w:t>
            </w:r>
          </w:p>
        </w:tc>
      </w:tr>
      <w:tr w:rsidR="00FA5144" w:rsidRPr="00E94A93" w14:paraId="7432BA54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2527487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Miksuba HIV RNA &lt;50 kopja/m</w:t>
            </w:r>
            <w:r w:rsidR="004A28B3">
              <w:rPr>
                <w:sz w:val="20"/>
                <w:lang w:val="mt-MT"/>
              </w:rPr>
              <w:t>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D13DE" w14:textId="77777777" w:rsidR="00FA5144" w:rsidRPr="00E94A93" w:rsidRDefault="00FA5144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43%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007A9" w14:textId="77777777" w:rsidR="00FA5144" w:rsidRPr="00E94A93" w:rsidRDefault="00FA5144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53%</w:t>
            </w:r>
          </w:p>
        </w:tc>
      </w:tr>
      <w:tr w:rsidR="00FA5144" w:rsidRPr="00E94A93" w14:paraId="41813DCC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592323D9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Żieda fl-għadd taċ-ċelloli CD4 medju (%) mil-linja bażi 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34231513" w14:textId="77777777" w:rsidR="00FA5144" w:rsidRPr="00E94A93" w:rsidRDefault="00FA5144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500 ċellola/mm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 xml:space="preserve"> (7.5%)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40EC3A31" w14:textId="77777777" w:rsidR="00FA5144" w:rsidRPr="00E94A93" w:rsidRDefault="00FA5144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492 ċellola/mm</w:t>
            </w:r>
            <w:r w:rsidRPr="00E94A93">
              <w:rPr>
                <w:sz w:val="20"/>
                <w:vertAlign w:val="superscript"/>
                <w:lang w:val="mt-MT"/>
              </w:rPr>
              <w:t xml:space="preserve">3 </w:t>
            </w:r>
            <w:r w:rsidRPr="00E94A93">
              <w:rPr>
                <w:sz w:val="20"/>
                <w:lang w:val="mt-MT"/>
              </w:rPr>
              <w:t>(7.8%)</w:t>
            </w:r>
          </w:p>
        </w:tc>
      </w:tr>
      <w:tr w:rsidR="00FA5144" w:rsidRPr="00E94A93" w14:paraId="3E91E4CF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62C8657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Indeboliment viroloġiku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452A792B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24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09773DFE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48</w:t>
            </w:r>
          </w:p>
        </w:tc>
      </w:tr>
      <w:tr w:rsidR="00FA5144" w:rsidRPr="00E94A93" w14:paraId="25218A48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7E03A120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Li ma weġibx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6C495736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54A3A5EE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</w:tr>
      <w:tr w:rsidR="00FA5144" w:rsidRPr="00E94A93" w14:paraId="2EE29CE2" w14:textId="77777777" w:rsidTr="00592B61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2C2B870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B’rikaduta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532A50B7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196766E2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</w:t>
            </w:r>
          </w:p>
        </w:tc>
      </w:tr>
      <w:tr w:rsidR="00FA5144" w:rsidRPr="00E94A93" w14:paraId="436ED93E" w14:textId="77777777" w:rsidTr="00B03C91">
        <w:trPr>
          <w:cantSplit/>
        </w:trPr>
        <w:tc>
          <w:tcPr>
            <w:tcW w:w="28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94718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Numru b’ġenotip disponibbli</w:t>
            </w:r>
            <w:r w:rsidRPr="00E94A93">
              <w:rPr>
                <w:sz w:val="20"/>
                <w:vertAlign w:val="superscript"/>
                <w:lang w:val="mt-MT"/>
              </w:rPr>
              <w:t>*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193803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6B231" w14:textId="77777777" w:rsidR="00FA5144" w:rsidRPr="00E94A93" w:rsidRDefault="00FA5144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</w:t>
            </w:r>
          </w:p>
        </w:tc>
      </w:tr>
    </w:tbl>
    <w:p w14:paraId="0E90F864" w14:textId="77777777" w:rsidR="00FA5144" w:rsidRPr="00E94A93" w:rsidRDefault="00FA5144" w:rsidP="006A0FCF">
      <w:pPr>
        <w:tabs>
          <w:tab w:val="clear" w:pos="567"/>
        </w:tabs>
        <w:spacing w:line="240" w:lineRule="auto"/>
        <w:ind w:left="567" w:hanging="567"/>
        <w:rPr>
          <w:b/>
          <w:sz w:val="20"/>
          <w:lang w:val="mt-MT"/>
        </w:rPr>
      </w:pPr>
      <w:r w:rsidRPr="00E94A93">
        <w:rPr>
          <w:sz w:val="20"/>
          <w:vertAlign w:val="superscript"/>
          <w:lang w:val="mt-MT"/>
        </w:rPr>
        <w:t>*</w:t>
      </w:r>
      <w:r w:rsidRPr="00E94A93">
        <w:rPr>
          <w:sz w:val="20"/>
          <w:lang w:val="mt-MT"/>
        </w:rPr>
        <w:t>Pazjenti wieħed kellu mutazzjoni fil-pożizzjoni 155.</w:t>
      </w:r>
    </w:p>
    <w:p w14:paraId="6A95D823" w14:textId="77777777" w:rsidR="001D2C66" w:rsidRPr="00E94A93" w:rsidRDefault="001D2C66" w:rsidP="006A0FCF">
      <w:pPr>
        <w:autoSpaceDE w:val="0"/>
        <w:autoSpaceDN w:val="0"/>
        <w:adjustRightInd w:val="0"/>
        <w:spacing w:line="240" w:lineRule="auto"/>
        <w:rPr>
          <w:lang w:val="mt-MT"/>
        </w:rPr>
      </w:pPr>
    </w:p>
    <w:p w14:paraId="11919F51" w14:textId="77777777" w:rsidR="001D2C66" w:rsidRPr="00E94A93" w:rsidRDefault="001D2C66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5.2</w:t>
      </w:r>
      <w:r w:rsidRPr="00E94A93">
        <w:rPr>
          <w:b/>
          <w:noProof/>
          <w:lang w:val="mt-MT"/>
        </w:rPr>
        <w:tab/>
        <w:t>Tagħrif farmakokinetiku</w:t>
      </w:r>
    </w:p>
    <w:p w14:paraId="1A99AFC8" w14:textId="77777777" w:rsidR="001D2C66" w:rsidRPr="00E94A93" w:rsidRDefault="001D2C66" w:rsidP="006A0FCF">
      <w:pPr>
        <w:pStyle w:val="BodyChar"/>
        <w:keepNext/>
        <w:jc w:val="left"/>
        <w:rPr>
          <w:szCs w:val="22"/>
          <w:lang w:val="mt-MT"/>
        </w:rPr>
      </w:pPr>
    </w:p>
    <w:p w14:paraId="14F95ED4" w14:textId="77777777" w:rsidR="001D2C66" w:rsidRDefault="001D2C66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Assorbiment</w:t>
      </w:r>
    </w:p>
    <w:p w14:paraId="3DB7B652" w14:textId="77777777" w:rsidR="007C2CBE" w:rsidRPr="00E94A93" w:rsidRDefault="007C2CBE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4BDA3052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Kif muri f’voluntiera b’saħħithom li ngħataw dożi orali singoli ta’ raltegravir fuq stonku vojt, raltegravir jiġi assorbit malajr b’t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madwar 3 sigħat wara 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doża.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AUC 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 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raltegravir jiżdiedu proporzjonalment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firxa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ta’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 xml:space="preserve"> ta’ raltegravir tiżdied proporzjonalment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firxa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800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u tiżdied xi ftit anqas mid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proporzjonalment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firxa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proporzjonalità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ma ġietx stabbilita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pazjenti.</w:t>
      </w:r>
      <w:r w:rsidR="00823D64" w:rsidRPr="00E94A93">
        <w:rPr>
          <w:szCs w:val="22"/>
          <w:lang w:val="mt-MT"/>
        </w:rPr>
        <w:t xml:space="preserve"> </w:t>
      </w:r>
    </w:p>
    <w:p w14:paraId="0C7C8D0A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</w:p>
    <w:p w14:paraId="213B648B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B’doża ta’ darbtejn kuljum,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istat farmakokinetiku fiss jinkiseb malajr, fi żmien madwar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ewwel jumejn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teħid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doża. Hemm minn ftit sa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akkumulazzjoni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AUC jew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u evidenza ta’ ftit akkumulazzjoni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>.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bijodisponibbilità assoluta ta’ raltegravir ma ġietx stabbilita.</w:t>
      </w:r>
    </w:p>
    <w:p w14:paraId="7E8CECE7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</w:p>
    <w:p w14:paraId="7F6953E6" w14:textId="63032DEE" w:rsidR="001D2C66" w:rsidRPr="00E94A93" w:rsidRDefault="003D1C7F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Raltegravir </w:t>
      </w:r>
      <w:r w:rsidR="001D2C66" w:rsidRPr="00E94A93">
        <w:rPr>
          <w:szCs w:val="22"/>
          <w:lang w:val="mt-MT"/>
        </w:rPr>
        <w:t xml:space="preserve">jista’ jingħata </w:t>
      </w:r>
      <w:r w:rsidR="00BC3BFA">
        <w:rPr>
          <w:szCs w:val="22"/>
          <w:lang w:val="mt-MT"/>
        </w:rPr>
        <w:t>mal-</w:t>
      </w:r>
      <w:r w:rsidR="001D2C66" w:rsidRPr="00E94A93">
        <w:rPr>
          <w:szCs w:val="22"/>
          <w:lang w:val="mt-MT"/>
        </w:rPr>
        <w:t>ikel jew fuq stonku vojt. Raltegravir ġie mogħti mingħajr konsiderazzjoni għall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ikel fl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 xml:space="preserve">istudji </w:t>
      </w:r>
      <w:r w:rsidR="00BC3BFA">
        <w:rPr>
          <w:szCs w:val="22"/>
          <w:lang w:val="mt-MT"/>
        </w:rPr>
        <w:t>pivotali</w:t>
      </w:r>
      <w:r w:rsidR="001D2C66" w:rsidRPr="00E94A93">
        <w:rPr>
          <w:szCs w:val="22"/>
          <w:lang w:val="mt-MT"/>
        </w:rPr>
        <w:t xml:space="preserve"> dwar is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sigurtà u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effikaċja fuq pazjenti pożittivi għall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HIV.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għoti ta’ diversi dożi ta’ raltegravir wara ikla li kien fiha kontenut moderat ta’ xaħam ma affettwax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AUC ta’ raltegravir fi grad klinikament sinifikanti, b’żieda ta’ 13</w:t>
      </w:r>
      <w:r w:rsidR="00823D64" w:rsidRPr="00E94A93">
        <w:rPr>
          <w:szCs w:val="22"/>
          <w:lang w:val="mt-MT"/>
        </w:rPr>
        <w:t>%</w:t>
      </w:r>
      <w:r w:rsidR="001D2C66" w:rsidRPr="00E94A93">
        <w:rPr>
          <w:szCs w:val="22"/>
          <w:lang w:val="mt-MT"/>
        </w:rPr>
        <w:t xml:space="preserve"> meta mqabbel mas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sawm. Il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C</w:t>
      </w:r>
      <w:r w:rsidR="001D2C66" w:rsidRPr="00E94A93">
        <w:rPr>
          <w:szCs w:val="22"/>
          <w:vertAlign w:val="subscript"/>
          <w:lang w:val="mt-MT"/>
        </w:rPr>
        <w:t>12 hr</w:t>
      </w:r>
      <w:r w:rsidR="001D2C66" w:rsidRPr="00E94A93">
        <w:rPr>
          <w:szCs w:val="22"/>
          <w:lang w:val="mt-MT"/>
        </w:rPr>
        <w:t xml:space="preserve"> ta’ raltegravir kienet 66</w:t>
      </w:r>
      <w:r w:rsidR="00823D64" w:rsidRPr="00E94A93">
        <w:rPr>
          <w:szCs w:val="22"/>
          <w:lang w:val="mt-MT"/>
        </w:rPr>
        <w:t>%</w:t>
      </w:r>
      <w:r w:rsidR="001D2C66" w:rsidRPr="00E94A93">
        <w:rPr>
          <w:szCs w:val="22"/>
          <w:lang w:val="mt-MT"/>
        </w:rPr>
        <w:t xml:space="preserve"> ogħla u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C</w:t>
      </w:r>
      <w:r w:rsidR="001D2C66" w:rsidRPr="00E94A93">
        <w:rPr>
          <w:szCs w:val="22"/>
          <w:vertAlign w:val="subscript"/>
          <w:lang w:val="mt-MT"/>
        </w:rPr>
        <w:t>max</w:t>
      </w:r>
      <w:r w:rsidR="001D2C66" w:rsidRPr="00E94A93">
        <w:rPr>
          <w:szCs w:val="22"/>
          <w:lang w:val="mt-MT"/>
        </w:rPr>
        <w:t xml:space="preserve"> kienet 5</w:t>
      </w:r>
      <w:r w:rsidR="00823D64" w:rsidRPr="00E94A93">
        <w:rPr>
          <w:szCs w:val="22"/>
          <w:lang w:val="mt-MT"/>
        </w:rPr>
        <w:t>%</w:t>
      </w:r>
      <w:r w:rsidR="001D2C66" w:rsidRPr="00E94A93">
        <w:rPr>
          <w:szCs w:val="22"/>
          <w:lang w:val="mt-MT"/>
        </w:rPr>
        <w:t xml:space="preserve"> ogħla wara ikla b’kontenut moderat ta’ xaħam meta mqabbel mas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sawm.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għoti ta’ raltegravir wara ikla b’kontenut għoli ta’ xaħam żied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AUC u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C</w:t>
      </w:r>
      <w:r w:rsidR="001D2C66" w:rsidRPr="00E94A93">
        <w:rPr>
          <w:szCs w:val="22"/>
          <w:vertAlign w:val="subscript"/>
          <w:lang w:val="mt-MT"/>
        </w:rPr>
        <w:t>max</w:t>
      </w:r>
      <w:r w:rsidR="001D2C66" w:rsidRPr="00E94A93">
        <w:rPr>
          <w:szCs w:val="22"/>
          <w:lang w:val="mt-MT"/>
        </w:rPr>
        <w:t xml:space="preserve"> b’madwar darbtejn u żied il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C</w:t>
      </w:r>
      <w:r w:rsidR="001D2C66" w:rsidRPr="00E94A93">
        <w:rPr>
          <w:szCs w:val="22"/>
          <w:vertAlign w:val="subscript"/>
          <w:lang w:val="mt-MT"/>
        </w:rPr>
        <w:t>12</w:t>
      </w:r>
      <w:r w:rsidR="000D4FE5">
        <w:rPr>
          <w:szCs w:val="22"/>
          <w:vertAlign w:val="subscript"/>
          <w:lang w:val="mt-MT"/>
        </w:rPr>
        <w:t> </w:t>
      </w:r>
      <w:r w:rsidR="001D2C66" w:rsidRPr="00E94A93">
        <w:rPr>
          <w:szCs w:val="22"/>
          <w:vertAlign w:val="subscript"/>
          <w:lang w:val="mt-MT"/>
        </w:rPr>
        <w:t>hr</w:t>
      </w:r>
      <w:r w:rsidR="001D2C66" w:rsidRPr="00E94A93">
        <w:rPr>
          <w:szCs w:val="22"/>
          <w:lang w:val="mt-MT"/>
        </w:rPr>
        <w:t xml:space="preserve"> b’4.1 darbiet.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għoti ta’ raltegravir wara ikla b’kontenut baxx ta’ xaħam naqqas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AUC u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C</w:t>
      </w:r>
      <w:r w:rsidR="001D2C66" w:rsidRPr="00E94A93">
        <w:rPr>
          <w:szCs w:val="22"/>
          <w:vertAlign w:val="subscript"/>
          <w:lang w:val="mt-MT"/>
        </w:rPr>
        <w:t>max</w:t>
      </w:r>
      <w:r w:rsidR="001D2C66" w:rsidRPr="00E94A93">
        <w:rPr>
          <w:szCs w:val="22"/>
          <w:lang w:val="mt-MT"/>
        </w:rPr>
        <w:t xml:space="preserve"> b’46</w:t>
      </w:r>
      <w:r w:rsidR="00823D64" w:rsidRPr="00E94A93">
        <w:rPr>
          <w:szCs w:val="22"/>
          <w:lang w:val="mt-MT"/>
        </w:rPr>
        <w:t>%</w:t>
      </w:r>
      <w:r w:rsidR="001D2C66" w:rsidRPr="00E94A93">
        <w:rPr>
          <w:szCs w:val="22"/>
          <w:lang w:val="mt-MT"/>
        </w:rPr>
        <w:t xml:space="preserve"> u 52</w:t>
      </w:r>
      <w:r w:rsidR="00823D64" w:rsidRPr="00E94A93">
        <w:rPr>
          <w:szCs w:val="22"/>
          <w:lang w:val="mt-MT"/>
        </w:rPr>
        <w:t>%</w:t>
      </w:r>
      <w:r w:rsidR="001D2C66" w:rsidRPr="00E94A93">
        <w:rPr>
          <w:szCs w:val="22"/>
          <w:lang w:val="mt-MT"/>
        </w:rPr>
        <w:t>, rispettivament; il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C</w:t>
      </w:r>
      <w:r w:rsidR="001D2C66" w:rsidRPr="00E94A93">
        <w:rPr>
          <w:szCs w:val="22"/>
          <w:vertAlign w:val="subscript"/>
          <w:lang w:val="mt-MT"/>
        </w:rPr>
        <w:t>12 hr</w:t>
      </w:r>
      <w:r w:rsidR="001D2C66" w:rsidRPr="00E94A93">
        <w:rPr>
          <w:szCs w:val="22"/>
          <w:lang w:val="mt-MT"/>
        </w:rPr>
        <w:t xml:space="preserve"> baqa’ </w:t>
      </w:r>
      <w:r w:rsidR="001D2C66" w:rsidRPr="00E94A93">
        <w:rPr>
          <w:szCs w:val="22"/>
          <w:lang w:val="mt-MT"/>
        </w:rPr>
        <w:lastRenderedPageBreak/>
        <w:t>prattikament mhux mibdul. 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ikel jidher li jżid il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varjabilità farmakokinetika meta mqabbel mas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sawm.</w:t>
      </w:r>
    </w:p>
    <w:p w14:paraId="06C493AC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</w:p>
    <w:p w14:paraId="3E61DD5D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B’mod ġenerali, kienet osservata varjabilità konsiderevoli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raltegravir. G</w:t>
      </w:r>
      <w:r w:rsidRPr="00E94A93">
        <w:rPr>
          <w:szCs w:val="22"/>
          <w:lang w:val="mt-MT" w:eastAsia="ko-KR"/>
        </w:rPr>
        <w:t>ħall</w:t>
      </w:r>
      <w:r w:rsidR="00B93895" w:rsidRPr="00E94A93">
        <w:rPr>
          <w:szCs w:val="22"/>
          <w:lang w:val="mt-MT" w:eastAsia="ko-KR"/>
        </w:rPr>
        <w:t>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 xml:space="preserve"> osservat </w:t>
      </w:r>
      <w:r w:rsidR="00BC3BFA">
        <w:rPr>
          <w:szCs w:val="22"/>
          <w:lang w:val="mt-MT"/>
        </w:rPr>
        <w:t>f’B</w:t>
      </w:r>
      <w:r w:rsidRPr="00E94A93">
        <w:rPr>
          <w:szCs w:val="22"/>
          <w:lang w:val="mt-MT"/>
        </w:rPr>
        <w:t>ENCHMRK 1 u 2,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koeffiċjent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varjazzjoni (CV)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varjabilità bejn persuna u oħra = 212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u CV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varjabilità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istess persuna = 122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.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sorsi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varjabilità jistgħu jinkludu differenzi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għoti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istess ħin </w:t>
      </w:r>
      <w:r w:rsidR="00BC3BFA">
        <w:rPr>
          <w:szCs w:val="22"/>
          <w:lang w:val="mt-MT"/>
        </w:rPr>
        <w:t>mal-</w:t>
      </w:r>
      <w:r w:rsidRPr="00E94A93">
        <w:rPr>
          <w:szCs w:val="22"/>
          <w:lang w:val="mt-MT"/>
        </w:rPr>
        <w:t xml:space="preserve">ikel u </w:t>
      </w:r>
      <w:r w:rsidR="00FA5144" w:rsidRPr="00E94A93">
        <w:rPr>
          <w:szCs w:val="22"/>
          <w:lang w:val="mt-MT"/>
        </w:rPr>
        <w:t xml:space="preserve">mediċini </w:t>
      </w:r>
      <w:r w:rsidRPr="00E94A93">
        <w:rPr>
          <w:szCs w:val="22"/>
          <w:lang w:val="mt-MT"/>
        </w:rPr>
        <w:t xml:space="preserve">konkomitanti. </w:t>
      </w:r>
    </w:p>
    <w:p w14:paraId="4B76153F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</w:p>
    <w:p w14:paraId="0C19F146" w14:textId="77777777" w:rsidR="001D2C66" w:rsidRDefault="001D2C66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Distribuzzjoni</w:t>
      </w:r>
    </w:p>
    <w:p w14:paraId="5A49C6AC" w14:textId="77777777" w:rsidR="007C2CBE" w:rsidRPr="00E94A93" w:rsidRDefault="007C2CBE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5B578FD2" w14:textId="0C05FF3F" w:rsidR="001D2C66" w:rsidRPr="00E94A93" w:rsidRDefault="001D2C6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huwa madwar 83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marbut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proteina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plażma fuq firxa ta’ konċentrazzjoni ta’ 2 sa 10 µM.</w:t>
      </w:r>
    </w:p>
    <w:p w14:paraId="4935553D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malajr għadda mis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sekonda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firien, iżda ma ppenetrax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moħħ b’xi ammonti </w:t>
      </w:r>
      <w:r w:rsidR="00BC3BFA"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. </w:t>
      </w:r>
    </w:p>
    <w:p w14:paraId="1E13D8DC" w14:textId="77777777" w:rsidR="001D2C66" w:rsidRPr="00E94A93" w:rsidRDefault="001D2C66" w:rsidP="006A0FCF">
      <w:pPr>
        <w:spacing w:line="240" w:lineRule="auto"/>
        <w:rPr>
          <w:szCs w:val="22"/>
          <w:lang w:val="mt-MT"/>
        </w:rPr>
      </w:pPr>
    </w:p>
    <w:p w14:paraId="7A731F46" w14:textId="77777777" w:rsidR="003D1525" w:rsidRPr="00E94A93" w:rsidRDefault="003D1525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F’żewġ studji ta’ pazjenti 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1 li rċivew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raltegravir darbtejn kuljum, raltegravir instab faċilment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fluwidu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moħħ u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sinsla.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ewwel studju (n=18),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medjana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fluwidu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moħħ 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sinsla kienet ta’ 5.8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(medda </w:t>
      </w:r>
      <w:r w:rsidR="002B159B" w:rsidRPr="00E94A93">
        <w:rPr>
          <w:szCs w:val="22"/>
          <w:lang w:val="mt-MT"/>
        </w:rPr>
        <w:t>minn</w:t>
      </w:r>
      <w:r w:rsidRPr="00E94A93">
        <w:rPr>
          <w:szCs w:val="22"/>
          <w:lang w:val="mt-MT"/>
        </w:rPr>
        <w:t xml:space="preserve"> 1</w:t>
      </w:r>
      <w:r w:rsidR="006935F8" w:rsidRPr="00E94A93">
        <w:rPr>
          <w:szCs w:val="22"/>
          <w:lang w:val="mt-MT"/>
        </w:rPr>
        <w:t xml:space="preserve"> </w:t>
      </w:r>
      <w:r w:rsidR="002B159B" w:rsidRPr="00E94A93">
        <w:rPr>
          <w:szCs w:val="22"/>
          <w:lang w:val="mt-MT"/>
        </w:rPr>
        <w:t>sa</w:t>
      </w:r>
      <w:r w:rsidRPr="00E94A93">
        <w:rPr>
          <w:szCs w:val="22"/>
          <w:lang w:val="mt-MT"/>
        </w:rPr>
        <w:t xml:space="preserve"> 53.5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korrispondenti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plażma. Fit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tieni studju (n=16),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medjana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fluwidu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moħħ u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sinsla kienet ta’</w:t>
      </w:r>
      <w:r w:rsidR="00A24E76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3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 xml:space="preserve"> (medda </w:t>
      </w:r>
      <w:r w:rsidR="002B159B" w:rsidRPr="00E94A93">
        <w:rPr>
          <w:szCs w:val="22"/>
          <w:lang w:val="mt-MT"/>
        </w:rPr>
        <w:t>minn</w:t>
      </w:r>
      <w:r w:rsidRPr="00E94A93">
        <w:rPr>
          <w:szCs w:val="22"/>
          <w:lang w:val="mt-MT"/>
        </w:rPr>
        <w:t xml:space="preserve"> 1 </w:t>
      </w:r>
      <w:r w:rsidR="002B159B" w:rsidRPr="00E94A93">
        <w:rPr>
          <w:szCs w:val="22"/>
          <w:lang w:val="mt-MT"/>
        </w:rPr>
        <w:t>sa</w:t>
      </w:r>
      <w:r w:rsidRPr="00E94A93">
        <w:rPr>
          <w:szCs w:val="22"/>
          <w:lang w:val="mt-MT"/>
        </w:rPr>
        <w:t xml:space="preserve"> 61</w:t>
      </w:r>
      <w:r w:rsidR="00823D64" w:rsidRPr="00E94A93">
        <w:rPr>
          <w:szCs w:val="22"/>
          <w:lang w:val="mt-MT"/>
        </w:rPr>
        <w:t>%</w:t>
      </w:r>
      <w:r w:rsidRPr="00E94A93">
        <w:rPr>
          <w:szCs w:val="22"/>
          <w:lang w:val="mt-MT"/>
        </w:rPr>
        <w:t>)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konċentrazzjoni korrispondenti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plażma. Dawn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proporzjonijiet medjan</w:t>
      </w:r>
      <w:r w:rsidR="002B159B" w:rsidRPr="00E94A93">
        <w:rPr>
          <w:szCs w:val="22"/>
          <w:lang w:val="mt-MT"/>
        </w:rPr>
        <w:t>a</w:t>
      </w:r>
      <w:r w:rsidRPr="00E94A93">
        <w:rPr>
          <w:szCs w:val="22"/>
          <w:lang w:val="mt-MT"/>
        </w:rPr>
        <w:t xml:space="preserve"> huma madwar 3 sa 6 darbiet aktar baxxi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proporzjon </w:t>
      </w:r>
      <w:r w:rsidR="002B159B" w:rsidRPr="00E94A93">
        <w:rPr>
          <w:szCs w:val="22"/>
          <w:lang w:val="mt-MT"/>
        </w:rPr>
        <w:t xml:space="preserve">ħieles </w:t>
      </w:r>
      <w:r w:rsidRPr="00E94A93">
        <w:rPr>
          <w:szCs w:val="22"/>
          <w:lang w:val="mt-MT"/>
        </w:rPr>
        <w:t>ta’ raltegravir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plażma. </w:t>
      </w:r>
    </w:p>
    <w:p w14:paraId="2D83B8D7" w14:textId="77777777" w:rsidR="003D1525" w:rsidRPr="00E94A93" w:rsidRDefault="003D1525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3156E60D" w14:textId="77777777" w:rsidR="001D2C66" w:rsidRDefault="00D7177F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Bijotrasformazzjoni </w:t>
      </w:r>
      <w:r w:rsidR="001D2C66" w:rsidRPr="00E94A93">
        <w:rPr>
          <w:szCs w:val="22"/>
          <w:u w:val="single"/>
          <w:lang w:val="mt-MT"/>
        </w:rPr>
        <w:t>u eskrezzjoni</w:t>
      </w:r>
    </w:p>
    <w:p w14:paraId="6DC4414F" w14:textId="77777777" w:rsidR="007C2CBE" w:rsidRPr="00E94A93" w:rsidRDefault="007C2CBE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1D0A6392" w14:textId="77777777" w:rsidR="001D2C66" w:rsidRPr="00E94A93" w:rsidRDefault="001D2C66" w:rsidP="006A0FCF">
      <w:pPr>
        <w:spacing w:line="240" w:lineRule="auto"/>
        <w:rPr>
          <w:bCs/>
          <w:szCs w:val="22"/>
          <w:lang w:val="mt-MT"/>
        </w:rPr>
      </w:pPr>
      <w:r w:rsidRPr="00E94A93">
        <w:rPr>
          <w:lang w:val="mt-MT"/>
        </w:rPr>
        <w:t>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half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life terminali apparenti huwa ta’ madwar 9 sigħat, b’half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life ta’ </w:t>
      </w:r>
      <w:r w:rsidRPr="00E94A93">
        <w:rPr>
          <w:szCs w:val="22"/>
          <w:lang w:val="mt-MT"/>
        </w:rPr>
        <w:t>α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phase iqsar (~1 siegħa) li tammonta għal ħafna mill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AUC. </w:t>
      </w:r>
      <w:r w:rsidRPr="00E94A93">
        <w:rPr>
          <w:bCs/>
          <w:szCs w:val="22"/>
          <w:lang w:val="mt-MT"/>
        </w:rPr>
        <w:t>Wara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għoti ta’ doża orali ta’ raltegravir radjutikkettat, madwar 51 sa 32</w:t>
      </w:r>
      <w:r w:rsidR="00823D64" w:rsidRPr="00E94A93">
        <w:rPr>
          <w:bCs/>
          <w:szCs w:val="22"/>
          <w:lang w:val="mt-MT"/>
        </w:rPr>
        <w:t>%</w:t>
      </w:r>
      <w:r w:rsidRPr="00E94A93">
        <w:rPr>
          <w:bCs/>
          <w:szCs w:val="22"/>
          <w:lang w:val="mt-MT"/>
        </w:rPr>
        <w:t xml:space="preserve"> tad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doża ġiet eliminata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ippurgar u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awrina, rispettivament.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ippurgar, kien hemm biss raltegravir, li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parti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kbira minnu x’aktarx li tiġi minn idroliżi ta’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 merħi fil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bajl kif osservat fi speċijiet ta’ qabel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użu kliniku. Żewġ komponenti, jiġifieri raltegravir u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glucuronide, instabu fl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awrina u kkontribwixxew għal madwar 9 u 23</w:t>
      </w:r>
      <w:r w:rsidR="00823D64" w:rsidRPr="00E94A93">
        <w:rPr>
          <w:bCs/>
          <w:szCs w:val="22"/>
          <w:lang w:val="mt-MT"/>
        </w:rPr>
        <w:t>%</w:t>
      </w:r>
      <w:r w:rsidRPr="00E94A93">
        <w:rPr>
          <w:bCs/>
          <w:szCs w:val="22"/>
          <w:lang w:val="mt-MT"/>
        </w:rPr>
        <w:t xml:space="preserve"> tad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doża, rispettivament.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entità maġġura li kienet qed tiċċirkola kienet raltegravir u din irrappreżentat madwar 70</w:t>
      </w:r>
      <w:r w:rsidR="00823D64" w:rsidRPr="00E94A93">
        <w:rPr>
          <w:bCs/>
          <w:szCs w:val="22"/>
          <w:lang w:val="mt-MT"/>
        </w:rPr>
        <w:t>%</w:t>
      </w:r>
      <w:r w:rsidRPr="00E94A93">
        <w:rPr>
          <w:bCs/>
          <w:szCs w:val="22"/>
          <w:lang w:val="mt-MT"/>
        </w:rPr>
        <w:t xml:space="preserve"> tar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radjuattività totali; 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radjuattività li baqgħet fil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plażma kienet irrappreżentata minn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glucuronide. Studji b’inibituri kimiċi iżoformi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selettivi u cDNA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 xml:space="preserve">expressed </w:t>
      </w:r>
      <w:r w:rsidRPr="00E94A93">
        <w:rPr>
          <w:szCs w:val="22"/>
          <w:lang w:val="mt-MT"/>
        </w:rPr>
        <w:t>UDP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glucuronosyltransferases (UGT) juru li </w:t>
      </w:r>
      <w:r w:rsidRPr="00E94A93">
        <w:rPr>
          <w:bCs/>
          <w:szCs w:val="22"/>
          <w:lang w:val="mt-MT"/>
        </w:rPr>
        <w:t>UGT1A1 hija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enzima ewlenija responsabbli għal formazzjoni ta’ raltegravir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glucuronide. B’hekk</w:t>
      </w:r>
      <w:r w:rsidR="00F25250">
        <w:rPr>
          <w:bCs/>
          <w:szCs w:val="22"/>
          <w:lang w:val="mt-MT"/>
        </w:rPr>
        <w:t>,</w:t>
      </w:r>
      <w:r w:rsidRPr="00E94A93">
        <w:rPr>
          <w:bCs/>
          <w:szCs w:val="22"/>
          <w:lang w:val="mt-MT"/>
        </w:rPr>
        <w:t xml:space="preserve"> id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dejta tindika li 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mekkaniżmu ta’ eliminazzjoni maġġur ta’ raltegravir fil</w:t>
      </w:r>
      <w:r w:rsidR="00B93895" w:rsidRPr="00E94A93">
        <w:rPr>
          <w:bCs/>
          <w:szCs w:val="22"/>
          <w:lang w:val="mt-MT"/>
        </w:rPr>
        <w:t>-</w:t>
      </w:r>
      <w:r w:rsidRPr="00E94A93">
        <w:rPr>
          <w:bCs/>
          <w:szCs w:val="22"/>
          <w:lang w:val="mt-MT"/>
        </w:rPr>
        <w:t>bnedmin huwa glukuronidazzjoni medjata minn UGT1A1.</w:t>
      </w:r>
    </w:p>
    <w:p w14:paraId="329A92DC" w14:textId="77777777" w:rsidR="001D2C66" w:rsidRPr="00E94A93" w:rsidRDefault="001D2C66" w:rsidP="006A0FCF">
      <w:pPr>
        <w:pStyle w:val="Body"/>
        <w:jc w:val="left"/>
        <w:rPr>
          <w:szCs w:val="22"/>
          <w:lang w:val="mt-MT"/>
        </w:rPr>
      </w:pPr>
    </w:p>
    <w:p w14:paraId="6F00CBF3" w14:textId="77777777" w:rsidR="001D2C66" w:rsidRPr="00E94A93" w:rsidRDefault="001D2C66" w:rsidP="006A0FCF">
      <w:pPr>
        <w:pStyle w:val="Body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Polymorfiżmu UGT1A1</w:t>
      </w:r>
    </w:p>
    <w:p w14:paraId="0C9D14CE" w14:textId="5D1DCA0F" w:rsidR="001D2C66" w:rsidRPr="00E94A93" w:rsidRDefault="001D2C66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rFonts w:eastAsia="MS Mincho"/>
          <w:szCs w:val="22"/>
          <w:lang w:val="mt-MT" w:eastAsia="ja-JP"/>
        </w:rPr>
        <w:t xml:space="preserve">Fi tqabbil ta’ </w:t>
      </w:r>
      <w:r w:rsidR="00BC3BFA">
        <w:rPr>
          <w:rFonts w:eastAsia="MS Mincho"/>
          <w:szCs w:val="22"/>
          <w:lang w:val="mt-MT" w:eastAsia="ja-JP"/>
        </w:rPr>
        <w:t xml:space="preserve">30 suġġett </w:t>
      </w:r>
      <w:r w:rsidRPr="00E94A93">
        <w:rPr>
          <w:rFonts w:eastAsia="MS Mincho"/>
          <w:szCs w:val="22"/>
          <w:lang w:val="mt-MT" w:eastAsia="ja-JP"/>
        </w:rPr>
        <w:t>b’ġenotip *28/*28 ma’ 27 suġġett b’ġenotip ta’ tip selvaġġ, il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proporzjon tal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medja ġeometrika (90</w:t>
      </w:r>
      <w:r w:rsidR="00823D64" w:rsidRPr="00E94A93">
        <w:rPr>
          <w:rFonts w:eastAsia="MS Mincho"/>
          <w:szCs w:val="22"/>
          <w:lang w:val="mt-MT" w:eastAsia="ja-JP"/>
        </w:rPr>
        <w:t>%</w:t>
      </w:r>
      <w:r w:rsidRPr="00E94A93">
        <w:rPr>
          <w:rFonts w:eastAsia="MS Mincho"/>
          <w:szCs w:val="22"/>
          <w:lang w:val="mt-MT" w:eastAsia="ja-JP"/>
        </w:rPr>
        <w:t xml:space="preserve"> CI) ta’ AUC kien 1.41 (0.96, 2.09) u 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proporzjon tal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medja ġeometrika ta’ C</w:t>
      </w:r>
      <w:r w:rsidRPr="00E94A93">
        <w:rPr>
          <w:rFonts w:eastAsia="MS Mincho"/>
          <w:szCs w:val="22"/>
          <w:vertAlign w:val="subscript"/>
          <w:lang w:val="mt-MT" w:eastAsia="ja-JP"/>
        </w:rPr>
        <w:t>12</w:t>
      </w:r>
      <w:r w:rsidR="000D4FE5">
        <w:rPr>
          <w:rFonts w:eastAsia="MS Mincho"/>
          <w:szCs w:val="22"/>
          <w:vertAlign w:val="subscript"/>
          <w:lang w:val="mt-MT" w:eastAsia="ja-JP"/>
        </w:rPr>
        <w:t> </w:t>
      </w:r>
      <w:r w:rsidRPr="00E94A93">
        <w:rPr>
          <w:rFonts w:eastAsia="MS Mincho"/>
          <w:szCs w:val="22"/>
          <w:vertAlign w:val="subscript"/>
          <w:lang w:val="mt-MT" w:eastAsia="ja-JP"/>
        </w:rPr>
        <w:t>hr</w:t>
      </w:r>
      <w:r w:rsidRPr="00E94A93">
        <w:rPr>
          <w:rFonts w:eastAsia="MS Mincho"/>
          <w:szCs w:val="22"/>
          <w:lang w:val="mt-MT" w:eastAsia="ja-JP"/>
        </w:rPr>
        <w:t xml:space="preserve"> kien 1.91 (1.43, 2.55). Aġġustament fid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doża mhuwiex meqjus neċessarju f’suġġetti b’attività UGT1A1 imnaqqsa minħabba polimorfiżmu ġenetiku.</w:t>
      </w:r>
    </w:p>
    <w:p w14:paraId="0133C921" w14:textId="77777777" w:rsidR="001D2C66" w:rsidRPr="00E94A93" w:rsidRDefault="001D2C66" w:rsidP="006A0FCF">
      <w:pPr>
        <w:pStyle w:val="Body"/>
        <w:jc w:val="left"/>
        <w:rPr>
          <w:szCs w:val="22"/>
          <w:lang w:val="mt-MT"/>
        </w:rPr>
      </w:pPr>
    </w:p>
    <w:p w14:paraId="3AB7A37F" w14:textId="77777777" w:rsidR="001D2C66" w:rsidRPr="00E94A93" w:rsidRDefault="001D2C66" w:rsidP="006A0FCF">
      <w:pPr>
        <w:keepNext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Popolazzjonijiet speċjali</w:t>
      </w:r>
    </w:p>
    <w:p w14:paraId="320814EF" w14:textId="77777777" w:rsidR="001D2C66" w:rsidRPr="00E94A93" w:rsidRDefault="001D2C66" w:rsidP="006A0FCF">
      <w:pPr>
        <w:spacing w:line="240" w:lineRule="auto"/>
        <w:rPr>
          <w:u w:val="single"/>
          <w:lang w:val="mt-MT"/>
        </w:rPr>
      </w:pPr>
    </w:p>
    <w:p w14:paraId="7B17D2F0" w14:textId="77777777" w:rsidR="00FA5144" w:rsidRPr="00E94A93" w:rsidRDefault="00FA5144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Popolazzjoni pedjatrika</w:t>
      </w:r>
    </w:p>
    <w:p w14:paraId="5C043147" w14:textId="77777777" w:rsidR="001D2C66" w:rsidRPr="00E94A93" w:rsidRDefault="00FA5144" w:rsidP="006A0FCF">
      <w:pPr>
        <w:pStyle w:val="Body"/>
        <w:jc w:val="left"/>
        <w:rPr>
          <w:rFonts w:eastAsia="MS Mincho"/>
          <w:szCs w:val="22"/>
          <w:lang w:val="mt-MT" w:eastAsia="ja-JP"/>
        </w:rPr>
      </w:pPr>
      <w:r w:rsidRPr="00E94A93">
        <w:rPr>
          <w:rFonts w:eastAsia="Arial Unicode MS"/>
          <w:bCs/>
          <w:lang w:val="mt-MT"/>
        </w:rPr>
        <w:t>Fuq il-bażi ta’ studju għat-tqabbil tal-formulazzjoni fuq voluntiera adulti b’saħħithom, il-pillola li tomgħodha u l-granuli għal sospensjoni orali għandhom bijodisponibbiltà orali akbar meta mqabbla mal-pillola ta’ 400</w:t>
      </w:r>
      <w:r w:rsidR="006B3C37">
        <w:rPr>
          <w:rFonts w:eastAsia="Arial Unicode MS"/>
          <w:bCs/>
          <w:lang w:val="mt-MT"/>
        </w:rPr>
        <w:t> mg.</w:t>
      </w:r>
      <w:r w:rsidRPr="00E94A93">
        <w:rPr>
          <w:rFonts w:eastAsia="Arial Unicode MS"/>
          <w:bCs/>
          <w:lang w:val="mt-MT"/>
        </w:rPr>
        <w:t xml:space="preserve"> F’dan l-istudju, l-għoti tal-pillola li tomgħodha ma’ ikla b’kontenut għoli ta’ xaħam wassal għal tnaqqis medju ta’ 6% fl-AUC, tnaqqis ta’ 62% fis-C</w:t>
      </w:r>
      <w:r w:rsidRPr="00E94A93">
        <w:rPr>
          <w:rFonts w:eastAsia="Arial Unicode MS"/>
          <w:bCs/>
          <w:vertAlign w:val="subscript"/>
          <w:lang w:val="mt-MT"/>
        </w:rPr>
        <w:t>max</w:t>
      </w:r>
      <w:r w:rsidRPr="00E94A93">
        <w:rPr>
          <w:rFonts w:eastAsia="Arial Unicode MS"/>
          <w:bCs/>
          <w:lang w:val="mt-MT"/>
        </w:rPr>
        <w:t>, u żieda ta’ 188% fis-C</w:t>
      </w:r>
      <w:r w:rsidRPr="00E94A93">
        <w:rPr>
          <w:rFonts w:eastAsia="Arial Unicode MS"/>
          <w:bCs/>
          <w:vertAlign w:val="subscript"/>
          <w:lang w:val="mt-MT"/>
        </w:rPr>
        <w:t>12hr</w:t>
      </w:r>
      <w:r w:rsidRPr="00E94A93">
        <w:rPr>
          <w:rFonts w:eastAsia="Arial Unicode MS"/>
          <w:bCs/>
          <w:lang w:val="mt-MT"/>
        </w:rPr>
        <w:t xml:space="preserve"> meta mqabbel mal-għoti fuq stonku vojt. L-għoti tal-pillola li tomgħodha ma’ ikla b’kontenut għoli ta’ xaħam ma jaffettwax il-farmakokinetiċi ta’ </w:t>
      </w:r>
      <w:r w:rsidRPr="00E94A93">
        <w:rPr>
          <w:rFonts w:eastAsia="MS Mincho"/>
          <w:szCs w:val="22"/>
          <w:lang w:val="mt-MT" w:eastAsia="ja-JP"/>
        </w:rPr>
        <w:t>raltegravir b’mod klinikament sinifikanti u l-pillola li tomgħodha tista’ tingħata mingħajr konsiderazzjoni għall-ikel. L-effett tal-ikel fuq il-granuli għal formolazzjoni ta’ sospensjoni orali ma ġiex studjat.</w:t>
      </w:r>
    </w:p>
    <w:p w14:paraId="27E366CF" w14:textId="77777777" w:rsidR="001D2C66" w:rsidRPr="00E94A93" w:rsidRDefault="001D2C66" w:rsidP="006A0FCF">
      <w:pPr>
        <w:pStyle w:val="Body"/>
        <w:jc w:val="left"/>
        <w:rPr>
          <w:rFonts w:eastAsia="Arial Unicode MS"/>
          <w:bCs/>
          <w:lang w:val="mt-MT"/>
        </w:rPr>
      </w:pPr>
    </w:p>
    <w:p w14:paraId="59EBC9E5" w14:textId="77777777" w:rsidR="00FA5144" w:rsidRPr="00E94A93" w:rsidRDefault="00FA5144" w:rsidP="006A0FCF">
      <w:pPr>
        <w:pStyle w:val="Body"/>
        <w:jc w:val="left"/>
        <w:rPr>
          <w:rFonts w:eastAsia="Arial Unicode MS"/>
          <w:lang w:val="mt-MT"/>
        </w:rPr>
      </w:pPr>
      <w:r w:rsidRPr="00E94A93">
        <w:rPr>
          <w:rFonts w:eastAsia="Arial Unicode MS"/>
          <w:lang w:val="mt-MT"/>
        </w:rPr>
        <w:t>Tabella 8 turi l-parametri farmakokinetiċi fil-pillola ta’ 400 mg</w:t>
      </w:r>
      <w:r w:rsidR="00BC3BFA">
        <w:rPr>
          <w:rFonts w:eastAsia="Arial Unicode MS"/>
          <w:lang w:val="mt-MT"/>
        </w:rPr>
        <w:t>,</w:t>
      </w:r>
      <w:r w:rsidRPr="00E94A93">
        <w:rPr>
          <w:rFonts w:eastAsia="Arial Unicode MS"/>
          <w:lang w:val="mt-MT"/>
        </w:rPr>
        <w:t xml:space="preserve"> il-pillola li tomgħodha, u l-granuli għal sospensjoni orali, skont il-piż tal-ġisem.</w:t>
      </w:r>
    </w:p>
    <w:p w14:paraId="45AD46F5" w14:textId="77777777" w:rsidR="00FA5144" w:rsidRPr="00E94A93" w:rsidRDefault="00FA5144" w:rsidP="006A0FCF">
      <w:pPr>
        <w:pStyle w:val="Body"/>
        <w:jc w:val="left"/>
        <w:rPr>
          <w:rFonts w:eastAsia="Arial Unicode MS"/>
          <w:lang w:val="mt-MT"/>
        </w:rPr>
      </w:pPr>
    </w:p>
    <w:p w14:paraId="23880D02" w14:textId="77777777" w:rsidR="00FA5144" w:rsidRPr="00E94A93" w:rsidRDefault="00FA5144" w:rsidP="006A0FCF">
      <w:pPr>
        <w:pStyle w:val="Body"/>
        <w:keepNext/>
        <w:keepLines/>
        <w:rPr>
          <w:rFonts w:eastAsia="Arial Unicode MS"/>
          <w:b/>
          <w:lang w:val="mt-MT"/>
        </w:rPr>
      </w:pPr>
      <w:r w:rsidRPr="00E94A93">
        <w:rPr>
          <w:rFonts w:eastAsia="Arial Unicode MS"/>
          <w:b/>
          <w:lang w:val="mt-MT"/>
        </w:rPr>
        <w:t>Tabella 8: Parametri Farmakokinetiċi ta’ Raltegravir IMPAACT P1066</w:t>
      </w:r>
    </w:p>
    <w:p w14:paraId="3567BDB3" w14:textId="77777777" w:rsidR="00FA5144" w:rsidRPr="00E94A93" w:rsidRDefault="00FA5144" w:rsidP="006A0FCF">
      <w:pPr>
        <w:pStyle w:val="Body"/>
        <w:keepNext/>
        <w:keepLines/>
        <w:rPr>
          <w:rFonts w:eastAsia="Arial Unicode MS"/>
          <w:b/>
          <w:lang w:val="mt-MT"/>
        </w:rPr>
      </w:pPr>
      <w:r w:rsidRPr="00E94A93">
        <w:rPr>
          <w:rFonts w:eastAsia="Arial Unicode MS"/>
          <w:b/>
          <w:lang w:val="mt-MT"/>
        </w:rPr>
        <w:t>Wara l-Għoti tad-Dożi f’</w:t>
      </w:r>
      <w:r w:rsidR="007519FB">
        <w:rPr>
          <w:rFonts w:eastAsia="Arial Unicode MS"/>
          <w:b/>
          <w:lang w:val="mt-MT"/>
        </w:rPr>
        <w:t>Sezzjoni </w:t>
      </w:r>
      <w:r w:rsidRPr="00E94A93">
        <w:rPr>
          <w:rFonts w:eastAsia="Arial Unicode MS"/>
          <w:b/>
          <w:lang w:val="mt-MT"/>
        </w:rPr>
        <w:t>4.2</w:t>
      </w:r>
      <w:r w:rsidR="004A28B3">
        <w:rPr>
          <w:rFonts w:eastAsia="Arial Unicode MS"/>
          <w:b/>
          <w:lang w:val="mt-MT"/>
        </w:rPr>
        <w:t xml:space="preserve"> (minbarra trabi tat-twelid)</w:t>
      </w:r>
    </w:p>
    <w:p w14:paraId="67E549CD" w14:textId="77777777" w:rsidR="00FA5144" w:rsidRPr="00E94A93" w:rsidRDefault="00FA5144" w:rsidP="006A0FCF">
      <w:pPr>
        <w:pStyle w:val="Body"/>
        <w:keepNext/>
        <w:keepLines/>
        <w:jc w:val="left"/>
        <w:rPr>
          <w:rFonts w:eastAsia="Arial Unicode MS"/>
          <w:b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3"/>
        <w:gridCol w:w="1414"/>
        <w:gridCol w:w="2060"/>
        <w:gridCol w:w="478"/>
        <w:gridCol w:w="1928"/>
        <w:gridCol w:w="1858"/>
      </w:tblGrid>
      <w:tr w:rsidR="00FA5144" w:rsidRPr="002D519C" w14:paraId="30C002A5" w14:textId="77777777" w:rsidTr="00A97C6E">
        <w:trPr>
          <w:cantSplit/>
          <w:trHeight w:val="475"/>
          <w:tblHeader/>
        </w:trPr>
        <w:tc>
          <w:tcPr>
            <w:tcW w:w="730" w:type="pct"/>
            <w:vAlign w:val="bottom"/>
          </w:tcPr>
          <w:p w14:paraId="624D2C24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Piż tal-ġisem</w:t>
            </w:r>
          </w:p>
        </w:tc>
        <w:tc>
          <w:tcPr>
            <w:tcW w:w="780" w:type="pct"/>
            <w:vAlign w:val="bottom"/>
          </w:tcPr>
          <w:p w14:paraId="45A345C8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Formulazzjoni</w:t>
            </w:r>
          </w:p>
        </w:tc>
        <w:tc>
          <w:tcPr>
            <w:tcW w:w="1137" w:type="pct"/>
            <w:vAlign w:val="bottom"/>
          </w:tcPr>
          <w:p w14:paraId="23B8E84B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Doża</w:t>
            </w:r>
          </w:p>
        </w:tc>
        <w:tc>
          <w:tcPr>
            <w:tcW w:w="264" w:type="pct"/>
            <w:vAlign w:val="bottom"/>
          </w:tcPr>
          <w:p w14:paraId="07B44889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N*</w:t>
            </w:r>
          </w:p>
        </w:tc>
        <w:tc>
          <w:tcPr>
            <w:tcW w:w="1064" w:type="pct"/>
            <w:vAlign w:val="bottom"/>
          </w:tcPr>
          <w:p w14:paraId="2A4F6798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b/>
                <w:bCs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</w:p>
          <w:p w14:paraId="4345F20F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(%CV</w:t>
            </w:r>
            <w:r w:rsidRPr="00E94A93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)</w:t>
            </w:r>
          </w:p>
          <w:p w14:paraId="6D63F9FF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AUC</w:t>
            </w:r>
            <w:r w:rsidRPr="00E94A93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0-12hr 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(</w:t>
            </w:r>
            <w:r w:rsidRPr="00E94A93">
              <w:rPr>
                <w:rFonts w:eastAsia="MS Mincho"/>
                <w:b/>
                <w:sz w:val="20"/>
                <w:lang w:val="mt-MT"/>
              </w:rPr>
              <w:t>μ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M●sigħat)</w:t>
            </w:r>
          </w:p>
        </w:tc>
        <w:tc>
          <w:tcPr>
            <w:tcW w:w="1025" w:type="pct"/>
            <w:vAlign w:val="bottom"/>
          </w:tcPr>
          <w:p w14:paraId="2F7A8F98" w14:textId="77777777" w:rsidR="00FA5144" w:rsidRPr="00A97C6E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  <w:r w:rsidRPr="00A97C6E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 xml:space="preserve"> (%CV</w:t>
            </w:r>
            <w:r w:rsidRPr="00A97C6E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Pr="00A97C6E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)</w:t>
            </w:r>
          </w:p>
          <w:p w14:paraId="0BE379B0" w14:textId="77777777" w:rsidR="00FA5144" w:rsidRPr="00A97C6E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A97C6E">
              <w:rPr>
                <w:rFonts w:eastAsia="MS Mincho"/>
                <w:b/>
                <w:bCs/>
                <w:sz w:val="20"/>
                <w:lang w:val="mt-MT"/>
              </w:rPr>
              <w:t>C</w:t>
            </w:r>
            <w:r w:rsidRPr="00A97C6E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12hr </w:t>
            </w:r>
            <w:r w:rsidRPr="00A97C6E">
              <w:rPr>
                <w:rFonts w:eastAsia="MS Mincho"/>
                <w:b/>
                <w:bCs/>
                <w:sz w:val="20"/>
                <w:lang w:val="mt-MT"/>
              </w:rPr>
              <w:t>(nM)</w:t>
            </w:r>
          </w:p>
        </w:tc>
      </w:tr>
      <w:tr w:rsidR="00FA5144" w:rsidRPr="00E94A93" w14:paraId="37929106" w14:textId="77777777" w:rsidTr="00A97C6E">
        <w:trPr>
          <w:cantSplit/>
          <w:trHeight w:val="577"/>
        </w:trPr>
        <w:tc>
          <w:tcPr>
            <w:tcW w:w="730" w:type="pct"/>
            <w:vAlign w:val="bottom"/>
          </w:tcPr>
          <w:p w14:paraId="51324623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</w:t>
            </w:r>
            <w:r w:rsidR="003D1C7F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25 kg</w:t>
            </w:r>
          </w:p>
        </w:tc>
        <w:tc>
          <w:tcPr>
            <w:tcW w:w="780" w:type="pct"/>
            <w:vAlign w:val="bottom"/>
          </w:tcPr>
          <w:p w14:paraId="10B99086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miksija b’rita</w:t>
            </w:r>
          </w:p>
        </w:tc>
        <w:tc>
          <w:tcPr>
            <w:tcW w:w="1137" w:type="pct"/>
            <w:vAlign w:val="bottom"/>
          </w:tcPr>
          <w:p w14:paraId="39EA160F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400</w:t>
            </w:r>
            <w:r w:rsidR="006B3C37">
              <w:rPr>
                <w:rFonts w:eastAsia="MS Mincho"/>
                <w:sz w:val="20"/>
                <w:lang w:val="mt-MT"/>
              </w:rPr>
              <w:t xml:space="preserve"> mg </w:t>
            </w:r>
            <w:r w:rsidRPr="00E94A93">
              <w:rPr>
                <w:rFonts w:eastAsia="MS Mincho"/>
                <w:sz w:val="20"/>
                <w:lang w:val="mt-MT"/>
              </w:rPr>
              <w:t>darbtejn kuljum</w:t>
            </w:r>
          </w:p>
        </w:tc>
        <w:tc>
          <w:tcPr>
            <w:tcW w:w="264" w:type="pct"/>
            <w:vAlign w:val="bottom"/>
          </w:tcPr>
          <w:p w14:paraId="645D0BD3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</w:t>
            </w:r>
          </w:p>
        </w:tc>
        <w:tc>
          <w:tcPr>
            <w:tcW w:w="1064" w:type="pct"/>
            <w:vAlign w:val="bottom"/>
          </w:tcPr>
          <w:p w14:paraId="609B7757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 xml:space="preserve">14.1 </w:t>
            </w:r>
            <w:r w:rsidRPr="00E94A93">
              <w:rPr>
                <w:rFonts w:eastAsia="MS Mincho"/>
                <w:i/>
                <w:sz w:val="20"/>
                <w:lang w:val="mt-MT"/>
              </w:rPr>
              <w:t>(121%)</w:t>
            </w:r>
          </w:p>
        </w:tc>
        <w:tc>
          <w:tcPr>
            <w:tcW w:w="1025" w:type="pct"/>
            <w:vAlign w:val="bottom"/>
          </w:tcPr>
          <w:p w14:paraId="473E2EB4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233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157%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FA5144" w:rsidRPr="00E94A93" w14:paraId="3032A3FE" w14:textId="77777777" w:rsidTr="00A97C6E">
        <w:trPr>
          <w:cantSplit/>
          <w:trHeight w:val="489"/>
        </w:trPr>
        <w:tc>
          <w:tcPr>
            <w:tcW w:w="730" w:type="pct"/>
            <w:vAlign w:val="bottom"/>
          </w:tcPr>
          <w:p w14:paraId="0CD260A9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</w:t>
            </w:r>
            <w:r w:rsidR="003D1C7F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25 kg</w:t>
            </w:r>
          </w:p>
        </w:tc>
        <w:tc>
          <w:tcPr>
            <w:tcW w:w="780" w:type="pct"/>
            <w:vAlign w:val="bottom"/>
          </w:tcPr>
          <w:p w14:paraId="7DD2DFD3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1DE196D8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7264933D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9</w:t>
            </w:r>
          </w:p>
        </w:tc>
        <w:tc>
          <w:tcPr>
            <w:tcW w:w="1064" w:type="pct"/>
            <w:vAlign w:val="bottom"/>
          </w:tcPr>
          <w:p w14:paraId="177182E6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22.1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36%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78B76F38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80%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FA5144" w:rsidRPr="00E94A93" w14:paraId="15EE8325" w14:textId="77777777" w:rsidTr="00A97C6E">
        <w:trPr>
          <w:cantSplit/>
          <w:trHeight w:val="495"/>
        </w:trPr>
        <w:tc>
          <w:tcPr>
            <w:tcW w:w="730" w:type="pct"/>
            <w:vAlign w:val="bottom"/>
          </w:tcPr>
          <w:p w14:paraId="21CA0970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11sa inqas minn 25 kg</w:t>
            </w:r>
          </w:p>
        </w:tc>
        <w:tc>
          <w:tcPr>
            <w:tcW w:w="780" w:type="pct"/>
            <w:vAlign w:val="bottom"/>
          </w:tcPr>
          <w:p w14:paraId="5ED8D013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3EB34032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7DB28917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13</w:t>
            </w:r>
          </w:p>
        </w:tc>
        <w:tc>
          <w:tcPr>
            <w:tcW w:w="1064" w:type="pct"/>
            <w:vAlign w:val="bottom"/>
          </w:tcPr>
          <w:p w14:paraId="454229C5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18.6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68%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1649527F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82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123%)</w:t>
            </w:r>
          </w:p>
        </w:tc>
      </w:tr>
      <w:tr w:rsidR="00FA5144" w:rsidRPr="00E94A93" w14:paraId="08374BD3" w14:textId="77777777" w:rsidTr="00A97C6E">
        <w:trPr>
          <w:cantSplit/>
          <w:trHeight w:val="61"/>
        </w:trPr>
        <w:tc>
          <w:tcPr>
            <w:tcW w:w="730" w:type="pct"/>
            <w:vAlign w:val="bottom"/>
          </w:tcPr>
          <w:p w14:paraId="7A29CDF9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3 sa inqas minn 20 kg</w:t>
            </w:r>
          </w:p>
        </w:tc>
        <w:tc>
          <w:tcPr>
            <w:tcW w:w="780" w:type="pct"/>
            <w:vAlign w:val="bottom"/>
          </w:tcPr>
          <w:p w14:paraId="30CFB7C1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Sospensjoni orali</w:t>
            </w:r>
          </w:p>
        </w:tc>
        <w:tc>
          <w:tcPr>
            <w:tcW w:w="1137" w:type="pct"/>
            <w:vAlign w:val="bottom"/>
          </w:tcPr>
          <w:p w14:paraId="2BC928FA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5F35CBB2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19</w:t>
            </w:r>
          </w:p>
        </w:tc>
        <w:tc>
          <w:tcPr>
            <w:tcW w:w="1064" w:type="pct"/>
            <w:vAlign w:val="bottom"/>
          </w:tcPr>
          <w:p w14:paraId="2DD45371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24.5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43%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4591DF7B" w14:textId="77777777" w:rsidR="00FA5144" w:rsidRPr="00E94A93" w:rsidRDefault="00FA5144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69%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FA5144" w:rsidRPr="00E94A93" w14:paraId="46E5A607" w14:textId="77777777" w:rsidTr="00A97C6E">
        <w:trPr>
          <w:cantSplit/>
          <w:trHeight w:val="61"/>
        </w:trPr>
        <w:tc>
          <w:tcPr>
            <w:tcW w:w="5000" w:type="pct"/>
            <w:gridSpan w:val="6"/>
            <w:vAlign w:val="bottom"/>
          </w:tcPr>
          <w:p w14:paraId="4C64A4D5" w14:textId="77777777" w:rsidR="00FA5144" w:rsidRPr="00E94A93" w:rsidRDefault="00FA5144" w:rsidP="006A0FCF">
            <w:pPr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*Numru ta’ pazjenti b’riżultati ta’ farmakokinetika (PK) intensiva fid-doża finali rakkomandata.</w:t>
            </w:r>
          </w:p>
          <w:p w14:paraId="4C146EA6" w14:textId="77777777" w:rsidR="00FA5144" w:rsidRPr="00E94A93" w:rsidRDefault="00FA5144" w:rsidP="006A0FCF">
            <w:pPr>
              <w:spacing w:line="240" w:lineRule="auto"/>
              <w:ind w:left="170" w:hanging="170"/>
              <w:rPr>
                <w:rFonts w:eastAsia="MS Mincho"/>
                <w:sz w:val="20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>Koeffiċjent ġeometriku tal-varjazzjoni.</w:t>
            </w:r>
          </w:p>
        </w:tc>
      </w:tr>
    </w:tbl>
    <w:p w14:paraId="731F3E92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</w:p>
    <w:p w14:paraId="10B053B0" w14:textId="77777777" w:rsidR="001D2C66" w:rsidRPr="00E94A93" w:rsidRDefault="00C72875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Anzjani</w:t>
      </w:r>
    </w:p>
    <w:p w14:paraId="57874919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Ma kien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effett kliniku sinifikanti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età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farmakokinetiċi ta’ raltegravir f</w:t>
      </w:r>
      <w:r w:rsidR="0076744C">
        <w:rPr>
          <w:szCs w:val="22"/>
          <w:lang w:val="mt-MT"/>
        </w:rPr>
        <w:t>’suġġetti b’saħħithom u f’pazjenti b’infezzjoni tal-HIV-1 f</w:t>
      </w:r>
      <w:r w:rsidRPr="00E94A93">
        <w:rPr>
          <w:szCs w:val="22"/>
          <w:lang w:val="mt-MT"/>
        </w:rPr>
        <w:t>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medda ta’ etajiet studjata (19 sa </w:t>
      </w:r>
      <w:r w:rsidR="003D1C7F">
        <w:rPr>
          <w:szCs w:val="22"/>
          <w:lang w:val="mt-MT"/>
        </w:rPr>
        <w:t>84</w:t>
      </w:r>
      <w:r w:rsidR="00E77786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sena, bi ftit </w:t>
      </w:r>
      <w:r w:rsidR="0076744C">
        <w:rPr>
          <w:szCs w:val="22"/>
          <w:lang w:val="mt-MT"/>
        </w:rPr>
        <w:t>individwi</w:t>
      </w:r>
      <w:r w:rsidR="0076744C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li kellhom aktar minn 65 sena).</w:t>
      </w:r>
    </w:p>
    <w:p w14:paraId="7C0C2CD4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</w:p>
    <w:p w14:paraId="7A20BEAB" w14:textId="77777777" w:rsidR="001D2C66" w:rsidRPr="00E94A93" w:rsidRDefault="001D2C66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 xml:space="preserve">Sess, </w:t>
      </w:r>
      <w:r w:rsidR="00C72875" w:rsidRPr="00E94A93">
        <w:rPr>
          <w:i/>
          <w:szCs w:val="22"/>
          <w:lang w:val="mt-MT"/>
        </w:rPr>
        <w:t xml:space="preserve">razza </w:t>
      </w:r>
      <w:r w:rsidRPr="00E94A93">
        <w:rPr>
          <w:i/>
          <w:szCs w:val="22"/>
          <w:lang w:val="mt-MT"/>
        </w:rPr>
        <w:t xml:space="preserve">u </w:t>
      </w:r>
      <w:smartTag w:uri="urn:schemas-microsoft-com:office:smarttags" w:element="stockticker">
        <w:r w:rsidRPr="00E94A93">
          <w:rPr>
            <w:i/>
            <w:szCs w:val="22"/>
            <w:lang w:val="mt-MT"/>
          </w:rPr>
          <w:t>BMI</w:t>
        </w:r>
      </w:smartTag>
    </w:p>
    <w:p w14:paraId="553F977D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Ma kien hemm ebda differenzi farmakokinetiċi klinikament importanti minħabba 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sess, razza jew indiċi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massa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 (</w:t>
      </w:r>
      <w:smartTag w:uri="urn:schemas-microsoft-com:office:smarttags" w:element="stockticker">
        <w:r w:rsidRPr="00E94A93">
          <w:rPr>
            <w:szCs w:val="22"/>
            <w:lang w:val="mt-MT"/>
          </w:rPr>
          <w:t>BMI</w:t>
        </w:r>
      </w:smartTag>
      <w:r w:rsidRPr="00E94A93">
        <w:rPr>
          <w:szCs w:val="22"/>
          <w:lang w:val="mt-MT"/>
        </w:rPr>
        <w:t>)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adulti. </w:t>
      </w:r>
    </w:p>
    <w:p w14:paraId="03A36982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</w:p>
    <w:p w14:paraId="2F136490" w14:textId="77777777" w:rsidR="001D2C66" w:rsidRPr="00E94A93" w:rsidRDefault="001D2C66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Indeboliment tal</w:t>
      </w:r>
      <w:r w:rsidR="00B93895" w:rsidRPr="00E94A93">
        <w:rPr>
          <w:i/>
          <w:szCs w:val="22"/>
          <w:lang w:val="mt-MT"/>
        </w:rPr>
        <w:t>-</w:t>
      </w:r>
      <w:r w:rsidRPr="00E94A93">
        <w:rPr>
          <w:i/>
          <w:szCs w:val="22"/>
          <w:lang w:val="mt-MT"/>
        </w:rPr>
        <w:t>kliewi</w:t>
      </w:r>
    </w:p>
    <w:p w14:paraId="1605B4F8" w14:textId="77777777" w:rsidR="001D2C66" w:rsidRPr="00E94A93" w:rsidRDefault="001D2C66" w:rsidP="006A0FCF">
      <w:pPr>
        <w:pStyle w:val="BodyChar"/>
        <w:tabs>
          <w:tab w:val="left" w:pos="720"/>
        </w:tabs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eliminazzjoni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kliewi ta’ prodott mediċinali mhux mibdul hija mogħdija ta’ eliminazzjoni minuri.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adulti, ma kien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differenza farmakokinetika klinikament importanti bejn pazjenti b’indeboliment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kliewi serju u suġġetti f’saħħithom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4.2). Minħabba li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punt kemm raltegravir jista’ jkun dijalizzabbli m’huwiex magħruf, dożaġġ qabel sessjoni ta’ dijaliżi għandu jiġi evitat.</w:t>
      </w:r>
    </w:p>
    <w:p w14:paraId="73FC3A99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</w:p>
    <w:p w14:paraId="2E60FBBD" w14:textId="77777777" w:rsidR="001D2C66" w:rsidRPr="00E94A93" w:rsidRDefault="001D2C66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Indeboliment epatiku</w:t>
      </w:r>
    </w:p>
    <w:p w14:paraId="59A65AC0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Raltegravir huwa eliminat primarjament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fwied.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adulti, ma kien hemm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differenza farmakokinetika klinikament importanti bejn pazjenti b’indeboliment epatiku serju u suġġetti f’saħħithom.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effett ta’ indeboliment epatiku serju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farmakokinetiċi ta’ raltegravir ma ġiex studjat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 u 4.4).</w:t>
      </w:r>
    </w:p>
    <w:p w14:paraId="5DF45077" w14:textId="77777777" w:rsidR="001D2C66" w:rsidRPr="00E94A93" w:rsidRDefault="001D2C66" w:rsidP="006A0FC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mt-MT"/>
        </w:rPr>
      </w:pPr>
    </w:p>
    <w:p w14:paraId="00BFC179" w14:textId="77777777" w:rsidR="001D2C66" w:rsidRPr="00E94A93" w:rsidRDefault="001D2C66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5.3</w:t>
      </w:r>
      <w:r w:rsidRPr="00E94A93">
        <w:rPr>
          <w:b/>
          <w:noProof/>
          <w:lang w:val="mt-MT"/>
        </w:rPr>
        <w:tab/>
        <w:t>Tagħrif ta' qabel 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użu kliniku dwar is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sigurtà</w:t>
      </w:r>
    </w:p>
    <w:p w14:paraId="576DE312" w14:textId="77777777" w:rsidR="001D2C66" w:rsidRPr="00E94A93" w:rsidRDefault="001D2C66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2DAD1883" w14:textId="77777777" w:rsidR="001D2C66" w:rsidRPr="00E94A93" w:rsidRDefault="001D2C66" w:rsidP="006A0FCF">
      <w:pPr>
        <w:keepNext/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szCs w:val="22"/>
          <w:lang w:val="mt-MT"/>
        </w:rPr>
        <w:t>Saru studji tossikoloġiċi li mhumiex kliniċi inkluż studji konvenzjonali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farmakoloġija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sigurtà, tossiċità ta’ doża ripetuta, ġenotossiċità</w:t>
      </w:r>
      <w:r w:rsidR="00820DDD" w:rsidRPr="00E94A93">
        <w:rPr>
          <w:szCs w:val="22"/>
          <w:lang w:val="mt-MT"/>
        </w:rPr>
        <w:t xml:space="preserve">, </w:t>
      </w:r>
      <w:r w:rsidRPr="00E94A93">
        <w:rPr>
          <w:szCs w:val="22"/>
          <w:lang w:val="mt-MT"/>
        </w:rPr>
        <w:t>tossiċità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iżvilupp</w:t>
      </w:r>
      <w:r w:rsidR="00820DDD" w:rsidRPr="00E94A93">
        <w:rPr>
          <w:szCs w:val="22"/>
          <w:lang w:val="mt-MT"/>
        </w:rPr>
        <w:t>, u effett tossiku fuq iż</w:t>
      </w:r>
      <w:r w:rsidR="00B93895" w:rsidRPr="00E94A93">
        <w:rPr>
          <w:szCs w:val="22"/>
          <w:lang w:val="mt-MT"/>
        </w:rPr>
        <w:t>-</w:t>
      </w:r>
      <w:r w:rsidR="00820DDD" w:rsidRPr="00E94A93">
        <w:rPr>
          <w:szCs w:val="22"/>
          <w:lang w:val="mt-MT"/>
        </w:rPr>
        <w:t xml:space="preserve">żgħażagħ, b’raltegravir </w:t>
      </w:r>
      <w:r w:rsidRPr="00E94A93">
        <w:rPr>
          <w:szCs w:val="22"/>
          <w:lang w:val="mt-MT"/>
        </w:rPr>
        <w:t>fuq ġrieden, firien, klieb u fniek. Effetti fuq livelli ta’ espożizzjoni li huma ferm f’eċċess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livelli ta’ espożizzjoni kliniċi ma jindikaw ebda periklu speċjali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bniedem.</w:t>
      </w:r>
    </w:p>
    <w:p w14:paraId="649218E7" w14:textId="77777777" w:rsidR="001D2C66" w:rsidRPr="00E94A93" w:rsidRDefault="001D2C6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3D2426A" w14:textId="77777777" w:rsidR="001D2C66" w:rsidRDefault="001D2C66" w:rsidP="00A97C6E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lastRenderedPageBreak/>
        <w:t>Mutaġeniċità</w:t>
      </w:r>
    </w:p>
    <w:p w14:paraId="444AB6F2" w14:textId="77777777" w:rsidR="007C2CBE" w:rsidRPr="00E94A93" w:rsidRDefault="007C2CBE" w:rsidP="00A97C6E">
      <w:pPr>
        <w:pStyle w:val="BodyChar"/>
        <w:keepNext/>
        <w:jc w:val="left"/>
        <w:rPr>
          <w:szCs w:val="22"/>
          <w:lang w:val="mt-MT"/>
        </w:rPr>
      </w:pPr>
    </w:p>
    <w:p w14:paraId="015944F9" w14:textId="77777777" w:rsidR="001D2C66" w:rsidRPr="00E94A93" w:rsidRDefault="001D2C66" w:rsidP="00A97C6E">
      <w:pPr>
        <w:keepNext/>
        <w:tabs>
          <w:tab w:val="left" w:pos="360"/>
        </w:tabs>
        <w:spacing w:line="240" w:lineRule="auto"/>
        <w:ind w:right="234"/>
        <w:rPr>
          <w:szCs w:val="22"/>
          <w:lang w:val="mt-MT"/>
        </w:rPr>
      </w:pPr>
      <w:r w:rsidRPr="00E94A93">
        <w:rPr>
          <w:szCs w:val="22"/>
          <w:lang w:val="mt-MT"/>
        </w:rPr>
        <w:t>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ebda evidenza ta’ mutaġeniċità jew ġenotossiċità </w:t>
      </w:r>
      <w:r w:rsidR="00BC3BFA">
        <w:rPr>
          <w:szCs w:val="22"/>
          <w:lang w:val="mt-MT"/>
        </w:rPr>
        <w:t xml:space="preserve">ma ġiet osservata </w:t>
      </w:r>
      <w:r w:rsidRPr="00E94A93">
        <w:rPr>
          <w:szCs w:val="22"/>
          <w:lang w:val="mt-MT"/>
        </w:rPr>
        <w:t xml:space="preserve">f’testijiet (Ames) ta’ mutaġenesi mikrobjali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, assaġġi alkaline elution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għat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tkissir tad</w:t>
      </w:r>
      <w:r w:rsidR="00B93895" w:rsidRPr="00E94A93">
        <w:rPr>
          <w:szCs w:val="22"/>
          <w:lang w:val="mt-MT"/>
        </w:rPr>
        <w:t>-</w:t>
      </w:r>
      <w:smartTag w:uri="urn:schemas-microsoft-com:office:smarttags" w:element="stockticker">
        <w:r w:rsidRPr="00E94A93">
          <w:rPr>
            <w:szCs w:val="22"/>
            <w:lang w:val="mt-MT"/>
          </w:rPr>
          <w:t>DNA</w:t>
        </w:r>
      </w:smartTag>
      <w:r w:rsidRPr="00E94A93">
        <w:rPr>
          <w:szCs w:val="22"/>
          <w:lang w:val="mt-MT"/>
        </w:rPr>
        <w:t xml:space="preserve"> u studji ta’ aberrazzjoni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kromożoni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iCs/>
          <w:szCs w:val="22"/>
          <w:lang w:val="mt-MT"/>
        </w:rPr>
        <w:t>in vivo.</w:t>
      </w:r>
      <w:r w:rsidRPr="00E94A93">
        <w:rPr>
          <w:szCs w:val="22"/>
          <w:lang w:val="mt-MT"/>
        </w:rPr>
        <w:t xml:space="preserve"> </w:t>
      </w:r>
    </w:p>
    <w:p w14:paraId="58B7BCE0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</w:p>
    <w:p w14:paraId="1BD5D4F7" w14:textId="77777777" w:rsidR="007C2CBE" w:rsidRDefault="001D2C66" w:rsidP="00A97C6E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u w:val="single"/>
          <w:lang w:val="mt-MT"/>
        </w:rPr>
        <w:t>Karċinoġeniċità</w:t>
      </w:r>
    </w:p>
    <w:p w14:paraId="7557C2C5" w14:textId="77777777" w:rsidR="001D2C66" w:rsidRPr="00E94A93" w:rsidRDefault="001D2C66" w:rsidP="00A97C6E">
      <w:pPr>
        <w:pStyle w:val="BodyChar"/>
        <w:keepNext/>
        <w:jc w:val="left"/>
        <w:rPr>
          <w:szCs w:val="22"/>
          <w:lang w:val="mt-MT"/>
        </w:rPr>
      </w:pPr>
    </w:p>
    <w:p w14:paraId="42D804DD" w14:textId="77777777" w:rsidR="001D2C66" w:rsidRPr="00E94A93" w:rsidRDefault="001D2C66" w:rsidP="00A97C6E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Studju dwar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karċinoġeniċità ta’ raltegravir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ġrieden ma wera ebda potenzjal karċinoġeniku.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ogħla livelli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doża, 400 mg/kg/kuljum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nisa u 250 mg/kg/kuljum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irġiel,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esponiment sistemiku kien simili għal dak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klinika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kuljum.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firien, ġew identifikati tumuri (karċinoma taċ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ċelloli skwamużi)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imnieħer/nasofarinġi fi 300 u 600 mg/kg/kuljum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nisa u fi 300 mg/kg/kuljum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irġiel. D</w:t>
      </w:r>
      <w:r w:rsidR="003D1C7F">
        <w:rPr>
          <w:szCs w:val="22"/>
          <w:lang w:val="mt-MT"/>
        </w:rPr>
        <w:t>in</w:t>
      </w:r>
      <w:r w:rsidRPr="00E94A93">
        <w:rPr>
          <w:szCs w:val="22"/>
          <w:lang w:val="mt-MT"/>
        </w:rPr>
        <w:t xml:space="preserve"> </w:t>
      </w:r>
      <w:r w:rsidR="007252DB">
        <w:rPr>
          <w:szCs w:val="22"/>
          <w:lang w:val="mt-MT"/>
        </w:rPr>
        <w:t xml:space="preserve">in-neoplasija tista’ tirriżulta minn </w:t>
      </w:r>
      <w:r w:rsidRPr="00E94A93">
        <w:rPr>
          <w:szCs w:val="22"/>
          <w:lang w:val="mt-MT"/>
        </w:rPr>
        <w:t>depożizzjoni lokali u/jew aspriazzjoni ta’ mediċina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mukoża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imnieħer/nasofarinġite matul dożaġġ gavagali orali u irritazzjoni u infjammazzjoni kronika sussegwenti; huwa probabbli li </w:t>
      </w:r>
      <w:r w:rsidR="007C2CBE">
        <w:rPr>
          <w:szCs w:val="22"/>
          <w:lang w:val="mt-MT"/>
        </w:rPr>
        <w:t>hija</w:t>
      </w:r>
      <w:r w:rsidR="007C2CBE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ta’ relevanza limitata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użu kliniku maħsub.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NOAEL,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esponiment sistemiku kien simili għal dak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klinika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kuljum. Studji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ġenotossiċità standard sabiex jiġu evalwati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mutaġeniċità 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klastoġeniċità kienu negattivi. </w:t>
      </w:r>
    </w:p>
    <w:p w14:paraId="743F7184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</w:p>
    <w:p w14:paraId="40F2CFFC" w14:textId="77777777" w:rsidR="001D2C66" w:rsidRDefault="001D2C66" w:rsidP="006A0FCF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  <w:r w:rsidRPr="00E94A93">
        <w:rPr>
          <w:rStyle w:val="PageNumber"/>
          <w:szCs w:val="22"/>
          <w:u w:val="single"/>
          <w:lang w:val="mt-MT"/>
        </w:rPr>
        <w:t>Effett tossiku fuq l</w:t>
      </w:r>
      <w:r w:rsidR="00B93895" w:rsidRPr="00E94A93">
        <w:rPr>
          <w:rStyle w:val="PageNumber"/>
          <w:szCs w:val="22"/>
          <w:u w:val="single"/>
          <w:lang w:val="mt-MT"/>
        </w:rPr>
        <w:t>-</w:t>
      </w:r>
      <w:r w:rsidRPr="00E94A93">
        <w:rPr>
          <w:rStyle w:val="PageNumber"/>
          <w:szCs w:val="22"/>
          <w:u w:val="single"/>
          <w:lang w:val="mt-MT"/>
        </w:rPr>
        <w:t>iżvilupp</w:t>
      </w:r>
    </w:p>
    <w:p w14:paraId="3E21DA47" w14:textId="77777777" w:rsidR="007C2CBE" w:rsidRPr="00E94A93" w:rsidRDefault="007C2CBE" w:rsidP="006A0FCF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</w:p>
    <w:p w14:paraId="33BFA691" w14:textId="77777777" w:rsidR="001D2C66" w:rsidRPr="00E94A93" w:rsidRDefault="001D2C66" w:rsidP="006A0FC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val="mt-MT"/>
        </w:rPr>
        <w:t>Raltegravir ma kienx teratoġeniku fl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istudji dwar 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effett tossiku fuq 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iżvilupp fil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firien u l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 xml:space="preserve">fniek. </w:t>
      </w:r>
      <w:r w:rsidRPr="00E94A93">
        <w:rPr>
          <w:szCs w:val="22"/>
          <w:lang w:val="mt-MT"/>
        </w:rPr>
        <w:t>Żieda żgħira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inċidenza ta’ kustilji supernumerarji</w:t>
      </w:r>
      <w:r w:rsidR="00805FEF">
        <w:rPr>
          <w:szCs w:val="22"/>
          <w:lang w:val="mt-MT"/>
        </w:rPr>
        <w:t>, varjant fil-proċess ta’ żvilupp normali</w:t>
      </w:r>
      <w:r w:rsidRPr="00E94A93">
        <w:rPr>
          <w:szCs w:val="22"/>
          <w:lang w:val="mt-MT"/>
        </w:rPr>
        <w:t xml:space="preserve"> kienet osservata </w:t>
      </w:r>
      <w:r w:rsidR="00805FEF">
        <w:rPr>
          <w:szCs w:val="22"/>
          <w:lang w:val="mt-MT"/>
        </w:rPr>
        <w:t xml:space="preserve">f’feti </w:t>
      </w:r>
      <w:r w:rsidRPr="00E94A93">
        <w:rPr>
          <w:szCs w:val="22"/>
          <w:lang w:val="mt-MT"/>
        </w:rPr>
        <w:t>ta’ firien nisa esposti għal raltegravir f’madwar 4.4 drabi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espożizzjoni umana f’400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bażi ta’</w:t>
      </w:r>
      <w:r w:rsidRPr="00E94A93">
        <w:rPr>
          <w:noProof/>
          <w:szCs w:val="22"/>
          <w:lang w:val="mt-MT"/>
        </w:rPr>
        <w:t xml:space="preserve"> AUC</w:t>
      </w:r>
      <w:r w:rsidRPr="00E94A93">
        <w:rPr>
          <w:noProof/>
          <w:szCs w:val="22"/>
          <w:vertAlign w:val="subscript"/>
          <w:lang w:val="mt-MT"/>
        </w:rPr>
        <w:t>0</w:t>
      </w:r>
      <w:r w:rsidR="00B93895" w:rsidRPr="00E94A93">
        <w:rPr>
          <w:noProof/>
          <w:szCs w:val="22"/>
          <w:vertAlign w:val="subscript"/>
          <w:lang w:val="mt-MT"/>
        </w:rPr>
        <w:t>-</w:t>
      </w:r>
      <w:r w:rsidRPr="00E94A93">
        <w:rPr>
          <w:noProof/>
          <w:szCs w:val="22"/>
          <w:vertAlign w:val="subscript"/>
          <w:lang w:val="mt-MT"/>
        </w:rPr>
        <w:t>24 hr</w:t>
      </w:r>
      <w:r w:rsidRPr="00E94A93">
        <w:rPr>
          <w:szCs w:val="22"/>
          <w:lang w:val="mt-MT"/>
        </w:rPr>
        <w:t>.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ebda effett fuq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iżvilupp ma deher fi 3.4 drabi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espożizzjoni umana b’400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bażi</w:t>
      </w:r>
      <w:r w:rsidR="00EB620A">
        <w:rPr>
          <w:szCs w:val="22"/>
          <w:lang w:val="mt-MT"/>
        </w:rPr>
        <w:t xml:space="preserve"> tal-</w:t>
      </w:r>
      <w:r w:rsidRPr="00E94A93">
        <w:rPr>
          <w:noProof/>
          <w:szCs w:val="22"/>
          <w:lang w:val="mt-MT"/>
        </w:rPr>
        <w:t>AUC</w:t>
      </w:r>
      <w:r w:rsidRPr="00E94A93">
        <w:rPr>
          <w:noProof/>
          <w:szCs w:val="22"/>
          <w:vertAlign w:val="subscript"/>
          <w:lang w:val="mt-MT"/>
        </w:rPr>
        <w:t>0</w:t>
      </w:r>
      <w:r w:rsidR="00B93895" w:rsidRPr="00E94A93">
        <w:rPr>
          <w:noProof/>
          <w:szCs w:val="22"/>
          <w:vertAlign w:val="subscript"/>
          <w:lang w:val="mt-MT"/>
        </w:rPr>
        <w:t>-</w:t>
      </w:r>
      <w:r w:rsidRPr="00E94A93">
        <w:rPr>
          <w:noProof/>
          <w:szCs w:val="22"/>
          <w:vertAlign w:val="subscript"/>
          <w:lang w:val="mt-MT"/>
        </w:rPr>
        <w:t>24 hr</w:t>
      </w:r>
      <w:r w:rsidRPr="00E94A93">
        <w:rPr>
          <w:szCs w:val="22"/>
          <w:lang w:val="mt-MT"/>
        </w:rPr>
        <w:t>. Riżultati simili ma kinux osservati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fniek.</w:t>
      </w:r>
    </w:p>
    <w:p w14:paraId="5A65DB2C" w14:textId="77777777" w:rsidR="001D2C66" w:rsidRPr="00E94A93" w:rsidRDefault="001D2C6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096004D" w14:textId="77777777" w:rsidR="001D2C66" w:rsidRPr="00E94A93" w:rsidRDefault="001D2C6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596513A" w14:textId="77777777" w:rsidR="001D2C66" w:rsidRPr="00E94A93" w:rsidRDefault="001D2C66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6.</w:t>
      </w:r>
      <w:r w:rsidRPr="00E94A93">
        <w:rPr>
          <w:b/>
          <w:noProof/>
          <w:lang w:val="mt-MT"/>
        </w:rPr>
        <w:tab/>
        <w:t>TAGĦRIF FARMAĊEWTIKU</w:t>
      </w:r>
    </w:p>
    <w:p w14:paraId="52B7144E" w14:textId="77777777" w:rsidR="001D2C66" w:rsidRPr="00E94A93" w:rsidRDefault="001D2C66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5492E64D" w14:textId="77777777" w:rsidR="00CF7511" w:rsidRPr="00E94A93" w:rsidRDefault="001D2C66" w:rsidP="006A0FCF">
      <w:pPr>
        <w:keepNext/>
        <w:keepLines/>
        <w:tabs>
          <w:tab w:val="clear" w:pos="567"/>
          <w:tab w:val="left" w:pos="55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6.1</w:t>
      </w:r>
      <w:r w:rsidRPr="00E94A93">
        <w:rPr>
          <w:b/>
          <w:noProof/>
          <w:lang w:val="mt-MT"/>
        </w:rPr>
        <w:tab/>
        <w:t>Lista ta’ eċċipjenti</w:t>
      </w:r>
    </w:p>
    <w:p w14:paraId="2299FC61" w14:textId="77777777" w:rsidR="00CF7511" w:rsidRDefault="00CF7511" w:rsidP="006A0FCF">
      <w:pPr>
        <w:keepNext/>
        <w:keepLines/>
        <w:spacing w:line="240" w:lineRule="auto"/>
        <w:rPr>
          <w:szCs w:val="22"/>
          <w:lang w:val="mt-MT"/>
        </w:rPr>
      </w:pPr>
    </w:p>
    <w:p w14:paraId="0873D801" w14:textId="77777777" w:rsidR="003D1C7F" w:rsidRPr="00575A19" w:rsidRDefault="00940776" w:rsidP="003D1C7F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575A19">
        <w:rPr>
          <w:szCs w:val="22"/>
          <w:u w:val="single"/>
          <w:lang w:val="mt-MT"/>
        </w:rPr>
        <w:t xml:space="preserve">Pillola li </w:t>
      </w:r>
      <w:r>
        <w:rPr>
          <w:szCs w:val="22"/>
          <w:u w:val="single"/>
          <w:lang w:val="mt-MT"/>
        </w:rPr>
        <w:t xml:space="preserve">tomgħodha </w:t>
      </w:r>
      <w:r w:rsidR="003D1C7F">
        <w:rPr>
          <w:szCs w:val="22"/>
          <w:u w:val="single"/>
          <w:lang w:val="mt-MT"/>
        </w:rPr>
        <w:t xml:space="preserve">ta’ </w:t>
      </w:r>
      <w:r w:rsidR="003D1C7F" w:rsidRPr="00575A19">
        <w:rPr>
          <w:szCs w:val="22"/>
          <w:u w:val="single"/>
          <w:lang w:val="mt-MT"/>
        </w:rPr>
        <w:t>25 mg</w:t>
      </w:r>
    </w:p>
    <w:p w14:paraId="5F324BC5" w14:textId="77777777" w:rsidR="003D1C7F" w:rsidRPr="00575A19" w:rsidRDefault="003D1C7F" w:rsidP="003D1C7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575A19">
        <w:rPr>
          <w:szCs w:val="22"/>
          <w:lang w:val="mt-MT"/>
        </w:rPr>
        <w:t>- Hydroxypropyl cellulose</w:t>
      </w:r>
    </w:p>
    <w:p w14:paraId="2791A141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szCs w:val="22"/>
          <w:lang w:val="it-IT"/>
        </w:rPr>
      </w:pPr>
      <w:r w:rsidRPr="004652A4">
        <w:rPr>
          <w:szCs w:val="22"/>
          <w:lang w:val="it-IT"/>
        </w:rPr>
        <w:t>- Sucralose</w:t>
      </w:r>
    </w:p>
    <w:p w14:paraId="18E4088B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szCs w:val="22"/>
          <w:lang w:val="it-IT"/>
        </w:rPr>
      </w:pPr>
      <w:r w:rsidRPr="004652A4">
        <w:rPr>
          <w:szCs w:val="22"/>
          <w:lang w:val="it-IT"/>
        </w:rPr>
        <w:t>- Saccharin sodium</w:t>
      </w:r>
    </w:p>
    <w:p w14:paraId="7F286C5F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szCs w:val="22"/>
          <w:lang w:val="it-IT"/>
        </w:rPr>
      </w:pPr>
      <w:r w:rsidRPr="004652A4">
        <w:rPr>
          <w:szCs w:val="22"/>
          <w:lang w:val="it-IT"/>
        </w:rPr>
        <w:t>- Sodium citrate dihydrate</w:t>
      </w:r>
    </w:p>
    <w:p w14:paraId="4CD27B56" w14:textId="77777777" w:rsidR="003D1C7F" w:rsidRPr="00254A60" w:rsidRDefault="003D1C7F" w:rsidP="003D1C7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4652A4">
        <w:rPr>
          <w:szCs w:val="22"/>
          <w:lang w:val="it-IT"/>
        </w:rPr>
        <w:t>- Mannitol</w:t>
      </w:r>
      <w:r w:rsidR="000D4FE5">
        <w:rPr>
          <w:szCs w:val="22"/>
          <w:lang w:val="mt-MT"/>
        </w:rPr>
        <w:t xml:space="preserve"> </w:t>
      </w:r>
      <w:r w:rsidR="000D4FE5" w:rsidRPr="004652A4">
        <w:rPr>
          <w:szCs w:val="22"/>
          <w:lang w:val="it-IT"/>
        </w:rPr>
        <w:t>(E 421)</w:t>
      </w:r>
    </w:p>
    <w:p w14:paraId="41D271C7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4652A4">
        <w:rPr>
          <w:bCs/>
          <w:iCs/>
          <w:szCs w:val="22"/>
          <w:lang w:val="mt-MT"/>
        </w:rPr>
        <w:t>-</w:t>
      </w:r>
      <w:r w:rsidRPr="004652A4">
        <w:rPr>
          <w:i/>
          <w:szCs w:val="22"/>
          <w:lang w:val="mt-MT"/>
        </w:rPr>
        <w:t xml:space="preserve"> </w:t>
      </w:r>
      <w:r w:rsidRPr="004652A4">
        <w:rPr>
          <w:szCs w:val="22"/>
          <w:lang w:val="mt-MT"/>
        </w:rPr>
        <w:t>M</w:t>
      </w:r>
      <w:r w:rsidRPr="004652A4">
        <w:rPr>
          <w:lang w:val="mt-MT" w:eastAsia="en-GB"/>
        </w:rPr>
        <w:t>onoammonium glycyrrhizinate</w:t>
      </w:r>
    </w:p>
    <w:p w14:paraId="4163A979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4652A4">
        <w:rPr>
          <w:bCs/>
          <w:iCs/>
          <w:szCs w:val="22"/>
          <w:lang w:val="mt-MT"/>
        </w:rPr>
        <w:t>- Sorbitol (</w:t>
      </w:r>
      <w:r w:rsidRPr="004652A4">
        <w:rPr>
          <w:szCs w:val="22"/>
          <w:lang w:val="mt-MT"/>
        </w:rPr>
        <w:t>E</w:t>
      </w:r>
      <w:r w:rsidR="000D4FE5">
        <w:rPr>
          <w:szCs w:val="22"/>
          <w:lang w:val="mt-MT"/>
        </w:rPr>
        <w:t> </w:t>
      </w:r>
      <w:r w:rsidRPr="004652A4">
        <w:rPr>
          <w:szCs w:val="22"/>
          <w:lang w:val="mt-MT"/>
        </w:rPr>
        <w:t>420)</w:t>
      </w:r>
    </w:p>
    <w:p w14:paraId="27695A0E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4652A4">
        <w:rPr>
          <w:bCs/>
          <w:iCs/>
          <w:szCs w:val="22"/>
          <w:lang w:val="mt-MT"/>
        </w:rPr>
        <w:t xml:space="preserve">- Fructose </w:t>
      </w:r>
    </w:p>
    <w:p w14:paraId="0FB08F6C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4652A4">
        <w:rPr>
          <w:bCs/>
          <w:iCs/>
          <w:szCs w:val="22"/>
          <w:lang w:val="mt-MT"/>
        </w:rPr>
        <w:t xml:space="preserve">- </w:t>
      </w:r>
      <w:r w:rsidR="00E77786" w:rsidRPr="004652A4">
        <w:rPr>
          <w:bCs/>
          <w:iCs/>
          <w:szCs w:val="22"/>
          <w:lang w:val="mt-MT"/>
        </w:rPr>
        <w:t>Tog</w:t>
      </w:r>
      <w:r w:rsidR="00E77786">
        <w:rPr>
          <w:bCs/>
          <w:iCs/>
          <w:szCs w:val="22"/>
          <w:lang w:val="mt-MT"/>
        </w:rPr>
        <w:t>ħma ta’ banana</w:t>
      </w:r>
    </w:p>
    <w:p w14:paraId="037AEEE4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sv-SE"/>
        </w:rPr>
      </w:pPr>
      <w:r w:rsidRPr="004652A4">
        <w:rPr>
          <w:bCs/>
          <w:iCs/>
          <w:szCs w:val="22"/>
          <w:lang w:val="sv-SE"/>
        </w:rPr>
        <w:t xml:space="preserve">- </w:t>
      </w:r>
      <w:r w:rsidR="00E77786">
        <w:rPr>
          <w:bCs/>
          <w:iCs/>
          <w:szCs w:val="22"/>
          <w:lang w:val="mt-MT"/>
        </w:rPr>
        <w:t>Togħma ta’ laring</w:t>
      </w:r>
    </w:p>
    <w:p w14:paraId="1E2B4D57" w14:textId="77777777" w:rsidR="003D1C7F" w:rsidRPr="004652A4" w:rsidRDefault="00E77786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sv-SE"/>
        </w:rPr>
      </w:pPr>
      <w:r w:rsidRPr="004652A4">
        <w:rPr>
          <w:bCs/>
          <w:iCs/>
          <w:szCs w:val="22"/>
          <w:lang w:val="sv-SE"/>
        </w:rPr>
        <w:t>- Togħma ta’</w:t>
      </w:r>
      <w:r>
        <w:rPr>
          <w:bCs/>
          <w:iCs/>
          <w:szCs w:val="22"/>
          <w:lang w:val="mt-MT"/>
        </w:rPr>
        <w:t xml:space="preserve"> m</w:t>
      </w:r>
      <w:r w:rsidRPr="004652A4">
        <w:rPr>
          <w:bCs/>
          <w:iCs/>
          <w:szCs w:val="22"/>
          <w:lang w:val="sv-SE"/>
        </w:rPr>
        <w:t>asking</w:t>
      </w:r>
    </w:p>
    <w:p w14:paraId="7E42B208" w14:textId="77777777" w:rsidR="003D1C7F" w:rsidRPr="004652A4" w:rsidRDefault="003D1C7F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it-IT"/>
        </w:rPr>
      </w:pPr>
      <w:r w:rsidRPr="004652A4">
        <w:rPr>
          <w:bCs/>
          <w:iCs/>
          <w:szCs w:val="22"/>
          <w:lang w:val="it-IT"/>
        </w:rPr>
        <w:t>- Aspartame (E951)</w:t>
      </w:r>
    </w:p>
    <w:p w14:paraId="5FB4DC48" w14:textId="77777777" w:rsidR="000D4FE5" w:rsidRPr="00254A60" w:rsidRDefault="000D4FE5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>
        <w:rPr>
          <w:bCs/>
          <w:iCs/>
          <w:szCs w:val="22"/>
          <w:lang w:val="mt-MT"/>
        </w:rPr>
        <w:t>- Sucrose</w:t>
      </w:r>
    </w:p>
    <w:p w14:paraId="3873AE44" w14:textId="77777777" w:rsidR="003D1C7F" w:rsidRPr="008053A8" w:rsidRDefault="003D1C7F" w:rsidP="003D1C7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</w:rPr>
      </w:pPr>
      <w:r w:rsidRPr="008053A8">
        <w:rPr>
          <w:bCs/>
          <w:iCs/>
          <w:szCs w:val="22"/>
        </w:rPr>
        <w:t xml:space="preserve">- </w:t>
      </w:r>
      <w:proofErr w:type="spellStart"/>
      <w:r w:rsidRPr="008053A8">
        <w:rPr>
          <w:bCs/>
          <w:iCs/>
          <w:szCs w:val="22"/>
        </w:rPr>
        <w:t>Crospovidone</w:t>
      </w:r>
      <w:proofErr w:type="spellEnd"/>
      <w:r w:rsidRPr="008053A8">
        <w:rPr>
          <w:bCs/>
          <w:iCs/>
          <w:szCs w:val="22"/>
        </w:rPr>
        <w:t>, Type A</w:t>
      </w:r>
    </w:p>
    <w:p w14:paraId="48F14710" w14:textId="77777777" w:rsidR="003D1C7F" w:rsidRPr="004D5538" w:rsidRDefault="003D1C7F" w:rsidP="003D1C7F">
      <w:pPr>
        <w:tabs>
          <w:tab w:val="clear" w:pos="567"/>
          <w:tab w:val="left" w:pos="360"/>
        </w:tabs>
        <w:spacing w:line="240" w:lineRule="auto"/>
        <w:rPr>
          <w:szCs w:val="22"/>
        </w:rPr>
      </w:pPr>
      <w:r w:rsidRPr="004D5538">
        <w:rPr>
          <w:szCs w:val="22"/>
        </w:rPr>
        <w:t>- Sodium stearyl fumarate</w:t>
      </w:r>
    </w:p>
    <w:p w14:paraId="6B3FFAEA" w14:textId="77777777" w:rsidR="003D1C7F" w:rsidRPr="004D5538" w:rsidRDefault="003D1C7F" w:rsidP="003D1C7F">
      <w:pPr>
        <w:tabs>
          <w:tab w:val="clear" w:pos="567"/>
          <w:tab w:val="left" w:pos="360"/>
        </w:tabs>
        <w:spacing w:line="240" w:lineRule="auto"/>
        <w:rPr>
          <w:szCs w:val="22"/>
        </w:rPr>
      </w:pPr>
      <w:r w:rsidRPr="004D5538">
        <w:rPr>
          <w:szCs w:val="22"/>
        </w:rPr>
        <w:t>- Magnesium stearate</w:t>
      </w:r>
    </w:p>
    <w:p w14:paraId="1089D580" w14:textId="77777777" w:rsidR="003D1C7F" w:rsidRPr="004D5538" w:rsidRDefault="003D1C7F" w:rsidP="003D1C7F">
      <w:pPr>
        <w:spacing w:line="240" w:lineRule="auto"/>
        <w:rPr>
          <w:szCs w:val="22"/>
        </w:rPr>
      </w:pPr>
      <w:r w:rsidRPr="004D5538">
        <w:rPr>
          <w:szCs w:val="22"/>
        </w:rPr>
        <w:t>- Hypromellose 2910/6cP</w:t>
      </w:r>
    </w:p>
    <w:p w14:paraId="12D057F5" w14:textId="77777777" w:rsidR="003D1C7F" w:rsidRPr="004D5538" w:rsidRDefault="003D1C7F" w:rsidP="003D1C7F">
      <w:pPr>
        <w:spacing w:line="240" w:lineRule="auto"/>
        <w:rPr>
          <w:szCs w:val="22"/>
        </w:rPr>
      </w:pPr>
      <w:r w:rsidRPr="004D5538">
        <w:rPr>
          <w:szCs w:val="22"/>
        </w:rPr>
        <w:t>- Macrogol/PEG 400</w:t>
      </w:r>
    </w:p>
    <w:p w14:paraId="5DCB1E48" w14:textId="77777777" w:rsidR="003D1C7F" w:rsidRPr="004D5538" w:rsidRDefault="003D1C7F" w:rsidP="003D1C7F">
      <w:pPr>
        <w:spacing w:line="240" w:lineRule="auto"/>
        <w:rPr>
          <w:szCs w:val="22"/>
        </w:rPr>
      </w:pPr>
      <w:r w:rsidRPr="004D5538">
        <w:rPr>
          <w:szCs w:val="22"/>
        </w:rPr>
        <w:t xml:space="preserve">- </w:t>
      </w:r>
      <w:proofErr w:type="spellStart"/>
      <w:r w:rsidRPr="004D5538">
        <w:rPr>
          <w:szCs w:val="22"/>
        </w:rPr>
        <w:t>Ethylcellulose</w:t>
      </w:r>
      <w:proofErr w:type="spellEnd"/>
      <w:r w:rsidRPr="004D5538">
        <w:rPr>
          <w:szCs w:val="22"/>
        </w:rPr>
        <w:t xml:space="preserve"> 20 </w:t>
      </w:r>
      <w:proofErr w:type="spellStart"/>
      <w:r w:rsidRPr="004D5538">
        <w:rPr>
          <w:szCs w:val="22"/>
        </w:rPr>
        <w:t>cP</w:t>
      </w:r>
      <w:proofErr w:type="spellEnd"/>
    </w:p>
    <w:p w14:paraId="5455868C" w14:textId="77777777" w:rsidR="003D1C7F" w:rsidRPr="004D5538" w:rsidRDefault="003D1C7F" w:rsidP="003D1C7F">
      <w:pPr>
        <w:tabs>
          <w:tab w:val="clear" w:pos="567"/>
        </w:tabs>
        <w:spacing w:line="240" w:lineRule="auto"/>
        <w:rPr>
          <w:szCs w:val="22"/>
        </w:rPr>
      </w:pPr>
      <w:r w:rsidRPr="004D5538">
        <w:rPr>
          <w:szCs w:val="22"/>
        </w:rPr>
        <w:t>- Ammonium hydroxide</w:t>
      </w:r>
    </w:p>
    <w:p w14:paraId="70179341" w14:textId="77777777" w:rsidR="003D1C7F" w:rsidRPr="004D5538" w:rsidRDefault="003D1C7F" w:rsidP="003D1C7F">
      <w:pPr>
        <w:spacing w:line="240" w:lineRule="auto"/>
        <w:rPr>
          <w:szCs w:val="22"/>
        </w:rPr>
      </w:pPr>
      <w:r w:rsidRPr="004D5538">
        <w:rPr>
          <w:szCs w:val="22"/>
        </w:rPr>
        <w:t>- Medium chain triglycerides</w:t>
      </w:r>
    </w:p>
    <w:p w14:paraId="5379221E" w14:textId="77777777" w:rsidR="003D1C7F" w:rsidRPr="004D5538" w:rsidRDefault="003D1C7F" w:rsidP="003D1C7F">
      <w:pPr>
        <w:spacing w:line="240" w:lineRule="auto"/>
        <w:rPr>
          <w:szCs w:val="22"/>
        </w:rPr>
      </w:pPr>
      <w:r w:rsidRPr="004D5538">
        <w:rPr>
          <w:szCs w:val="22"/>
        </w:rPr>
        <w:t xml:space="preserve">- Oleic acid </w:t>
      </w:r>
    </w:p>
    <w:p w14:paraId="691EBC53" w14:textId="77777777" w:rsidR="003D1C7F" w:rsidRPr="004D5538" w:rsidRDefault="003D1C7F" w:rsidP="003D1C7F">
      <w:pPr>
        <w:spacing w:line="240" w:lineRule="auto"/>
        <w:rPr>
          <w:szCs w:val="22"/>
        </w:rPr>
      </w:pPr>
      <w:r w:rsidRPr="004D5538">
        <w:rPr>
          <w:szCs w:val="22"/>
        </w:rPr>
        <w:t>- Yellow iron oxide</w:t>
      </w:r>
    </w:p>
    <w:p w14:paraId="5B2BBDC7" w14:textId="77777777" w:rsidR="003D1C7F" w:rsidRPr="004D5538" w:rsidRDefault="003D1C7F" w:rsidP="003D1C7F">
      <w:pPr>
        <w:keepNext/>
        <w:keepLines/>
        <w:spacing w:line="240" w:lineRule="auto"/>
        <w:rPr>
          <w:b/>
          <w:szCs w:val="22"/>
        </w:rPr>
      </w:pPr>
    </w:p>
    <w:p w14:paraId="381C5E46" w14:textId="77777777" w:rsidR="003D1C7F" w:rsidRPr="004D5538" w:rsidRDefault="003D1C7F" w:rsidP="003D1C7F">
      <w:pPr>
        <w:tabs>
          <w:tab w:val="clear" w:pos="567"/>
        </w:tabs>
        <w:spacing w:line="240" w:lineRule="auto"/>
        <w:rPr>
          <w:szCs w:val="22"/>
          <w:u w:val="single"/>
        </w:rPr>
      </w:pPr>
      <w:proofErr w:type="spellStart"/>
      <w:r w:rsidRPr="004D5538">
        <w:rPr>
          <w:szCs w:val="22"/>
          <w:u w:val="single"/>
        </w:rPr>
        <w:t>Pillola</w:t>
      </w:r>
      <w:proofErr w:type="spellEnd"/>
      <w:r w:rsidRPr="004D5538">
        <w:rPr>
          <w:szCs w:val="22"/>
          <w:u w:val="single"/>
        </w:rPr>
        <w:t xml:space="preserve"> li </w:t>
      </w:r>
      <w:r>
        <w:rPr>
          <w:szCs w:val="22"/>
          <w:u w:val="single"/>
          <w:lang w:val="mt-MT"/>
        </w:rPr>
        <w:t>tomgħod</w:t>
      </w:r>
      <w:r w:rsidR="00940776">
        <w:rPr>
          <w:szCs w:val="22"/>
          <w:u w:val="single"/>
          <w:lang w:val="mt-MT"/>
        </w:rPr>
        <w:t>ha</w:t>
      </w:r>
      <w:r>
        <w:rPr>
          <w:szCs w:val="22"/>
          <w:u w:val="single"/>
          <w:lang w:val="mt-MT"/>
        </w:rPr>
        <w:t xml:space="preserve"> ta’ </w:t>
      </w:r>
      <w:r w:rsidRPr="004D5538">
        <w:rPr>
          <w:szCs w:val="22"/>
          <w:u w:val="single"/>
        </w:rPr>
        <w:t>100 mg</w:t>
      </w:r>
    </w:p>
    <w:p w14:paraId="33597B3F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H</w:t>
      </w:r>
      <w:r w:rsidRPr="00E94A93">
        <w:rPr>
          <w:rFonts w:eastAsia="MS Mincho"/>
          <w:szCs w:val="22"/>
          <w:lang w:val="mt-MT" w:eastAsia="ja-JP"/>
        </w:rPr>
        <w:t xml:space="preserve">ydroxypropyl </w:t>
      </w:r>
      <w:r w:rsidRPr="00E94A93">
        <w:rPr>
          <w:szCs w:val="22"/>
          <w:lang w:val="mt-MT"/>
        </w:rPr>
        <w:t>cellulose</w:t>
      </w:r>
    </w:p>
    <w:p w14:paraId="0AD9F53C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Sucralose</w:t>
      </w:r>
    </w:p>
    <w:p w14:paraId="66A1AE00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Saccharin sodium</w:t>
      </w:r>
    </w:p>
    <w:p w14:paraId="639D2079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Sodium citrate dihydrate</w:t>
      </w:r>
    </w:p>
    <w:p w14:paraId="1DF3A012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Mannitol</w:t>
      </w:r>
      <w:r w:rsidR="000D4FE5">
        <w:rPr>
          <w:szCs w:val="22"/>
          <w:lang w:val="mt-MT"/>
        </w:rPr>
        <w:t xml:space="preserve"> (E 421)</w:t>
      </w:r>
    </w:p>
    <w:p w14:paraId="26508B69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</w:t>
      </w:r>
      <w:r w:rsidRPr="00E94A93">
        <w:rPr>
          <w:i/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M</w:t>
      </w:r>
      <w:r w:rsidRPr="00E94A93">
        <w:rPr>
          <w:lang w:val="mt-MT" w:eastAsia="en-GB"/>
        </w:rPr>
        <w:t>onoammonium glycyrrhizinate</w:t>
      </w:r>
    </w:p>
    <w:p w14:paraId="7B010FCF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Sorbitol (</w:t>
      </w:r>
      <w:r w:rsidRPr="00E94A93">
        <w:rPr>
          <w:szCs w:val="22"/>
          <w:lang w:val="mt-MT"/>
        </w:rPr>
        <w:t>E</w:t>
      </w:r>
      <w:r w:rsidR="000D4FE5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420)</w:t>
      </w:r>
    </w:p>
    <w:p w14:paraId="72C88224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 xml:space="preserve">- Fructose </w:t>
      </w:r>
    </w:p>
    <w:p w14:paraId="1135885B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Banana flavour</w:t>
      </w:r>
      <w:r w:rsidR="005B5BDF">
        <w:rPr>
          <w:bCs/>
          <w:iCs/>
          <w:szCs w:val="22"/>
          <w:lang w:val="mt-MT"/>
        </w:rPr>
        <w:t> </w:t>
      </w:r>
    </w:p>
    <w:p w14:paraId="4DBCC67A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 xml:space="preserve">- Orange flavour </w:t>
      </w:r>
    </w:p>
    <w:p w14:paraId="5E1711BB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Masking flavour</w:t>
      </w:r>
    </w:p>
    <w:p w14:paraId="361023DA" w14:textId="77777777" w:rsidR="00FA5144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Aspartame (E</w:t>
      </w:r>
      <w:r w:rsidR="000D4FE5">
        <w:rPr>
          <w:bCs/>
          <w:iCs/>
          <w:szCs w:val="22"/>
          <w:lang w:val="mt-MT"/>
        </w:rPr>
        <w:t> </w:t>
      </w:r>
      <w:r w:rsidRPr="00E94A93">
        <w:rPr>
          <w:bCs/>
          <w:iCs/>
          <w:szCs w:val="22"/>
          <w:lang w:val="mt-MT"/>
        </w:rPr>
        <w:t>951)</w:t>
      </w:r>
    </w:p>
    <w:p w14:paraId="243C31C5" w14:textId="77777777" w:rsidR="000D4FE5" w:rsidRPr="00E94A93" w:rsidRDefault="000D4FE5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>
        <w:rPr>
          <w:bCs/>
          <w:iCs/>
          <w:szCs w:val="22"/>
          <w:lang w:val="mt-MT"/>
        </w:rPr>
        <w:t>- Sucrose</w:t>
      </w:r>
    </w:p>
    <w:p w14:paraId="344E28A9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Crospovidone, Tip A</w:t>
      </w:r>
    </w:p>
    <w:p w14:paraId="357AA9EC" w14:textId="77777777" w:rsidR="000D4FE5" w:rsidRDefault="00FA5144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Sodium stearyl fumarate</w:t>
      </w:r>
    </w:p>
    <w:p w14:paraId="3DD583FF" w14:textId="77777777" w:rsidR="00FA5144" w:rsidRPr="00E94A93" w:rsidRDefault="00FA5144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Magnesium stearate</w:t>
      </w:r>
    </w:p>
    <w:p w14:paraId="4335AF7E" w14:textId="77777777" w:rsidR="00FA5144" w:rsidRPr="00E94A93" w:rsidRDefault="00FA514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Hypromellose 2910/6cP</w:t>
      </w:r>
    </w:p>
    <w:p w14:paraId="7D9A5727" w14:textId="77777777" w:rsidR="00FA5144" w:rsidRPr="00E94A93" w:rsidRDefault="00FA514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Macrogol/PEG 400</w:t>
      </w:r>
    </w:p>
    <w:p w14:paraId="250E5FF7" w14:textId="77777777" w:rsidR="00FA5144" w:rsidRPr="00E94A93" w:rsidRDefault="00FA514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Ethylcellulose 20 cP</w:t>
      </w:r>
    </w:p>
    <w:p w14:paraId="338456AE" w14:textId="77777777" w:rsidR="00FA5144" w:rsidRPr="00E94A93" w:rsidRDefault="00FA5144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Ammonium hydroxide</w:t>
      </w:r>
    </w:p>
    <w:p w14:paraId="76FE23C7" w14:textId="77777777" w:rsidR="00FA5144" w:rsidRPr="00E94A93" w:rsidRDefault="00FA514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Medium chain triglycerides</w:t>
      </w:r>
    </w:p>
    <w:p w14:paraId="0EAF8FF1" w14:textId="77777777" w:rsidR="00FA5144" w:rsidRPr="00E94A93" w:rsidRDefault="00FA514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- Oleic acid </w:t>
      </w:r>
    </w:p>
    <w:p w14:paraId="0031D3C4" w14:textId="77777777" w:rsidR="00FA5144" w:rsidRPr="00E94A93" w:rsidRDefault="00FA514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Red iron oxide</w:t>
      </w:r>
    </w:p>
    <w:p w14:paraId="1295B70F" w14:textId="77777777" w:rsidR="00FA5144" w:rsidRPr="00E94A93" w:rsidRDefault="00FA514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Yellow iron oxide</w:t>
      </w:r>
    </w:p>
    <w:p w14:paraId="149C7E6A" w14:textId="77777777" w:rsidR="00CF7511" w:rsidRPr="00E94A93" w:rsidRDefault="00CF7511" w:rsidP="006A0FCF">
      <w:pPr>
        <w:spacing w:line="240" w:lineRule="auto"/>
        <w:rPr>
          <w:szCs w:val="22"/>
          <w:lang w:val="mt-MT"/>
        </w:rPr>
      </w:pPr>
    </w:p>
    <w:p w14:paraId="52AA60AF" w14:textId="77777777" w:rsidR="001D2C66" w:rsidRPr="00E94A93" w:rsidRDefault="00CF7511" w:rsidP="006A0FCF">
      <w:pPr>
        <w:keepNext/>
        <w:tabs>
          <w:tab w:val="clear" w:pos="567"/>
          <w:tab w:val="left" w:pos="540"/>
        </w:tabs>
        <w:spacing w:line="240" w:lineRule="auto"/>
        <w:rPr>
          <w:noProof/>
          <w:lang w:val="mt-MT"/>
        </w:rPr>
      </w:pPr>
      <w:r w:rsidRPr="00E94A93">
        <w:rPr>
          <w:b/>
          <w:szCs w:val="22"/>
          <w:lang w:val="mt-MT"/>
        </w:rPr>
        <w:t>6.2</w:t>
      </w:r>
      <w:r w:rsidRPr="00E94A93">
        <w:rPr>
          <w:b/>
          <w:szCs w:val="22"/>
          <w:lang w:val="mt-MT"/>
        </w:rPr>
        <w:tab/>
      </w:r>
      <w:r w:rsidR="001D2C66" w:rsidRPr="00E94A93">
        <w:rPr>
          <w:b/>
          <w:noProof/>
          <w:snapToGrid w:val="0"/>
          <w:szCs w:val="24"/>
          <w:lang w:val="mt-MT"/>
        </w:rPr>
        <w:t>Inkompatibbiltajiet</w:t>
      </w:r>
    </w:p>
    <w:p w14:paraId="6D4C041A" w14:textId="77777777" w:rsidR="001D2C66" w:rsidRPr="00E94A93" w:rsidRDefault="001D2C66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8464665" w14:textId="77777777" w:rsidR="001D2C66" w:rsidRPr="00E94A93" w:rsidRDefault="001D2C66" w:rsidP="006A0FCF">
      <w:pPr>
        <w:pStyle w:val="BodyChar"/>
        <w:jc w:val="left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Mhux applikabbli.</w:t>
      </w:r>
    </w:p>
    <w:p w14:paraId="5B07485D" w14:textId="77777777" w:rsidR="001D2C66" w:rsidRPr="00E94A93" w:rsidRDefault="001D2C6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16FF00D" w14:textId="77777777" w:rsidR="00CF7511" w:rsidRPr="00E94A93" w:rsidRDefault="001D2C66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6.3</w:t>
      </w:r>
      <w:r w:rsidRPr="00E94A93">
        <w:rPr>
          <w:b/>
          <w:noProof/>
          <w:lang w:val="mt-MT"/>
        </w:rPr>
        <w:tab/>
        <w:t>Żmien kemm idum tajjeb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prodott mediċinali</w:t>
      </w:r>
    </w:p>
    <w:p w14:paraId="7E58FB82" w14:textId="77777777" w:rsidR="00CF7511" w:rsidRPr="00E94A93" w:rsidRDefault="00CF7511" w:rsidP="006A0FCF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36B5B3CC" w14:textId="1F6AD145" w:rsidR="00CF7511" w:rsidRPr="00E94A93" w:rsidRDefault="006B525A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3 snin</w:t>
      </w:r>
    </w:p>
    <w:p w14:paraId="73BF5F77" w14:textId="77777777" w:rsidR="00CF7511" w:rsidRPr="00E94A93" w:rsidRDefault="00CF7511" w:rsidP="006A0FCF">
      <w:pPr>
        <w:pStyle w:val="Body"/>
        <w:jc w:val="left"/>
        <w:rPr>
          <w:szCs w:val="22"/>
          <w:lang w:val="mt-MT"/>
        </w:rPr>
      </w:pPr>
    </w:p>
    <w:p w14:paraId="0FBE4794" w14:textId="77777777" w:rsidR="00CF7511" w:rsidRPr="00E94A93" w:rsidRDefault="00CF7511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6.4</w:t>
      </w:r>
      <w:r w:rsidRPr="00E94A93">
        <w:rPr>
          <w:b/>
          <w:szCs w:val="22"/>
          <w:lang w:val="mt-MT"/>
        </w:rPr>
        <w:tab/>
      </w:r>
      <w:r w:rsidR="001D2C66" w:rsidRPr="00E94A93">
        <w:rPr>
          <w:b/>
          <w:noProof/>
          <w:lang w:val="mt-MT"/>
        </w:rPr>
        <w:t>Prekawzjonijiet speċjali għall</w:t>
      </w:r>
      <w:r w:rsidR="00B93895" w:rsidRPr="00E94A93">
        <w:rPr>
          <w:b/>
          <w:noProof/>
          <w:lang w:val="mt-MT"/>
        </w:rPr>
        <w:t>-</w:t>
      </w:r>
      <w:r w:rsidR="001D2C66" w:rsidRPr="00E94A93">
        <w:rPr>
          <w:b/>
          <w:noProof/>
          <w:lang w:val="mt-MT"/>
        </w:rPr>
        <w:t>ħażna</w:t>
      </w:r>
    </w:p>
    <w:p w14:paraId="11CCA93F" w14:textId="77777777" w:rsidR="00CF7511" w:rsidRPr="00E94A93" w:rsidRDefault="00CF7511" w:rsidP="006A0FCF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3859D5E" w14:textId="77777777" w:rsidR="00CF7511" w:rsidRPr="00E94A93" w:rsidRDefault="00453290" w:rsidP="006A0FCF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Żomm </w:t>
      </w:r>
      <w:r w:rsidR="001D2C66"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="001D2C66" w:rsidRPr="00E94A93">
        <w:rPr>
          <w:szCs w:val="22"/>
          <w:lang w:val="mt-MT"/>
        </w:rPr>
        <w:t>flixkun magħluq sewwa</w:t>
      </w:r>
      <w:r w:rsidRPr="00E94A93">
        <w:rPr>
          <w:szCs w:val="22"/>
          <w:lang w:val="mt-MT"/>
        </w:rPr>
        <w:t>, bi</w:t>
      </w:r>
      <w:r w:rsidR="000F51DF" w:rsidRPr="00E94A93">
        <w:rPr>
          <w:szCs w:val="22"/>
          <w:lang w:val="mt-MT"/>
        </w:rPr>
        <w:t>d</w:t>
      </w:r>
      <w:r w:rsidR="00B93895" w:rsidRPr="00E94A93">
        <w:rPr>
          <w:szCs w:val="22"/>
          <w:lang w:val="mt-MT"/>
        </w:rPr>
        <w:t>-</w:t>
      </w:r>
      <w:r w:rsidR="000F51DF" w:rsidRPr="00E94A93">
        <w:rPr>
          <w:szCs w:val="22"/>
          <w:lang w:val="mt-MT"/>
        </w:rPr>
        <w:t xml:space="preserve">dessikant </w:t>
      </w:r>
      <w:r w:rsidRPr="00E94A93">
        <w:rPr>
          <w:szCs w:val="22"/>
          <w:lang w:val="mt-MT"/>
        </w:rPr>
        <w:t>ġo fih sa</w:t>
      </w:r>
      <w:r w:rsidR="000F51DF" w:rsidRPr="00E94A93">
        <w:rPr>
          <w:szCs w:val="22"/>
          <w:lang w:val="mt-MT"/>
        </w:rPr>
        <w:t>biex tilqa’ mill</w:t>
      </w:r>
      <w:r w:rsidR="00B93895" w:rsidRPr="00E94A93">
        <w:rPr>
          <w:szCs w:val="22"/>
          <w:lang w:val="mt-MT"/>
        </w:rPr>
        <w:t>-</w:t>
      </w:r>
      <w:r w:rsidR="000F51DF" w:rsidRPr="00E94A93">
        <w:rPr>
          <w:szCs w:val="22"/>
          <w:lang w:val="mt-MT"/>
        </w:rPr>
        <w:t>umdità.</w:t>
      </w:r>
    </w:p>
    <w:p w14:paraId="67F303ED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0EA80C6" w14:textId="77777777" w:rsidR="00CF7511" w:rsidRPr="00E94A93" w:rsidRDefault="00CF7511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6.5</w:t>
      </w:r>
      <w:r w:rsidRPr="00E94A93">
        <w:rPr>
          <w:b/>
          <w:szCs w:val="22"/>
          <w:lang w:val="mt-MT"/>
        </w:rPr>
        <w:tab/>
      </w:r>
      <w:r w:rsidR="000F51DF" w:rsidRPr="00E94A93">
        <w:rPr>
          <w:b/>
          <w:noProof/>
          <w:lang w:val="mt-MT"/>
        </w:rPr>
        <w:t>In</w:t>
      </w:r>
      <w:r w:rsidR="00B93895" w:rsidRPr="00E94A93">
        <w:rPr>
          <w:b/>
          <w:noProof/>
          <w:lang w:val="mt-MT"/>
        </w:rPr>
        <w:t>-</w:t>
      </w:r>
      <w:r w:rsidR="000F51DF" w:rsidRPr="00E94A93">
        <w:rPr>
          <w:b/>
          <w:noProof/>
          <w:lang w:val="mt-MT"/>
        </w:rPr>
        <w:t>natura tal</w:t>
      </w:r>
      <w:r w:rsidR="00B93895" w:rsidRPr="00E94A93">
        <w:rPr>
          <w:b/>
          <w:noProof/>
          <w:lang w:val="mt-MT"/>
        </w:rPr>
        <w:t>-</w:t>
      </w:r>
      <w:r w:rsidR="000F51DF" w:rsidRPr="00E94A93">
        <w:rPr>
          <w:b/>
          <w:noProof/>
          <w:lang w:val="mt-MT"/>
        </w:rPr>
        <w:t>kontenitur u ta’ dak li hemm ġo fih</w:t>
      </w:r>
    </w:p>
    <w:p w14:paraId="6F5B186C" w14:textId="77777777" w:rsidR="00CF7511" w:rsidRPr="00E94A93" w:rsidRDefault="00CF7511" w:rsidP="006A0FCF">
      <w:pPr>
        <w:keepNext/>
        <w:spacing w:line="240" w:lineRule="auto"/>
        <w:rPr>
          <w:szCs w:val="22"/>
          <w:lang w:val="mt-MT"/>
        </w:rPr>
      </w:pPr>
    </w:p>
    <w:p w14:paraId="14C4E80A" w14:textId="77777777" w:rsidR="00CF7511" w:rsidRPr="00E94A93" w:rsidRDefault="000F51DF" w:rsidP="006A0FCF">
      <w:pPr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Flixkun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polyethylene ta’ densità għolja (HDPE) b’tapp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polypropylene li ma jinfetaħx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tfal, siġill ta’ induzzjoni u dessikant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silica gel: 60 pillola.</w:t>
      </w:r>
    </w:p>
    <w:p w14:paraId="61068466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521222CE" w14:textId="77777777" w:rsidR="000F51DF" w:rsidRPr="00E94A93" w:rsidRDefault="00CF7511" w:rsidP="006A0FCF">
      <w:pPr>
        <w:keepNext/>
        <w:tabs>
          <w:tab w:val="clear" w:pos="567"/>
          <w:tab w:val="left" w:pos="540"/>
        </w:tabs>
        <w:spacing w:line="240" w:lineRule="auto"/>
        <w:rPr>
          <w:lang w:val="mt-MT" w:eastAsia="ko-KR"/>
        </w:rPr>
      </w:pPr>
      <w:r w:rsidRPr="00E94A93">
        <w:rPr>
          <w:b/>
          <w:szCs w:val="22"/>
          <w:lang w:val="mt-MT"/>
        </w:rPr>
        <w:t>6.6</w:t>
      </w:r>
      <w:r w:rsidRPr="00E94A93">
        <w:rPr>
          <w:b/>
          <w:szCs w:val="22"/>
          <w:lang w:val="mt-MT"/>
        </w:rPr>
        <w:tab/>
      </w:r>
      <w:r w:rsidR="00603ED9">
        <w:rPr>
          <w:b/>
          <w:lang w:val="mt-MT"/>
        </w:rPr>
        <w:t>Prekawzjonijiet speċjali għar-rimi u għal immaniġġar ieħor</w:t>
      </w:r>
      <w:r w:rsidR="000F51DF" w:rsidRPr="00E94A93">
        <w:rPr>
          <w:b/>
          <w:lang w:val="mt-MT" w:eastAsia="ko-KR"/>
        </w:rPr>
        <w:t xml:space="preserve"> </w:t>
      </w:r>
    </w:p>
    <w:p w14:paraId="1CCE2C4E" w14:textId="77777777" w:rsidR="000F51DF" w:rsidRPr="00E94A93" w:rsidRDefault="000F51DF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2C865C4B" w14:textId="77777777" w:rsidR="000F51DF" w:rsidRPr="00E94A93" w:rsidRDefault="000F51DF" w:rsidP="006A0FCF">
      <w:pPr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noProof/>
          <w:lang w:val="mt-MT"/>
        </w:rPr>
        <w:t>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ebda ħtiġijiet speċjali</w:t>
      </w:r>
      <w:r w:rsidR="00C72875" w:rsidRPr="00E94A93">
        <w:rPr>
          <w:noProof/>
          <w:lang w:val="mt-MT"/>
        </w:rPr>
        <w:t xml:space="preserve"> għar-rimi</w:t>
      </w:r>
      <w:r w:rsidRPr="00E94A93">
        <w:rPr>
          <w:noProof/>
          <w:lang w:val="mt-MT"/>
        </w:rPr>
        <w:t>.</w:t>
      </w:r>
    </w:p>
    <w:p w14:paraId="398F6650" w14:textId="77777777" w:rsidR="000F51DF" w:rsidRPr="00E94A93" w:rsidRDefault="000F51DF" w:rsidP="006A0FCF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4D54E653" w14:textId="77777777" w:rsidR="000F51DF" w:rsidRPr="00E94A93" w:rsidRDefault="000F51DF" w:rsidP="006A0FCF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4D14E122" w14:textId="77777777" w:rsidR="000F51DF" w:rsidRPr="00E94A93" w:rsidRDefault="000F51DF" w:rsidP="006A0FCF">
      <w:pPr>
        <w:keepNext/>
        <w:tabs>
          <w:tab w:val="clear" w:pos="567"/>
        </w:tabs>
        <w:spacing w:line="240" w:lineRule="auto"/>
        <w:ind w:left="567" w:hanging="567"/>
        <w:rPr>
          <w:lang w:val="mt-MT"/>
        </w:rPr>
      </w:pPr>
      <w:r w:rsidRPr="00E94A93">
        <w:rPr>
          <w:b/>
          <w:noProof/>
          <w:lang w:val="mt-MT"/>
        </w:rPr>
        <w:t>7.</w:t>
      </w:r>
      <w:r w:rsidRPr="00E94A93">
        <w:rPr>
          <w:b/>
          <w:noProof/>
          <w:lang w:val="mt-MT"/>
        </w:rPr>
        <w:tab/>
      </w:r>
      <w:r w:rsidRPr="00E94A93">
        <w:rPr>
          <w:b/>
          <w:lang w:val="mt-MT"/>
        </w:rPr>
        <w:t>DETENTUR TAL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AWTORIZZAZZJONI GĦAT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TQEGĦID FIS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SUQ</w:t>
      </w:r>
    </w:p>
    <w:p w14:paraId="350DAD2B" w14:textId="77777777" w:rsidR="000F51DF" w:rsidRPr="00E94A93" w:rsidRDefault="000F51DF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8B91FF6" w14:textId="77777777" w:rsidR="00FA72E0" w:rsidRDefault="00FA72E0" w:rsidP="00FA72E0">
      <w:pPr>
        <w:keepNext/>
        <w:spacing w:line="240" w:lineRule="auto"/>
        <w:rPr>
          <w:szCs w:val="22"/>
        </w:rPr>
      </w:pPr>
      <w:r>
        <w:rPr>
          <w:szCs w:val="22"/>
        </w:rPr>
        <w:t>Merck Sharp &amp; Dohme B.V.</w:t>
      </w:r>
    </w:p>
    <w:p w14:paraId="210C1C4D" w14:textId="77777777" w:rsidR="00FA72E0" w:rsidRPr="00254A60" w:rsidRDefault="00FA72E0" w:rsidP="00FA72E0">
      <w:pPr>
        <w:keepNext/>
        <w:spacing w:line="240" w:lineRule="auto"/>
        <w:rPr>
          <w:szCs w:val="22"/>
        </w:rPr>
      </w:pPr>
      <w:r w:rsidRPr="00254A60">
        <w:rPr>
          <w:szCs w:val="22"/>
        </w:rPr>
        <w:t>Waarderweg 39</w:t>
      </w:r>
    </w:p>
    <w:p w14:paraId="68A67A15" w14:textId="77777777" w:rsidR="00FA72E0" w:rsidRPr="00254A60" w:rsidRDefault="00FA72E0" w:rsidP="00FA72E0">
      <w:pPr>
        <w:keepNext/>
        <w:spacing w:line="240" w:lineRule="auto"/>
        <w:rPr>
          <w:szCs w:val="22"/>
        </w:rPr>
      </w:pPr>
      <w:r w:rsidRPr="00254A60">
        <w:rPr>
          <w:szCs w:val="22"/>
        </w:rPr>
        <w:t>2031 BN Haarlem</w:t>
      </w:r>
    </w:p>
    <w:p w14:paraId="55A655BD" w14:textId="77777777" w:rsidR="000F51DF" w:rsidRPr="00E94A93" w:rsidRDefault="00905ADF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254A60">
        <w:rPr>
          <w:szCs w:val="22"/>
        </w:rPr>
        <w:t>In-Netherlands</w:t>
      </w:r>
    </w:p>
    <w:p w14:paraId="693412E4" w14:textId="77777777" w:rsidR="000F51DF" w:rsidRDefault="000F51DF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DC5AFDD" w14:textId="77777777" w:rsidR="00905ADF" w:rsidRPr="00E94A93" w:rsidRDefault="00905ADF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3F86E80" w14:textId="77777777" w:rsidR="00CF7511" w:rsidRPr="00E94A93" w:rsidRDefault="000F51DF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lastRenderedPageBreak/>
        <w:t>8.</w:t>
      </w:r>
      <w:r w:rsidRPr="00E94A93">
        <w:rPr>
          <w:b/>
          <w:noProof/>
          <w:lang w:val="mt-MT"/>
        </w:rPr>
        <w:tab/>
        <w:t>NUMRU(I) TAL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 xml:space="preserve">AWTORIZZAZZJONI </w:t>
      </w:r>
      <w:r w:rsidRPr="00E94A93">
        <w:rPr>
          <w:b/>
          <w:lang w:val="mt-MT"/>
        </w:rPr>
        <w:t>GĦAT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TQEGĦID FIS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SUQ</w:t>
      </w:r>
      <w:r w:rsidR="00CF7511" w:rsidRPr="00E94A93">
        <w:rPr>
          <w:b/>
          <w:szCs w:val="22"/>
          <w:lang w:val="mt-MT"/>
        </w:rPr>
        <w:t xml:space="preserve"> </w:t>
      </w:r>
    </w:p>
    <w:p w14:paraId="1CB40DB4" w14:textId="77777777" w:rsidR="003D1C7F" w:rsidRDefault="003D1C7F" w:rsidP="003D1C7F">
      <w:pPr>
        <w:tabs>
          <w:tab w:val="clear" w:pos="567"/>
        </w:tabs>
        <w:spacing w:line="240" w:lineRule="auto"/>
        <w:outlineLvl w:val="0"/>
        <w:rPr>
          <w:szCs w:val="22"/>
          <w:lang w:eastAsia="de-DE"/>
        </w:rPr>
      </w:pPr>
    </w:p>
    <w:p w14:paraId="427E66C4" w14:textId="77777777" w:rsidR="003D1C7F" w:rsidRPr="00254A60" w:rsidRDefault="003D1C7F" w:rsidP="00254A60">
      <w:pPr>
        <w:widowControl w:val="0"/>
        <w:tabs>
          <w:tab w:val="clear" w:pos="567"/>
          <w:tab w:val="left" w:pos="720"/>
        </w:tabs>
        <w:spacing w:line="240" w:lineRule="auto"/>
        <w:rPr>
          <w:noProof/>
          <w:color w:val="000000"/>
          <w:szCs w:val="22"/>
          <w:lang w:val="cs-CZ"/>
        </w:rPr>
      </w:pPr>
      <w:r w:rsidRPr="00254A60">
        <w:rPr>
          <w:noProof/>
          <w:color w:val="000000"/>
          <w:szCs w:val="22"/>
          <w:lang w:val="cs-CZ"/>
        </w:rPr>
        <w:t>EU/1/07/436/003 – 25 mg</w:t>
      </w:r>
    </w:p>
    <w:p w14:paraId="063945C6" w14:textId="77777777" w:rsidR="00CF7511" w:rsidRPr="00254A60" w:rsidRDefault="00FA5144" w:rsidP="00254A60">
      <w:pPr>
        <w:widowControl w:val="0"/>
        <w:tabs>
          <w:tab w:val="clear" w:pos="567"/>
          <w:tab w:val="left" w:pos="720"/>
        </w:tabs>
        <w:spacing w:line="240" w:lineRule="auto"/>
        <w:rPr>
          <w:noProof/>
          <w:color w:val="000000"/>
          <w:szCs w:val="22"/>
          <w:lang w:val="cs-CZ"/>
        </w:rPr>
      </w:pPr>
      <w:r w:rsidRPr="00254A60">
        <w:rPr>
          <w:noProof/>
          <w:color w:val="000000"/>
          <w:szCs w:val="22"/>
          <w:lang w:val="cs-CZ"/>
        </w:rPr>
        <w:t>EU/1/07/436/004</w:t>
      </w:r>
      <w:r w:rsidR="00CF7511" w:rsidRPr="00254A60">
        <w:rPr>
          <w:noProof/>
          <w:color w:val="000000"/>
          <w:szCs w:val="22"/>
          <w:lang w:val="cs-CZ"/>
        </w:rPr>
        <w:t xml:space="preserve"> </w:t>
      </w:r>
      <w:r w:rsidR="003D1C7F" w:rsidRPr="00254A60">
        <w:rPr>
          <w:noProof/>
          <w:color w:val="000000"/>
          <w:szCs w:val="22"/>
          <w:lang w:val="cs-CZ"/>
        </w:rPr>
        <w:t>– 100 mg</w:t>
      </w:r>
    </w:p>
    <w:p w14:paraId="5E3664DD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67C86B5E" w14:textId="77777777" w:rsidR="00CF7511" w:rsidRPr="00E94A93" w:rsidRDefault="00CF7511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0ECBE35F" w14:textId="77777777" w:rsidR="000F51DF" w:rsidRPr="00E94A93" w:rsidRDefault="00CF7511" w:rsidP="006A0FCF">
      <w:pPr>
        <w:keepNext/>
        <w:tabs>
          <w:tab w:val="clear" w:pos="567"/>
          <w:tab w:val="left" w:pos="540"/>
        </w:tabs>
        <w:spacing w:line="240" w:lineRule="auto"/>
        <w:rPr>
          <w:b/>
          <w:noProof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="000F51DF" w:rsidRPr="00E94A93">
          <w:rPr>
            <w:b/>
            <w:noProof/>
            <w:lang w:val="mt-MT"/>
          </w:rPr>
          <w:t>DATA</w:t>
        </w:r>
      </w:smartTag>
      <w:r w:rsidR="000F51DF" w:rsidRPr="00E94A93">
        <w:rPr>
          <w:b/>
          <w:noProof/>
          <w:lang w:val="mt-MT"/>
        </w:rPr>
        <w:t xml:space="preserve"> TAL</w:t>
      </w:r>
      <w:r w:rsidR="00B93895" w:rsidRPr="00E94A93">
        <w:rPr>
          <w:b/>
          <w:noProof/>
          <w:lang w:val="mt-MT"/>
        </w:rPr>
        <w:t>-</w:t>
      </w:r>
      <w:r w:rsidR="000F51DF" w:rsidRPr="00E94A93">
        <w:rPr>
          <w:b/>
          <w:noProof/>
          <w:lang w:val="mt-MT"/>
        </w:rPr>
        <w:t>EWWEL AWTORIZZAZZJONI/TIĠDID TAL</w:t>
      </w:r>
      <w:r w:rsidR="00B93895" w:rsidRPr="00E94A93">
        <w:rPr>
          <w:b/>
          <w:noProof/>
          <w:lang w:val="mt-MT"/>
        </w:rPr>
        <w:t>-</w:t>
      </w:r>
      <w:r w:rsidR="000F51DF" w:rsidRPr="00E94A93">
        <w:rPr>
          <w:b/>
          <w:noProof/>
          <w:lang w:val="mt-MT"/>
        </w:rPr>
        <w:t>AWTORIZZAZZJONI</w:t>
      </w:r>
    </w:p>
    <w:p w14:paraId="3EDE6E68" w14:textId="77777777" w:rsidR="000F51DF" w:rsidRPr="00E94A93" w:rsidRDefault="000F51DF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63E5CC7" w14:textId="77777777" w:rsidR="000F51DF" w:rsidRPr="00E94A93" w:rsidRDefault="000F51DF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Data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ewwel awtorizzazzjoni: 20 ta’ Diċembru 2007</w:t>
      </w:r>
    </w:p>
    <w:p w14:paraId="517A25B1" w14:textId="77777777" w:rsidR="000F51DF" w:rsidRPr="00E94A93" w:rsidRDefault="000F51DF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lang w:val="mt-MT"/>
        </w:rPr>
        <w:t>Data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aħħar tiġdid: </w:t>
      </w:r>
      <w:r w:rsidR="00FA5144" w:rsidRPr="00E94A93">
        <w:rPr>
          <w:szCs w:val="22"/>
          <w:lang w:val="mt-MT"/>
        </w:rPr>
        <w:t xml:space="preserve">14 </w:t>
      </w:r>
      <w:r w:rsidRPr="00E94A93">
        <w:rPr>
          <w:szCs w:val="22"/>
          <w:lang w:val="mt-MT"/>
        </w:rPr>
        <w:t xml:space="preserve">ta’ </w:t>
      </w:r>
      <w:r w:rsidR="00FA5144" w:rsidRPr="00E94A93">
        <w:rPr>
          <w:szCs w:val="22"/>
          <w:lang w:val="mt-MT"/>
        </w:rPr>
        <w:t>Mejju 2014</w:t>
      </w:r>
    </w:p>
    <w:p w14:paraId="5604EA9D" w14:textId="77777777" w:rsidR="000F51DF" w:rsidRPr="00E94A93" w:rsidRDefault="000F51DF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5A977C8" w14:textId="77777777" w:rsidR="000F51DF" w:rsidRPr="00E94A93" w:rsidRDefault="000F51DF" w:rsidP="006A0FCF">
      <w:pPr>
        <w:keepNext/>
        <w:tabs>
          <w:tab w:val="clear" w:pos="567"/>
          <w:tab w:val="left" w:pos="54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10.</w:t>
      </w:r>
      <w:r w:rsidRPr="00E94A93">
        <w:rPr>
          <w:b/>
          <w:noProof/>
          <w:lang w:val="mt-MT"/>
        </w:rPr>
        <w:tab/>
      </w:r>
      <w:smartTag w:uri="urn:schemas-microsoft-com:office:smarttags" w:element="stockticker">
        <w:r w:rsidRPr="00E94A93">
          <w:rPr>
            <w:b/>
            <w:noProof/>
            <w:lang w:val="mt-MT"/>
          </w:rPr>
          <w:t>DATA</w:t>
        </w:r>
      </w:smartTag>
      <w:r w:rsidRPr="00E94A93">
        <w:rPr>
          <w:b/>
          <w:noProof/>
          <w:lang w:val="mt-MT"/>
        </w:rPr>
        <w:t xml:space="preserve"> TA’ </w:t>
      </w:r>
      <w:r w:rsidRPr="00E94A93">
        <w:rPr>
          <w:b/>
          <w:snapToGrid w:val="0"/>
          <w:szCs w:val="24"/>
          <w:lang w:val="mt-MT"/>
        </w:rPr>
        <w:t>REVIŻJONI TAT</w:t>
      </w:r>
      <w:r w:rsidR="00B93895" w:rsidRPr="00E94A93">
        <w:rPr>
          <w:b/>
          <w:snapToGrid w:val="0"/>
          <w:szCs w:val="24"/>
          <w:lang w:val="mt-MT"/>
        </w:rPr>
        <w:t>-</w:t>
      </w:r>
      <w:r w:rsidRPr="00E94A93">
        <w:rPr>
          <w:b/>
          <w:snapToGrid w:val="0"/>
          <w:szCs w:val="24"/>
          <w:lang w:val="mt-MT"/>
        </w:rPr>
        <w:t>TEST</w:t>
      </w:r>
    </w:p>
    <w:p w14:paraId="2164F8F8" w14:textId="77777777" w:rsidR="000F51DF" w:rsidRPr="00E94A93" w:rsidRDefault="000F51DF" w:rsidP="006A0FCF">
      <w:pPr>
        <w:keepNext/>
        <w:spacing w:line="240" w:lineRule="auto"/>
        <w:rPr>
          <w:szCs w:val="22"/>
          <w:lang w:val="mt-MT"/>
        </w:rPr>
      </w:pPr>
    </w:p>
    <w:p w14:paraId="39AFF63F" w14:textId="39E70919" w:rsidR="00CF7511" w:rsidRPr="00E94A93" w:rsidRDefault="000F51DF" w:rsidP="006A0FCF">
      <w:pPr>
        <w:spacing w:line="240" w:lineRule="auto"/>
        <w:rPr>
          <w:szCs w:val="22"/>
          <w:lang w:val="mt-MT" w:bidi="th-TH"/>
        </w:rPr>
      </w:pPr>
      <w:r w:rsidRPr="00E94A93">
        <w:rPr>
          <w:szCs w:val="22"/>
          <w:lang w:val="mt-MT"/>
        </w:rPr>
        <w:t>Informazzjoni dettaljata dwar dan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prodott mediċinali tinsab fuq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sit elettroniku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Aġenzija Ewropea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Mediċini </w:t>
      </w:r>
      <w:r w:rsidR="00B8487E">
        <w:fldChar w:fldCharType="begin"/>
      </w:r>
      <w:r w:rsidR="00B8487E" w:rsidRPr="006C7463">
        <w:rPr>
          <w:lang w:val="mt-MT"/>
          <w:rPrChange w:id="28" w:author="MSD2" w:date="2025-03-22T17:54:00Z" w16du:dateUtc="2025-03-22T15:54:00Z">
            <w:rPr/>
          </w:rPrChange>
        </w:rPr>
        <w:instrText>HYPERLINK "http://www.emea.europa.eu./"</w:instrText>
      </w:r>
      <w:r w:rsidR="00B8487E">
        <w:fldChar w:fldCharType="separate"/>
      </w:r>
      <w:r w:rsidR="00B8487E" w:rsidRPr="00B8487E">
        <w:rPr>
          <w:rStyle w:val="Hyperlink"/>
          <w:szCs w:val="22"/>
          <w:lang w:val="mt-MT"/>
        </w:rPr>
        <w:t>http://www.ema.europa.eu</w:t>
      </w:r>
      <w:r w:rsidR="00B8487E">
        <w:fldChar w:fldCharType="end"/>
      </w:r>
      <w:r w:rsidR="00B8487E">
        <w:rPr>
          <w:szCs w:val="22"/>
          <w:lang w:val="mt-MT"/>
        </w:rPr>
        <w:t>.</w:t>
      </w:r>
    </w:p>
    <w:p w14:paraId="2E86928C" w14:textId="77777777" w:rsidR="00CF7511" w:rsidRPr="00E94A93" w:rsidRDefault="00CF7511" w:rsidP="006A0FCF">
      <w:pPr>
        <w:spacing w:line="240" w:lineRule="auto"/>
        <w:rPr>
          <w:szCs w:val="22"/>
          <w:lang w:val="mt-MT" w:bidi="th-TH"/>
        </w:rPr>
      </w:pPr>
    </w:p>
    <w:p w14:paraId="7BB0DF85" w14:textId="77777777" w:rsidR="006969FB" w:rsidRPr="004652A4" w:rsidRDefault="00CF7511" w:rsidP="00254A60">
      <w:pPr>
        <w:rPr>
          <w:b/>
          <w:bCs/>
          <w:lang w:val="it-IT"/>
        </w:rPr>
      </w:pPr>
      <w:r w:rsidRPr="00E94A93">
        <w:rPr>
          <w:szCs w:val="22"/>
          <w:lang w:val="mt-MT" w:bidi="th-TH"/>
        </w:rPr>
        <w:br w:type="page"/>
      </w:r>
      <w:r w:rsidR="006969FB" w:rsidRPr="004652A4">
        <w:rPr>
          <w:b/>
          <w:bCs/>
          <w:lang w:val="it-IT"/>
        </w:rPr>
        <w:lastRenderedPageBreak/>
        <w:t>1.</w:t>
      </w:r>
      <w:r w:rsidR="006969FB" w:rsidRPr="004652A4">
        <w:rPr>
          <w:b/>
          <w:bCs/>
          <w:lang w:val="it-IT"/>
        </w:rPr>
        <w:tab/>
        <w:t>ISEM IL-PRODOTT MEDIĊINALI</w:t>
      </w:r>
    </w:p>
    <w:p w14:paraId="4B7BE947" w14:textId="77777777" w:rsidR="006969FB" w:rsidRPr="00E94A93" w:rsidRDefault="006969FB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6BB11B49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granuli għal sospensjoni orali</w:t>
      </w:r>
    </w:p>
    <w:p w14:paraId="0470BF34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463CEC8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3400C4E5" w14:textId="77777777" w:rsidR="006969FB" w:rsidRPr="00E94A93" w:rsidRDefault="006969FB" w:rsidP="006A0FCF">
      <w:pPr>
        <w:keepNext/>
        <w:keepLines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lang w:val="mt-MT"/>
        </w:rPr>
        <w:t>GĦAMLA KWALITATTIVA U KWANTITATTIVA</w:t>
      </w:r>
    </w:p>
    <w:p w14:paraId="1C8E50F2" w14:textId="77777777" w:rsidR="006969FB" w:rsidRPr="00E94A93" w:rsidRDefault="006969FB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1AC41FE5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qartas fih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potassju). Wara rikostituzzjoni, is-sospensjoni orali għandha konċentrazzjoni ta’ </w:t>
      </w:r>
      <w:r w:rsidR="00436730">
        <w:rPr>
          <w:szCs w:val="22"/>
          <w:lang w:val="mt-MT"/>
        </w:rPr>
        <w:t>1</w:t>
      </w:r>
      <w:r w:rsidRPr="00E94A93">
        <w:rPr>
          <w:szCs w:val="22"/>
          <w:lang w:val="mt-MT"/>
        </w:rPr>
        <w:t>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għal kull m</w:t>
      </w:r>
      <w:r w:rsidR="00436730">
        <w:rPr>
          <w:szCs w:val="22"/>
          <w:lang w:val="mt-MT"/>
        </w:rPr>
        <w:t>L</w:t>
      </w:r>
      <w:r w:rsidRPr="00E94A93">
        <w:rPr>
          <w:szCs w:val="22"/>
          <w:lang w:val="mt-MT"/>
        </w:rPr>
        <w:t>.</w:t>
      </w:r>
    </w:p>
    <w:p w14:paraId="71084EB5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66C070A2" w14:textId="77777777" w:rsidR="00FB5FC8" w:rsidRDefault="006969FB" w:rsidP="006A0FCF">
      <w:pPr>
        <w:spacing w:line="240" w:lineRule="auto"/>
        <w:rPr>
          <w:szCs w:val="22"/>
          <w:lang w:val="mt-MT"/>
        </w:rPr>
      </w:pPr>
      <w:r w:rsidRPr="00A97C6E">
        <w:rPr>
          <w:szCs w:val="22"/>
          <w:u w:val="single"/>
          <w:lang w:val="mt-MT"/>
        </w:rPr>
        <w:t>Eċċipjent b’effetti magħruf</w:t>
      </w:r>
      <w:r w:rsidRPr="00E94A93">
        <w:rPr>
          <w:szCs w:val="22"/>
          <w:lang w:val="mt-MT"/>
        </w:rPr>
        <w:t xml:space="preserve"> </w:t>
      </w:r>
    </w:p>
    <w:p w14:paraId="7FADF2DB" w14:textId="5ADD87CD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Kull qartas fih </w:t>
      </w:r>
      <w:r w:rsidR="000D4FE5">
        <w:rPr>
          <w:szCs w:val="22"/>
          <w:lang w:val="mt-MT"/>
        </w:rPr>
        <w:t>sa:</w:t>
      </w:r>
      <w:r w:rsidR="000D4FE5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0.5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fructose, 1.5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sorbitol u 4.7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sucrose.</w:t>
      </w:r>
    </w:p>
    <w:p w14:paraId="4F4AAD00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7EDBB323" w14:textId="77777777" w:rsidR="006969FB" w:rsidRPr="00E94A93" w:rsidRDefault="00085647" w:rsidP="006A0FCF">
      <w:pPr>
        <w:spacing w:line="240" w:lineRule="auto"/>
        <w:rPr>
          <w:szCs w:val="22"/>
          <w:lang w:val="mt-MT"/>
        </w:rPr>
      </w:pPr>
      <w:r>
        <w:rPr>
          <w:noProof/>
          <w:lang w:val="mt-MT"/>
        </w:rPr>
        <w:t>Għal-lista sħiħa ta’ eċċipjenti</w:t>
      </w:r>
      <w:r w:rsidR="006969FB" w:rsidRPr="00E94A93">
        <w:rPr>
          <w:noProof/>
          <w:lang w:val="mt-MT"/>
        </w:rPr>
        <w:t xml:space="preserve">, ara </w:t>
      </w:r>
      <w:r w:rsidR="007519FB">
        <w:rPr>
          <w:noProof/>
          <w:lang w:val="mt-MT"/>
        </w:rPr>
        <w:t>sezzjoni </w:t>
      </w:r>
      <w:r w:rsidR="006969FB" w:rsidRPr="00E94A93">
        <w:rPr>
          <w:noProof/>
          <w:lang w:val="mt-MT"/>
        </w:rPr>
        <w:t>6.1.</w:t>
      </w:r>
    </w:p>
    <w:p w14:paraId="4D743342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7DDF5A64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C9BB259" w14:textId="77777777" w:rsidR="006969FB" w:rsidRPr="00E94A93" w:rsidRDefault="006969FB" w:rsidP="006A0FCF">
      <w:pPr>
        <w:keepNext/>
        <w:keepLines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Pr="00E94A93">
        <w:rPr>
          <w:b/>
          <w:caps/>
          <w:noProof/>
          <w:lang w:val="mt-MT"/>
        </w:rPr>
        <w:t>GĦAMLA FARMAĊEWTIKA</w:t>
      </w:r>
    </w:p>
    <w:p w14:paraId="7C1602A1" w14:textId="77777777" w:rsidR="006969FB" w:rsidRPr="00E94A93" w:rsidRDefault="006969FB" w:rsidP="006A0FCF">
      <w:pPr>
        <w:keepNext/>
        <w:keepLines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36FD5E4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Granuli għal sospensjoni orali.</w:t>
      </w:r>
    </w:p>
    <w:p w14:paraId="246D9254" w14:textId="77777777" w:rsidR="006969FB" w:rsidRPr="00E94A93" w:rsidRDefault="006969FB" w:rsidP="006A0FCF">
      <w:pPr>
        <w:pStyle w:val="Body"/>
        <w:tabs>
          <w:tab w:val="left" w:pos="993"/>
        </w:tabs>
        <w:jc w:val="left"/>
        <w:rPr>
          <w:lang w:val="mt-MT"/>
        </w:rPr>
      </w:pPr>
      <w:r w:rsidRPr="00E94A93">
        <w:rPr>
          <w:rFonts w:eastAsia="MS Mincho"/>
          <w:lang w:val="mt-MT"/>
        </w:rPr>
        <w:t xml:space="preserve">Trab granulari abjad għal abjad fl-isfar li jista’ jkun fih frak sofor għal </w:t>
      </w:r>
      <w:r w:rsidR="00050EB5" w:rsidRPr="00E94A93">
        <w:rPr>
          <w:rFonts w:eastAsia="MS Mincho"/>
          <w:lang w:val="mt-MT"/>
        </w:rPr>
        <w:t>beige jew kanella ċar, f’qartas li jintuża darba</w:t>
      </w:r>
      <w:r w:rsidRPr="00E94A93">
        <w:rPr>
          <w:rFonts w:eastAsia="MS Mincho"/>
          <w:lang w:val="mt-MT"/>
        </w:rPr>
        <w:t>.</w:t>
      </w:r>
    </w:p>
    <w:p w14:paraId="1A9355CB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214F05D8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6F9FF2AD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caps/>
          <w:noProof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Pr="00E94A93">
        <w:rPr>
          <w:b/>
          <w:caps/>
          <w:noProof/>
          <w:lang w:val="mt-MT"/>
        </w:rPr>
        <w:t>TAGĦRIF KLINIKU</w:t>
      </w:r>
    </w:p>
    <w:p w14:paraId="662DD46D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</w:p>
    <w:p w14:paraId="073B43ED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4.1</w:t>
      </w:r>
      <w:r w:rsidRPr="00E94A93">
        <w:rPr>
          <w:b/>
          <w:noProof/>
          <w:lang w:val="mt-MT"/>
        </w:rPr>
        <w:tab/>
        <w:t>Indikazzjonijiet terapewtiċi</w:t>
      </w:r>
      <w:r w:rsidRPr="00E94A93">
        <w:rPr>
          <w:b/>
          <w:szCs w:val="22"/>
          <w:lang w:val="mt-MT"/>
        </w:rPr>
        <w:t xml:space="preserve"> </w:t>
      </w:r>
    </w:p>
    <w:p w14:paraId="07A984E9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</w:p>
    <w:p w14:paraId="0D5C9FC3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huwa indikat f’</w:t>
      </w:r>
      <w:r w:rsidR="00277E5A">
        <w:rPr>
          <w:szCs w:val="22"/>
          <w:lang w:val="mt-MT"/>
        </w:rPr>
        <w:t>kombinazzjoni</w:t>
      </w:r>
      <w:r w:rsidRPr="00E94A93">
        <w:rPr>
          <w:szCs w:val="22"/>
          <w:lang w:val="mt-MT"/>
        </w:rPr>
        <w:t xml:space="preserve"> ma’ prodotti mediċinali anti-retrovirali oħra għat-trattament ta’ infezzjoni bil-virus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immunodefiċjenza tal-bniedem (HIV-1)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>4.2, 4.4, 5.1 u 5.2).</w:t>
      </w:r>
    </w:p>
    <w:p w14:paraId="3569A966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1947251" w14:textId="77777777" w:rsidR="006969FB" w:rsidRPr="00E94A93" w:rsidRDefault="006969FB" w:rsidP="006A0FCF">
      <w:pPr>
        <w:keepNext/>
        <w:keepLines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4.2</w:t>
      </w:r>
      <w:r w:rsidRPr="00E94A93">
        <w:rPr>
          <w:b/>
          <w:noProof/>
          <w:lang w:val="mt-MT"/>
        </w:rPr>
        <w:tab/>
        <w:t>Pożoloġija u metodu ta’ kif għandu jingħata</w:t>
      </w:r>
    </w:p>
    <w:p w14:paraId="26F2531C" w14:textId="77777777" w:rsidR="006969FB" w:rsidRPr="00E94A93" w:rsidRDefault="006969FB" w:rsidP="006A0FCF">
      <w:pPr>
        <w:pStyle w:val="Body"/>
        <w:keepNext/>
        <w:keepLines/>
        <w:jc w:val="left"/>
        <w:rPr>
          <w:szCs w:val="22"/>
          <w:lang w:val="mt-MT"/>
        </w:rPr>
      </w:pPr>
    </w:p>
    <w:p w14:paraId="396B302A" w14:textId="77777777" w:rsidR="006969FB" w:rsidRPr="00E94A93" w:rsidRDefault="006969FB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lang w:val="mt-MT"/>
        </w:rPr>
        <w:t>It-terapija għandha tinbeda minn tabib b’esperjenza fl-immaniġġar ta’ infezzjoni bl-HIV.</w:t>
      </w:r>
    </w:p>
    <w:p w14:paraId="602390AD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iCs/>
          <w:sz w:val="20"/>
          <w:lang w:val="mt-MT"/>
        </w:rPr>
      </w:pPr>
    </w:p>
    <w:p w14:paraId="4F721962" w14:textId="77777777" w:rsidR="006969FB" w:rsidRPr="00E94A93" w:rsidRDefault="006969FB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Pożoloġija</w:t>
      </w:r>
    </w:p>
    <w:p w14:paraId="6744AAF4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</w:p>
    <w:p w14:paraId="505F3120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għandu jintuża flimkien ma’ terapiji antiretrovirali (ARTs) attivi oħra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 xml:space="preserve">4.4 u 5.1). </w:t>
      </w:r>
    </w:p>
    <w:p w14:paraId="6EEC7456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</w:p>
    <w:p w14:paraId="0037EDAC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Minħabba li l-formulazzjonijiet </w:t>
      </w:r>
      <w:r w:rsidR="00527FC7">
        <w:rPr>
          <w:szCs w:val="22"/>
          <w:lang w:val="mt-MT"/>
        </w:rPr>
        <w:t>għandhom profili farmakokinetiċi differenti</w:t>
      </w:r>
      <w:r w:rsidRPr="00E94A93">
        <w:rPr>
          <w:szCs w:val="22"/>
          <w:lang w:val="mt-MT"/>
        </w:rPr>
        <w:t>, la l-pilloli li tomgħodhom u lanqas il-granuli għal sospensjoni orali ma għandhom jiġu sostitwiti bil-pillola ta’ 400</w:t>
      </w:r>
      <w:r w:rsidR="006B3C37">
        <w:rPr>
          <w:szCs w:val="22"/>
          <w:lang w:val="mt-MT"/>
        </w:rPr>
        <w:t xml:space="preserve"> mg </w:t>
      </w:r>
      <w:r w:rsidR="00E77786">
        <w:rPr>
          <w:szCs w:val="22"/>
          <w:lang w:val="mt-MT"/>
        </w:rPr>
        <w:t>jew bil-pillola ta’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 xml:space="preserve">5.2). Il-pilloli li tomgħodhom ma ġewx studjati f’adoloxxenti (12 sa 18-il sena) jew adulti infettati bl-HIV. </w:t>
      </w:r>
    </w:p>
    <w:p w14:paraId="7CA59EA5" w14:textId="77777777" w:rsidR="006969FB" w:rsidRPr="00E94A93" w:rsidRDefault="006969FB" w:rsidP="006A0FCF">
      <w:pPr>
        <w:pStyle w:val="Body"/>
        <w:jc w:val="left"/>
        <w:rPr>
          <w:szCs w:val="22"/>
          <w:u w:val="single"/>
          <w:lang w:val="mt-MT"/>
        </w:rPr>
      </w:pPr>
    </w:p>
    <w:p w14:paraId="78C424DD" w14:textId="77777777" w:rsidR="006969FB" w:rsidRPr="00E94A93" w:rsidRDefault="00050EB5" w:rsidP="006A0FCF">
      <w:pPr>
        <w:pStyle w:val="Body"/>
        <w:keepNext/>
        <w:keepLines/>
        <w:jc w:val="left"/>
        <w:rPr>
          <w:i/>
          <w:iCs/>
          <w:szCs w:val="22"/>
          <w:lang w:val="mt-MT"/>
        </w:rPr>
      </w:pPr>
      <w:r w:rsidRPr="00E94A93">
        <w:rPr>
          <w:i/>
          <w:iCs/>
          <w:szCs w:val="22"/>
          <w:lang w:val="mt-MT"/>
        </w:rPr>
        <w:t xml:space="preserve">Trabi </w:t>
      </w:r>
      <w:r w:rsidR="00436730">
        <w:rPr>
          <w:i/>
          <w:iCs/>
          <w:szCs w:val="22"/>
          <w:lang w:val="mt-MT"/>
        </w:rPr>
        <w:t xml:space="preserve">tat-twelid, Trabi </w:t>
      </w:r>
      <w:r w:rsidRPr="00E94A93">
        <w:rPr>
          <w:i/>
          <w:iCs/>
          <w:szCs w:val="22"/>
          <w:lang w:val="mt-MT"/>
        </w:rPr>
        <w:t>u Tfal Żgħar</w:t>
      </w:r>
    </w:p>
    <w:p w14:paraId="17C7235B" w14:textId="77777777" w:rsidR="00050EB5" w:rsidRPr="00E94A93" w:rsidRDefault="00050EB5" w:rsidP="006A0FCF">
      <w:pPr>
        <w:pStyle w:val="Body"/>
        <w:keepNext/>
        <w:keepLines/>
        <w:jc w:val="left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Id-dożaġġ huwa bbażat fuq il-piż </w:t>
      </w:r>
      <w:r w:rsidR="00436730">
        <w:rPr>
          <w:iCs/>
          <w:szCs w:val="22"/>
          <w:lang w:val="mt-MT"/>
        </w:rPr>
        <w:t>mit-twelid</w:t>
      </w:r>
      <w:r w:rsidRPr="00E94A93">
        <w:rPr>
          <w:iCs/>
          <w:szCs w:val="22"/>
          <w:lang w:val="mt-MT"/>
        </w:rPr>
        <w:t xml:space="preserve"> kif speċifikat fit-Tabella</w:t>
      </w:r>
      <w:r w:rsidR="007519FB">
        <w:rPr>
          <w:iCs/>
          <w:szCs w:val="22"/>
          <w:lang w:val="mt-MT"/>
        </w:rPr>
        <w:t> </w:t>
      </w:r>
      <w:r w:rsidRPr="00E94A93">
        <w:rPr>
          <w:iCs/>
          <w:szCs w:val="22"/>
          <w:lang w:val="mt-MT"/>
        </w:rPr>
        <w:t>1</w:t>
      </w:r>
      <w:r w:rsidR="00436730">
        <w:rPr>
          <w:iCs/>
          <w:szCs w:val="22"/>
          <w:lang w:val="mt-MT"/>
        </w:rPr>
        <w:t xml:space="preserve"> u Tabella</w:t>
      </w:r>
      <w:r w:rsidR="007B00AC">
        <w:rPr>
          <w:iCs/>
          <w:szCs w:val="22"/>
          <w:lang w:val="mt-MT"/>
        </w:rPr>
        <w:t> </w:t>
      </w:r>
      <w:r w:rsidR="00436730">
        <w:rPr>
          <w:iCs/>
          <w:szCs w:val="22"/>
          <w:lang w:val="mt-MT"/>
        </w:rPr>
        <w:t>2</w:t>
      </w:r>
      <w:r w:rsidRPr="00E94A93">
        <w:rPr>
          <w:iCs/>
          <w:szCs w:val="22"/>
          <w:lang w:val="mt-MT"/>
        </w:rPr>
        <w:t>. Il-pazjenti jistgħu jibqgħu fuq il-granuli għal sospensjoni orali diment li l-piż tagħhom jibqa’ inqas minn 20 kg.</w:t>
      </w:r>
    </w:p>
    <w:p w14:paraId="4DA41148" w14:textId="77777777" w:rsidR="006969FB" w:rsidRDefault="00050EB5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lang w:val="mt-MT"/>
        </w:rPr>
        <w:t xml:space="preserve">Għal pazjenti li jiżnu bejn 11 u 20 kg, jistgħu jintużaw jew il-granuli għal sospensjoni orali jew il-pillola li tomgħodha, kif speċifikat fit-Tabella 1 (ara </w:t>
      </w:r>
      <w:r w:rsidR="007519FB">
        <w:rPr>
          <w:lang w:val="mt-MT"/>
        </w:rPr>
        <w:t>sezzjoni </w:t>
      </w:r>
      <w:r w:rsidRPr="00E94A93">
        <w:rPr>
          <w:lang w:val="mt-MT"/>
        </w:rPr>
        <w:t>5.2). Irreferi għall-SmPC għall-pilloli li tomgħodha għal informazzjoni addizzjonali dwar id-dożaġġ.</w:t>
      </w:r>
      <w:r w:rsidR="006969FB" w:rsidRPr="00E94A93">
        <w:rPr>
          <w:szCs w:val="22"/>
          <w:lang w:val="mt-MT"/>
        </w:rPr>
        <w:t xml:space="preserve"> </w:t>
      </w:r>
    </w:p>
    <w:p w14:paraId="2A37CBFA" w14:textId="77777777" w:rsidR="0076744C" w:rsidRPr="00E94A93" w:rsidRDefault="0076744C" w:rsidP="0076744C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Is-sigurtà u l-effikaċja ta’ raltegravir fi trabi tat-twelid (&lt;37 ġimgħa ta’ ġestazzjoni) u piż tat-twelid baxx (&lt;2</w:t>
      </w:r>
      <w:r w:rsidR="007519FB">
        <w:rPr>
          <w:szCs w:val="22"/>
          <w:lang w:val="mt-MT"/>
        </w:rPr>
        <w:t>,</w:t>
      </w:r>
      <w:r>
        <w:rPr>
          <w:szCs w:val="22"/>
          <w:lang w:val="mt-MT"/>
        </w:rPr>
        <w:t xml:space="preserve">000 g) ma ġewx determinati. M’hemm l-ebda </w:t>
      </w:r>
      <w:r w:rsidRPr="00AE0D44">
        <w:rPr>
          <w:i/>
          <w:szCs w:val="22"/>
          <w:lang w:val="mt-MT"/>
        </w:rPr>
        <w:t>data</w:t>
      </w:r>
      <w:r>
        <w:rPr>
          <w:szCs w:val="22"/>
          <w:lang w:val="mt-MT"/>
        </w:rPr>
        <w:t xml:space="preserve"> disponibbli f’din il-popolazzjoni u ma tista’ ssir l-ebda rakkomandazzjoni dwar pożoloġija.</w:t>
      </w:r>
    </w:p>
    <w:p w14:paraId="399900F9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</w:p>
    <w:p w14:paraId="3DC7316A" w14:textId="77777777" w:rsidR="006969FB" w:rsidRPr="00E94A93" w:rsidRDefault="006969FB" w:rsidP="006A0FCF">
      <w:pPr>
        <w:pStyle w:val="Body"/>
        <w:keepNext/>
        <w:jc w:val="left"/>
        <w:rPr>
          <w:b/>
          <w:bCs/>
          <w:lang w:val="mt-MT"/>
        </w:rPr>
      </w:pPr>
      <w:r w:rsidRPr="00E94A93">
        <w:rPr>
          <w:b/>
          <w:lang w:val="mt-MT"/>
        </w:rPr>
        <w:lastRenderedPageBreak/>
        <w:t xml:space="preserve">Tabella </w:t>
      </w:r>
      <w:r w:rsidR="0063146C" w:rsidRPr="00E94A93">
        <w:rPr>
          <w:b/>
          <w:lang w:val="mt-MT"/>
        </w:rPr>
        <w:t>1</w:t>
      </w:r>
      <w:r w:rsidRPr="00E94A93">
        <w:rPr>
          <w:b/>
          <w:lang w:val="mt-MT"/>
        </w:rPr>
        <w:t xml:space="preserve">: Doża Rakkomandata* għal ISENTRESS Granuli għal Sospensjoni Orali u Pilloli li Tomgħodhom f’Pazjenti Pedjatriċi </w:t>
      </w:r>
      <w:r w:rsidR="00436730">
        <w:rPr>
          <w:b/>
          <w:lang w:val="mt-MT"/>
        </w:rPr>
        <w:t>mill-inqas ta’ età ta’ 4 ġimgħat u l</w:t>
      </w:r>
      <w:r w:rsidRPr="00E94A93">
        <w:rPr>
          <w:b/>
          <w:lang w:val="mt-MT"/>
        </w:rPr>
        <w:t xml:space="preserve">i </w:t>
      </w:r>
      <w:r w:rsidR="00436730">
        <w:rPr>
          <w:b/>
          <w:lang w:val="mt-MT"/>
        </w:rPr>
        <w:t>j</w:t>
      </w:r>
      <w:r w:rsidRPr="00E94A93">
        <w:rPr>
          <w:b/>
          <w:lang w:val="mt-MT"/>
        </w:rPr>
        <w:t xml:space="preserve">iżnu </w:t>
      </w:r>
      <w:r w:rsidR="00436730">
        <w:rPr>
          <w:b/>
          <w:lang w:val="mt-MT"/>
        </w:rPr>
        <w:t>3 sa</w:t>
      </w:r>
      <w:r w:rsidRPr="00E94A93">
        <w:rPr>
          <w:b/>
          <w:bCs/>
          <w:lang w:val="mt-MT"/>
        </w:rPr>
        <w:t xml:space="preserve"> 25 kg</w:t>
      </w:r>
    </w:p>
    <w:p w14:paraId="1DBF8AFF" w14:textId="77777777" w:rsidR="006969FB" w:rsidRDefault="006969FB" w:rsidP="006A0FCF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3493"/>
        <w:gridCol w:w="3144"/>
      </w:tblGrid>
      <w:tr w:rsidR="00436730" w:rsidRPr="002D519C" w14:paraId="46E1C504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42A28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bCs/>
                <w:lang w:val="mt-MT"/>
              </w:rPr>
            </w:pPr>
            <w:r w:rsidRPr="00000706">
              <w:rPr>
                <w:b/>
                <w:bCs/>
                <w:lang w:val="mt-MT"/>
              </w:rPr>
              <w:t>Piż tal-ġisem</w:t>
            </w:r>
          </w:p>
          <w:p w14:paraId="4A123259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bCs/>
                <w:lang w:val="mt-MT"/>
              </w:rPr>
            </w:pPr>
            <w:r w:rsidRPr="00000706">
              <w:rPr>
                <w:b/>
                <w:bCs/>
                <w:lang w:val="mt-MT"/>
              </w:rPr>
              <w:t>(kg)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256CD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lang w:val="mt-MT"/>
              </w:rPr>
            </w:pPr>
            <w:r w:rsidRPr="00000706">
              <w:rPr>
                <w:b/>
                <w:lang w:val="mt-MT"/>
              </w:rPr>
              <w:t>Volum (Doża) ta’ Sospensjoni</w:t>
            </w:r>
          </w:p>
          <w:p w14:paraId="3B68C17A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lang w:val="mt-MT"/>
              </w:rPr>
            </w:pPr>
            <w:r w:rsidRPr="00000706">
              <w:rPr>
                <w:b/>
                <w:lang w:val="mt-MT"/>
              </w:rPr>
              <w:t>li għan</w:t>
            </w:r>
            <w:r w:rsidR="00D264F5">
              <w:rPr>
                <w:b/>
                <w:lang w:val="mt-MT"/>
              </w:rPr>
              <w:t>du</w:t>
            </w:r>
            <w:r w:rsidRPr="00000706">
              <w:rPr>
                <w:b/>
                <w:lang w:val="mt-MT"/>
              </w:rPr>
              <w:t xml:space="preserve"> </w:t>
            </w:r>
            <w:r w:rsidR="00D264F5">
              <w:rPr>
                <w:b/>
                <w:lang w:val="mt-MT"/>
              </w:rPr>
              <w:t>J</w:t>
            </w:r>
            <w:r w:rsidRPr="00000706">
              <w:rPr>
                <w:b/>
                <w:lang w:val="mt-MT"/>
              </w:rPr>
              <w:t>ingħata</w:t>
            </w:r>
          </w:p>
          <w:p w14:paraId="3CD33857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/>
                <w:lang w:val="mt-MT"/>
              </w:rPr>
            </w:pP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54557" w14:textId="77777777" w:rsidR="00436730" w:rsidRPr="00000706" w:rsidRDefault="00436730" w:rsidP="00436730">
            <w:pPr>
              <w:spacing w:line="240" w:lineRule="auto"/>
              <w:jc w:val="center"/>
              <w:rPr>
                <w:b/>
                <w:bCs/>
                <w:lang w:val="mt-MT"/>
              </w:rPr>
            </w:pPr>
            <w:r w:rsidRPr="00000706">
              <w:rPr>
                <w:b/>
                <w:bCs/>
                <w:lang w:val="mt-MT"/>
              </w:rPr>
              <w:t xml:space="preserve">Numru ta’ </w:t>
            </w:r>
            <w:r w:rsidR="007B00AC">
              <w:rPr>
                <w:b/>
                <w:bCs/>
                <w:lang w:val="mt-MT"/>
              </w:rPr>
              <w:t>P</w:t>
            </w:r>
            <w:r w:rsidRPr="00000706">
              <w:rPr>
                <w:b/>
                <w:bCs/>
                <w:lang w:val="mt-MT"/>
              </w:rPr>
              <w:t xml:space="preserve">illoli li </w:t>
            </w:r>
            <w:r w:rsidR="007B00AC">
              <w:rPr>
                <w:b/>
                <w:bCs/>
                <w:lang w:val="mt-MT"/>
              </w:rPr>
              <w:t>Tomgħodhom</w:t>
            </w:r>
          </w:p>
        </w:tc>
      </w:tr>
      <w:tr w:rsidR="00436730" w:rsidRPr="00E94A93" w14:paraId="2F6B65AF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FFCF3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3 sa inqas minn 4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7CF98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000706">
              <w:rPr>
                <w:lang w:val="mt-MT"/>
              </w:rPr>
              <w:t>2.5 mL (25 mg) darbtejn kuljum</w:t>
            </w:r>
          </w:p>
        </w:tc>
        <w:tc>
          <w:tcPr>
            <w:tcW w:w="17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3C179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</w:p>
          <w:p w14:paraId="7BB23531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</w:p>
          <w:p w14:paraId="7EAF8AC3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436730" w:rsidRPr="00E94A93" w14:paraId="27FED648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8B461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4 sa inqas minn 6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C3DC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000706">
              <w:rPr>
                <w:lang w:val="mt-MT"/>
              </w:rPr>
              <w:t>3 mL (30 mg) darbtejn kuljum</w:t>
            </w:r>
          </w:p>
        </w:tc>
        <w:tc>
          <w:tcPr>
            <w:tcW w:w="17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2817F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436730" w:rsidRPr="00E94A93" w14:paraId="2668D2B5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F466B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6 sa inqas inn 8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D74E7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000706">
              <w:rPr>
                <w:lang w:val="mt-MT"/>
              </w:rPr>
              <w:t>4 mL (40 mg) darbtejn kuljum</w:t>
            </w:r>
          </w:p>
        </w:tc>
        <w:tc>
          <w:tcPr>
            <w:tcW w:w="174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A897A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436730" w:rsidRPr="00E94A93" w14:paraId="7114DA6F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824E0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8 sa inqas minn 11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64EB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000706">
              <w:rPr>
                <w:lang w:val="mt-MT"/>
              </w:rPr>
              <w:t>6 mL (60 mg) darbtejn kuljum</w:t>
            </w:r>
          </w:p>
        </w:tc>
        <w:tc>
          <w:tcPr>
            <w:tcW w:w="17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B400B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</w:p>
        </w:tc>
      </w:tr>
      <w:tr w:rsidR="00436730" w:rsidRPr="00E94A93" w14:paraId="671DB8B2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CB8A7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11 sa inqas minn 14†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C0E7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000706">
              <w:rPr>
                <w:lang w:val="mt-MT"/>
              </w:rPr>
              <w:t>8 mL (80 mg) darbtejn kuljum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166A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3 x 25</w:t>
            </w:r>
            <w:r w:rsidR="006B3C37">
              <w:rPr>
                <w:bCs/>
                <w:lang w:val="mt-MT"/>
              </w:rPr>
              <w:t xml:space="preserve"> mg </w:t>
            </w:r>
            <w:r w:rsidRPr="00000706">
              <w:rPr>
                <w:bCs/>
                <w:lang w:val="mt-MT"/>
              </w:rPr>
              <w:t>darbtejn kuljum</w:t>
            </w:r>
          </w:p>
        </w:tc>
      </w:tr>
      <w:tr w:rsidR="00436730" w:rsidRPr="00E94A93" w14:paraId="03639E1D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7CD9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14 sa inqas minn 20†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97829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  <w:r w:rsidRPr="00000706">
              <w:rPr>
                <w:lang w:val="mt-MT"/>
              </w:rPr>
              <w:t>10 mL (100 mg) darbtejn kuljum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382F5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1 x 100</w:t>
            </w:r>
            <w:r w:rsidR="006B3C37">
              <w:rPr>
                <w:bCs/>
                <w:lang w:val="mt-MT"/>
              </w:rPr>
              <w:t xml:space="preserve"> mg </w:t>
            </w:r>
            <w:r w:rsidRPr="00000706">
              <w:rPr>
                <w:bCs/>
                <w:lang w:val="mt-MT"/>
              </w:rPr>
              <w:t>darbtejn kuljum</w:t>
            </w:r>
          </w:p>
        </w:tc>
      </w:tr>
      <w:tr w:rsidR="00436730" w:rsidRPr="00E94A93" w14:paraId="1D5391C1" w14:textId="77777777" w:rsidTr="00436730">
        <w:trPr>
          <w:trHeight w:val="370"/>
        </w:trPr>
        <w:tc>
          <w:tcPr>
            <w:tcW w:w="1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57F5A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20 sa inqas minn 25</w:t>
            </w:r>
          </w:p>
        </w:tc>
        <w:tc>
          <w:tcPr>
            <w:tcW w:w="1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57BF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jc w:val="center"/>
              <w:rPr>
                <w:lang w:val="mt-MT"/>
              </w:rPr>
            </w:pP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9E8C4" w14:textId="77777777" w:rsidR="00436730" w:rsidRPr="00000706" w:rsidRDefault="00436730" w:rsidP="00436730">
            <w:pPr>
              <w:spacing w:line="240" w:lineRule="auto"/>
              <w:jc w:val="center"/>
              <w:rPr>
                <w:bCs/>
                <w:lang w:val="mt-MT"/>
              </w:rPr>
            </w:pPr>
            <w:r w:rsidRPr="00000706">
              <w:rPr>
                <w:bCs/>
                <w:lang w:val="mt-MT"/>
              </w:rPr>
              <w:t>1.5 x 100 mg‡ darbtejn kuljum</w:t>
            </w:r>
          </w:p>
        </w:tc>
      </w:tr>
      <w:tr w:rsidR="00436730" w:rsidRPr="002D519C" w14:paraId="786A7A93" w14:textId="77777777" w:rsidTr="00436730">
        <w:trPr>
          <w:trHeight w:val="350"/>
        </w:trPr>
        <w:tc>
          <w:tcPr>
            <w:tcW w:w="5000" w:type="pct"/>
            <w:gridSpan w:val="3"/>
            <w:shd w:val="clear" w:color="auto" w:fill="auto"/>
          </w:tcPr>
          <w:p w14:paraId="2A0B57FB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rPr>
                <w:lang w:val="mt-MT"/>
              </w:rPr>
            </w:pPr>
            <w:r w:rsidRPr="00254A60">
              <w:rPr>
                <w:sz w:val="20"/>
                <w:szCs w:val="18"/>
                <w:lang w:val="mt-MT"/>
              </w:rPr>
              <w:t>* Id-dożaġġ rakkomandat ibbażat fuq il-piż għall-pillola li tomgħodha</w:t>
            </w:r>
            <w:r w:rsidR="007B00AC" w:rsidRPr="00254A60">
              <w:rPr>
                <w:sz w:val="20"/>
                <w:szCs w:val="18"/>
                <w:lang w:val="mt-MT"/>
              </w:rPr>
              <w:t>,</w:t>
            </w:r>
            <w:r w:rsidRPr="00254A60">
              <w:rPr>
                <w:sz w:val="20"/>
                <w:szCs w:val="18"/>
                <w:lang w:val="mt-MT"/>
              </w:rPr>
              <w:t xml:space="preserve"> u għas-sospensjoni orali </w:t>
            </w:r>
            <w:r>
              <w:rPr>
                <w:lang w:val="mt-MT"/>
              </w:rPr>
              <w:t xml:space="preserve">f’10 mL ta’ ilma huwa </w:t>
            </w:r>
            <w:r w:rsidRPr="00000706">
              <w:rPr>
                <w:lang w:val="mt-MT"/>
              </w:rPr>
              <w:t>bbażat fuq madwar 6</w:t>
            </w:r>
            <w:r w:rsidRPr="00000706">
              <w:rPr>
                <w:rFonts w:eastAsia="MS Mincho"/>
                <w:lang w:val="mt-MT" w:eastAsia="ja-JP"/>
              </w:rPr>
              <w:t> </w:t>
            </w:r>
            <w:r w:rsidRPr="00000706">
              <w:rPr>
                <w:lang w:val="mt-MT"/>
              </w:rPr>
              <w:t>mg/kg/doża darbtejn kuljum</w:t>
            </w:r>
            <w:r w:rsidRPr="00000706">
              <w:rPr>
                <w:i/>
                <w:lang w:val="mt-MT"/>
              </w:rPr>
              <w:t xml:space="preserve"> (</w:t>
            </w:r>
            <w:r w:rsidR="007B00AC">
              <w:rPr>
                <w:i/>
                <w:lang w:val="mt-MT"/>
              </w:rPr>
              <w:t xml:space="preserve">ara </w:t>
            </w:r>
            <w:r w:rsidR="007519FB">
              <w:rPr>
                <w:i/>
                <w:lang w:val="mt-MT"/>
              </w:rPr>
              <w:t>sezzjoni </w:t>
            </w:r>
            <w:r w:rsidRPr="00000706">
              <w:rPr>
                <w:i/>
                <w:lang w:val="mt-MT"/>
              </w:rPr>
              <w:t>5.2)</w:t>
            </w:r>
            <w:r w:rsidRPr="00000706">
              <w:rPr>
                <w:lang w:val="mt-MT"/>
              </w:rPr>
              <w:t>.</w:t>
            </w:r>
          </w:p>
          <w:p w14:paraId="103AFADF" w14:textId="77777777" w:rsidR="00436730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rPr>
                <w:rFonts w:eastAsia="MS Mincho"/>
                <w:color w:val="000000"/>
                <w:lang w:val="mt-MT"/>
              </w:rPr>
            </w:pPr>
            <w:r w:rsidRPr="00000706">
              <w:rPr>
                <w:vertAlign w:val="superscript"/>
                <w:lang w:val="mt-MT"/>
              </w:rPr>
              <w:t>†</w:t>
            </w:r>
            <w:r w:rsidRPr="00000706">
              <w:rPr>
                <w:rFonts w:eastAsia="MS Mincho"/>
                <w:color w:val="000000"/>
                <w:lang w:val="mt-MT"/>
              </w:rPr>
              <w:t>Għal piż bejn 11 u 20</w:t>
            </w:r>
            <w:r w:rsidRPr="00000706">
              <w:rPr>
                <w:rFonts w:eastAsia="MS Mincho"/>
                <w:lang w:val="mt-MT" w:eastAsia="ja-JP"/>
              </w:rPr>
              <w:t> </w:t>
            </w:r>
            <w:r w:rsidRPr="00000706">
              <w:rPr>
                <w:rFonts w:eastAsia="MS Mincho"/>
                <w:color w:val="000000"/>
                <w:lang w:val="mt-MT"/>
              </w:rPr>
              <w:t>kg tista’ tintuża jew formolazzjoni jew oħra.</w:t>
            </w:r>
          </w:p>
          <w:p w14:paraId="41B709D0" w14:textId="77777777" w:rsidR="00436730" w:rsidRPr="00000706" w:rsidRDefault="00436730" w:rsidP="00436730">
            <w:pPr>
              <w:autoSpaceDE w:val="0"/>
              <w:autoSpaceDN w:val="0"/>
              <w:adjustRightInd w:val="0"/>
              <w:spacing w:line="240" w:lineRule="auto"/>
              <w:ind w:left="90" w:hanging="90"/>
              <w:rPr>
                <w:lang w:val="mt-MT"/>
              </w:rPr>
            </w:pPr>
            <w:r>
              <w:rPr>
                <w:lang w:val="mt-MT"/>
              </w:rPr>
              <w:t>Nota: Il-pilloli li tomgħodhom jiġu bħala 25</w:t>
            </w:r>
            <w:r w:rsidR="006B3C37">
              <w:rPr>
                <w:lang w:val="mt-MT"/>
              </w:rPr>
              <w:t xml:space="preserve"> mg </w:t>
            </w:r>
            <w:r>
              <w:rPr>
                <w:lang w:val="mt-MT"/>
              </w:rPr>
              <w:t>u 100</w:t>
            </w:r>
            <w:r w:rsidR="006B3C37">
              <w:rPr>
                <w:lang w:val="mt-MT"/>
              </w:rPr>
              <w:t xml:space="preserve"> mg </w:t>
            </w:r>
            <w:r>
              <w:rPr>
                <w:lang w:val="mt-MT"/>
              </w:rPr>
              <w:t>pilloli.</w:t>
            </w:r>
          </w:p>
          <w:p w14:paraId="2600515F" w14:textId="77777777" w:rsidR="00436730" w:rsidRDefault="00436730" w:rsidP="00436730">
            <w:pPr>
              <w:spacing w:line="240" w:lineRule="auto"/>
              <w:rPr>
                <w:rFonts w:eastAsia="MS Mincho"/>
                <w:lang w:val="mt-MT" w:eastAsia="ja-JP"/>
              </w:rPr>
            </w:pPr>
            <w:r w:rsidRPr="00000706">
              <w:rPr>
                <w:vertAlign w:val="superscript"/>
                <w:lang w:val="mt-MT"/>
              </w:rPr>
              <w:t>‡</w:t>
            </w:r>
            <w:r w:rsidRPr="00000706">
              <w:rPr>
                <w:rFonts w:eastAsia="MS Mincho"/>
                <w:lang w:val="mt-MT" w:eastAsia="ja-JP"/>
              </w:rPr>
              <w:t xml:space="preserve"> Il-pillola li tomgħodha ta’ 100</w:t>
            </w:r>
            <w:r w:rsidR="006B3C37">
              <w:rPr>
                <w:rFonts w:eastAsia="MS Mincho"/>
                <w:lang w:val="mt-MT" w:eastAsia="ja-JP"/>
              </w:rPr>
              <w:t xml:space="preserve"> mg </w:t>
            </w:r>
            <w:r w:rsidRPr="00000706">
              <w:rPr>
                <w:rFonts w:eastAsia="MS Mincho"/>
                <w:lang w:val="mt-MT" w:eastAsia="ja-JP"/>
              </w:rPr>
              <w:t>tista’ tinqasam f’żewġ dożi ugwali</w:t>
            </w:r>
            <w:r w:rsidR="007519FB">
              <w:rPr>
                <w:rFonts w:eastAsia="MS Mincho"/>
                <w:lang w:val="mt-MT" w:eastAsia="ja-JP"/>
              </w:rPr>
              <w:t xml:space="preserve"> ta’ 50</w:t>
            </w:r>
            <w:r w:rsidR="006B3C37">
              <w:rPr>
                <w:rFonts w:eastAsia="MS Mincho"/>
                <w:lang w:val="mt-MT" w:eastAsia="ja-JP"/>
              </w:rPr>
              <w:t> mg.</w:t>
            </w:r>
          </w:p>
          <w:p w14:paraId="753E770F" w14:textId="77777777" w:rsidR="007519FB" w:rsidRPr="00E94A93" w:rsidRDefault="007519FB" w:rsidP="00436730">
            <w:pPr>
              <w:spacing w:line="240" w:lineRule="auto"/>
              <w:rPr>
                <w:sz w:val="20"/>
                <w:vertAlign w:val="superscript"/>
                <w:lang w:val="mt-MT"/>
              </w:rPr>
            </w:pPr>
            <w:r>
              <w:rPr>
                <w:rFonts w:eastAsia="MS Mincho"/>
                <w:lang w:val="mt-MT" w:eastAsia="ja-JP"/>
              </w:rPr>
              <w:t>Madanakollu, kull meta jkun possibbli għandu jiġi evitat li l-pilloli jinqasmu.</w:t>
            </w:r>
          </w:p>
        </w:tc>
      </w:tr>
    </w:tbl>
    <w:p w14:paraId="27ED4A9F" w14:textId="77777777" w:rsidR="00436730" w:rsidRPr="00E94A93" w:rsidRDefault="00436730" w:rsidP="006A0FCF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5547AEB" w14:textId="77777777" w:rsidR="006969FB" w:rsidRPr="00282D12" w:rsidRDefault="00436730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  <w:lang w:val="mt-MT"/>
        </w:rPr>
      </w:pPr>
      <w:r w:rsidRPr="00282D12">
        <w:rPr>
          <w:b/>
          <w:szCs w:val="22"/>
          <w:lang w:val="mt-MT"/>
        </w:rPr>
        <w:t>Tabella 2</w:t>
      </w:r>
    </w:p>
    <w:p w14:paraId="24FC7C50" w14:textId="77777777" w:rsidR="00436730" w:rsidRPr="00293058" w:rsidRDefault="00436730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b/>
          <w:lang w:val="mt-MT"/>
        </w:rPr>
        <w:t xml:space="preserve">Doża Rakkomandata għal ISENTRESS </w:t>
      </w:r>
      <w:r w:rsidR="007B00AC">
        <w:rPr>
          <w:b/>
          <w:lang w:val="mt-MT"/>
        </w:rPr>
        <w:t>G</w:t>
      </w:r>
      <w:r w:rsidRPr="00E94A93">
        <w:rPr>
          <w:b/>
          <w:lang w:val="mt-MT"/>
        </w:rPr>
        <w:t xml:space="preserve">ħal Sospensjoni Orali </w:t>
      </w:r>
      <w:r>
        <w:rPr>
          <w:b/>
          <w:lang w:val="mt-MT"/>
        </w:rPr>
        <w:t xml:space="preserve">fi Trabi tat-Twelid ta’ Terminu Sħiħ (Twelid sa età ta’ 4 ġimgħat </w:t>
      </w:r>
      <w:r w:rsidRPr="00282D12">
        <w:rPr>
          <w:rFonts w:cs="Arial"/>
          <w:b/>
          <w:szCs w:val="22"/>
          <w:lang w:val="mt-MT"/>
        </w:rPr>
        <w:t>[28</w:t>
      </w:r>
      <w:r w:rsidRPr="00282D12">
        <w:rPr>
          <w:szCs w:val="22"/>
          <w:lang w:val="mt-MT"/>
        </w:rPr>
        <w:t> </w:t>
      </w:r>
      <w:r>
        <w:rPr>
          <w:rFonts w:cs="Arial"/>
          <w:b/>
          <w:szCs w:val="22"/>
          <w:lang w:val="mt-MT"/>
        </w:rPr>
        <w:t>jum</w:t>
      </w:r>
      <w:r w:rsidRPr="00282D12">
        <w:rPr>
          <w:rFonts w:cs="Arial"/>
          <w:b/>
          <w:szCs w:val="22"/>
          <w:lang w:val="mt-MT"/>
        </w:rPr>
        <w:t>]</w:t>
      </w:r>
      <w:r>
        <w:rPr>
          <w:rFonts w:cs="Arial"/>
          <w:b/>
          <w:szCs w:val="22"/>
          <w:lang w:val="mt-MT"/>
        </w:rPr>
        <w:t>*</w:t>
      </w:r>
    </w:p>
    <w:p w14:paraId="0539D4F8" w14:textId="77777777" w:rsidR="00436730" w:rsidRDefault="00436730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6ABE1A6" w14:textId="77777777" w:rsidR="00436730" w:rsidRDefault="00436730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282D12">
        <w:rPr>
          <w:b/>
          <w:szCs w:val="22"/>
          <w:lang w:val="mt-MT"/>
        </w:rPr>
        <w:t>Not</w:t>
      </w:r>
      <w:r w:rsidR="007B00AC">
        <w:rPr>
          <w:b/>
          <w:szCs w:val="22"/>
          <w:lang w:val="mt-MT"/>
        </w:rPr>
        <w:t>a</w:t>
      </w:r>
      <w:r>
        <w:rPr>
          <w:szCs w:val="22"/>
          <w:lang w:val="mt-MT"/>
        </w:rPr>
        <w:t>: Jekk l-omm ħadet ISENTRESS 2-24 siegħa qabel it-twelid, l-ewwel doża tat-ta</w:t>
      </w:r>
      <w:r w:rsidR="007B00AC">
        <w:rPr>
          <w:szCs w:val="22"/>
          <w:lang w:val="mt-MT"/>
        </w:rPr>
        <w:t>rb</w:t>
      </w:r>
      <w:r>
        <w:rPr>
          <w:szCs w:val="22"/>
          <w:lang w:val="mt-MT"/>
        </w:rPr>
        <w:t>ija għandha tingħata bejn 24</w:t>
      </w:r>
      <w:r w:rsidR="007B00AC" w:rsidRPr="00282D12">
        <w:rPr>
          <w:rFonts w:cs="Arial"/>
          <w:szCs w:val="22"/>
          <w:lang w:val="mt-MT"/>
        </w:rPr>
        <w:noBreakHyphen/>
      </w:r>
      <w:r>
        <w:rPr>
          <w:szCs w:val="22"/>
          <w:lang w:val="mt-MT"/>
        </w:rPr>
        <w:t>48 siegħa wara t-twelid.</w:t>
      </w:r>
    </w:p>
    <w:p w14:paraId="5AFC4F95" w14:textId="77777777" w:rsidR="00436730" w:rsidRDefault="00436730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1"/>
        <w:gridCol w:w="7041"/>
      </w:tblGrid>
      <w:tr w:rsidR="00436730" w:rsidRPr="008053A8" w14:paraId="0DD16FBC" w14:textId="77777777" w:rsidTr="0075219E">
        <w:trPr>
          <w:trHeight w:val="370"/>
        </w:trPr>
        <w:tc>
          <w:tcPr>
            <w:tcW w:w="2031" w:type="dxa"/>
            <w:shd w:val="clear" w:color="auto" w:fill="auto"/>
          </w:tcPr>
          <w:p w14:paraId="1C85DC66" w14:textId="77777777" w:rsidR="00436730" w:rsidRPr="00282D12" w:rsidRDefault="00436730" w:rsidP="00436730">
            <w:pPr>
              <w:autoSpaceDE w:val="0"/>
              <w:autoSpaceDN w:val="0"/>
              <w:adjustRightInd w:val="0"/>
              <w:ind w:left="90" w:hanging="90"/>
              <w:jc w:val="center"/>
              <w:rPr>
                <w:b/>
                <w:bCs/>
                <w:szCs w:val="22"/>
                <w:lang w:val="mt-MT"/>
              </w:rPr>
            </w:pPr>
            <w:r>
              <w:rPr>
                <w:b/>
                <w:bCs/>
                <w:szCs w:val="22"/>
                <w:lang w:val="mt-MT"/>
              </w:rPr>
              <w:t>Piż tal-Ġisem</w:t>
            </w:r>
          </w:p>
          <w:p w14:paraId="566503A7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b/>
                <w:szCs w:val="22"/>
                <w:lang w:val="da-DK"/>
              </w:rPr>
              <w:t>(kg)</w:t>
            </w:r>
          </w:p>
        </w:tc>
        <w:tc>
          <w:tcPr>
            <w:tcW w:w="7041" w:type="dxa"/>
            <w:shd w:val="clear" w:color="auto" w:fill="auto"/>
          </w:tcPr>
          <w:p w14:paraId="7C4A0C42" w14:textId="77777777" w:rsidR="00436730" w:rsidRPr="00282D12" w:rsidRDefault="00436730" w:rsidP="00436730">
            <w:pPr>
              <w:autoSpaceDE w:val="0"/>
              <w:autoSpaceDN w:val="0"/>
              <w:adjustRightInd w:val="0"/>
              <w:ind w:left="90" w:hanging="90"/>
              <w:jc w:val="center"/>
              <w:rPr>
                <w:b/>
                <w:szCs w:val="22"/>
                <w:lang w:val="mt-MT"/>
              </w:rPr>
            </w:pPr>
            <w:r w:rsidRPr="004652A4">
              <w:rPr>
                <w:b/>
                <w:szCs w:val="22"/>
                <w:lang w:val="it-IT"/>
              </w:rPr>
              <w:t>Volum (Do</w:t>
            </w:r>
            <w:r>
              <w:rPr>
                <w:b/>
                <w:szCs w:val="22"/>
                <w:lang w:val="mt-MT"/>
              </w:rPr>
              <w:t>ża</w:t>
            </w:r>
            <w:r w:rsidRPr="004652A4">
              <w:rPr>
                <w:b/>
                <w:szCs w:val="22"/>
                <w:lang w:val="it-IT"/>
              </w:rPr>
              <w:t xml:space="preserve">) </w:t>
            </w:r>
            <w:r>
              <w:rPr>
                <w:b/>
                <w:szCs w:val="22"/>
                <w:lang w:val="mt-MT"/>
              </w:rPr>
              <w:t>ta’ Sospensjoni</w:t>
            </w:r>
          </w:p>
          <w:p w14:paraId="3FC54413" w14:textId="77777777" w:rsidR="00436730" w:rsidRPr="00282D12" w:rsidRDefault="00436730" w:rsidP="00436730">
            <w:pPr>
              <w:jc w:val="center"/>
              <w:rPr>
                <w:b/>
                <w:szCs w:val="22"/>
                <w:lang w:val="mt-MT"/>
              </w:rPr>
            </w:pPr>
            <w:r>
              <w:rPr>
                <w:b/>
                <w:szCs w:val="22"/>
                <w:lang w:val="mt-MT"/>
              </w:rPr>
              <w:t>li għandu Jingħata</w:t>
            </w:r>
          </w:p>
        </w:tc>
      </w:tr>
      <w:tr w:rsidR="00436730" w:rsidRPr="002D519C" w14:paraId="4AC49618" w14:textId="77777777" w:rsidTr="0075219E">
        <w:trPr>
          <w:trHeight w:val="370"/>
        </w:trPr>
        <w:tc>
          <w:tcPr>
            <w:tcW w:w="9072" w:type="dxa"/>
            <w:gridSpan w:val="2"/>
            <w:shd w:val="clear" w:color="auto" w:fill="auto"/>
          </w:tcPr>
          <w:p w14:paraId="36B8492D" w14:textId="77777777" w:rsidR="00436730" w:rsidRPr="004652A4" w:rsidRDefault="00436730" w:rsidP="00436730">
            <w:pPr>
              <w:autoSpaceDE w:val="0"/>
              <w:autoSpaceDN w:val="0"/>
              <w:adjustRightInd w:val="0"/>
              <w:ind w:left="90" w:hanging="90"/>
              <w:jc w:val="center"/>
              <w:rPr>
                <w:b/>
                <w:bCs/>
                <w:szCs w:val="22"/>
                <w:lang w:val="it-IT"/>
              </w:rPr>
            </w:pPr>
          </w:p>
          <w:p w14:paraId="56DC20EF" w14:textId="77777777" w:rsidR="00436730" w:rsidRPr="00575A19" w:rsidRDefault="00D264F5" w:rsidP="00436730">
            <w:pPr>
              <w:autoSpaceDE w:val="0"/>
              <w:autoSpaceDN w:val="0"/>
              <w:adjustRightInd w:val="0"/>
              <w:ind w:left="90" w:hanging="90"/>
              <w:rPr>
                <w:szCs w:val="22"/>
                <w:vertAlign w:val="superscript"/>
                <w:lang w:val="mt-MT"/>
              </w:rPr>
            </w:pPr>
            <w:r>
              <w:rPr>
                <w:b/>
                <w:bCs/>
                <w:szCs w:val="22"/>
                <w:lang w:val="mt-MT"/>
              </w:rPr>
              <w:t>Twelid sa Ġimgħa</w:t>
            </w:r>
            <w:r w:rsidR="00436730" w:rsidRPr="004652A4">
              <w:rPr>
                <w:b/>
                <w:bCs/>
                <w:szCs w:val="22"/>
                <w:lang w:val="it-IT"/>
              </w:rPr>
              <w:t xml:space="preserve"> - </w:t>
            </w:r>
            <w:r>
              <w:rPr>
                <w:b/>
                <w:bCs/>
                <w:szCs w:val="22"/>
                <w:lang w:val="mt-MT"/>
              </w:rPr>
              <w:t>Dożaġġ ta’ darba kuljum</w:t>
            </w:r>
            <w:r w:rsidR="00436730" w:rsidRPr="004652A4">
              <w:rPr>
                <w:szCs w:val="22"/>
                <w:vertAlign w:val="superscript"/>
                <w:lang w:val="it-IT"/>
              </w:rPr>
              <w:t>†</w:t>
            </w:r>
          </w:p>
          <w:p w14:paraId="55E845A4" w14:textId="77777777" w:rsidR="00436730" w:rsidRPr="004652A4" w:rsidRDefault="00436730" w:rsidP="00436730">
            <w:pPr>
              <w:autoSpaceDE w:val="0"/>
              <w:autoSpaceDN w:val="0"/>
              <w:adjustRightInd w:val="0"/>
              <w:ind w:left="90" w:hanging="90"/>
              <w:rPr>
                <w:b/>
                <w:szCs w:val="22"/>
                <w:lang w:val="it-IT"/>
              </w:rPr>
            </w:pPr>
          </w:p>
        </w:tc>
      </w:tr>
      <w:tr w:rsidR="00436730" w:rsidRPr="0033525D" w14:paraId="172B4BD8" w14:textId="77777777" w:rsidTr="0075219E">
        <w:trPr>
          <w:trHeight w:val="173"/>
        </w:trPr>
        <w:tc>
          <w:tcPr>
            <w:tcW w:w="2031" w:type="dxa"/>
            <w:shd w:val="clear" w:color="auto" w:fill="auto"/>
          </w:tcPr>
          <w:p w14:paraId="72BEF7AC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 xml:space="preserve">2 </w:t>
            </w:r>
            <w:r w:rsidR="00D264F5">
              <w:rPr>
                <w:szCs w:val="22"/>
                <w:lang w:val="da-DK"/>
              </w:rPr>
              <w:t>sa inqas minn</w:t>
            </w:r>
            <w:r w:rsidRPr="0033525D">
              <w:rPr>
                <w:szCs w:val="22"/>
                <w:lang w:val="da-DK"/>
              </w:rPr>
              <w:t xml:space="preserve"> 3</w:t>
            </w:r>
          </w:p>
        </w:tc>
        <w:tc>
          <w:tcPr>
            <w:tcW w:w="7041" w:type="dxa"/>
            <w:shd w:val="clear" w:color="auto" w:fill="auto"/>
          </w:tcPr>
          <w:p w14:paraId="23308356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>0.4</w:t>
            </w:r>
            <w:r w:rsidRPr="0033525D">
              <w:rPr>
                <w:szCs w:val="22"/>
              </w:rPr>
              <w:t xml:space="preserve"> mL (4 mg) </w:t>
            </w:r>
            <w:r w:rsidR="00D264F5">
              <w:rPr>
                <w:szCs w:val="22"/>
                <w:lang w:val="da-DK"/>
              </w:rPr>
              <w:t>darba kuljum</w:t>
            </w:r>
          </w:p>
        </w:tc>
      </w:tr>
      <w:tr w:rsidR="00436730" w:rsidRPr="0033525D" w14:paraId="023AD1C9" w14:textId="77777777" w:rsidTr="0075219E">
        <w:trPr>
          <w:trHeight w:val="173"/>
        </w:trPr>
        <w:tc>
          <w:tcPr>
            <w:tcW w:w="2031" w:type="dxa"/>
            <w:shd w:val="clear" w:color="auto" w:fill="auto"/>
          </w:tcPr>
          <w:p w14:paraId="73094986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 xml:space="preserve">3 </w:t>
            </w:r>
            <w:r w:rsidR="00D264F5">
              <w:rPr>
                <w:szCs w:val="22"/>
                <w:lang w:val="da-DK"/>
              </w:rPr>
              <w:t>sa inqas minn</w:t>
            </w:r>
            <w:r w:rsidR="00D264F5" w:rsidRPr="0033525D">
              <w:rPr>
                <w:szCs w:val="22"/>
                <w:lang w:val="da-DK"/>
              </w:rPr>
              <w:t xml:space="preserve"> </w:t>
            </w:r>
            <w:r w:rsidRPr="0033525D">
              <w:rPr>
                <w:szCs w:val="22"/>
                <w:lang w:val="da-DK"/>
              </w:rPr>
              <w:t>4</w:t>
            </w:r>
          </w:p>
        </w:tc>
        <w:tc>
          <w:tcPr>
            <w:tcW w:w="7041" w:type="dxa"/>
            <w:shd w:val="clear" w:color="auto" w:fill="auto"/>
          </w:tcPr>
          <w:p w14:paraId="46569264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>0.5</w:t>
            </w:r>
            <w:r w:rsidRPr="0033525D">
              <w:rPr>
                <w:szCs w:val="22"/>
              </w:rPr>
              <w:t xml:space="preserve"> mL (5 mg) </w:t>
            </w:r>
            <w:r w:rsidR="00D264F5">
              <w:rPr>
                <w:szCs w:val="22"/>
                <w:lang w:val="da-DK"/>
              </w:rPr>
              <w:t>darba kuljum</w:t>
            </w:r>
          </w:p>
        </w:tc>
      </w:tr>
      <w:tr w:rsidR="00436730" w:rsidRPr="0033525D" w14:paraId="2EAA2483" w14:textId="77777777" w:rsidTr="0075219E">
        <w:trPr>
          <w:trHeight w:val="173"/>
        </w:trPr>
        <w:tc>
          <w:tcPr>
            <w:tcW w:w="2031" w:type="dxa"/>
            <w:shd w:val="clear" w:color="auto" w:fill="auto"/>
          </w:tcPr>
          <w:p w14:paraId="258EBC20" w14:textId="77777777" w:rsidR="00436730" w:rsidRPr="0033525D" w:rsidRDefault="00546EAA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046D9FD6" wp14:editId="7C999374">
                      <wp:simplePos x="0" y="0"/>
                      <wp:positionH relativeFrom="column">
                        <wp:posOffset>-1266190</wp:posOffset>
                      </wp:positionH>
                      <wp:positionV relativeFrom="paragraph">
                        <wp:posOffset>-6350</wp:posOffset>
                      </wp:positionV>
                      <wp:extent cx="0" cy="1188720"/>
                      <wp:effectExtent l="0" t="0" r="0" b="0"/>
                      <wp:wrapNone/>
                      <wp:docPr id="1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88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840B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7" o:spid="_x0000_s1026" type="#_x0000_t32" style="position:absolute;margin-left:-99.7pt;margin-top:-.5pt;width:0;height:93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" stroked="f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  <w:r w:rsidR="00436730" w:rsidRPr="0033525D">
              <w:rPr>
                <w:szCs w:val="22"/>
                <w:lang w:val="da-DK"/>
              </w:rPr>
              <w:t xml:space="preserve">4 </w:t>
            </w:r>
            <w:r w:rsidR="00D264F5">
              <w:rPr>
                <w:szCs w:val="22"/>
                <w:lang w:val="da-DK"/>
              </w:rPr>
              <w:t>sa inqas minn</w:t>
            </w:r>
            <w:r w:rsidR="00D264F5" w:rsidRPr="0033525D">
              <w:rPr>
                <w:szCs w:val="22"/>
                <w:lang w:val="da-DK"/>
              </w:rPr>
              <w:t xml:space="preserve"> </w:t>
            </w:r>
            <w:r w:rsidR="00436730" w:rsidRPr="0033525D">
              <w:rPr>
                <w:szCs w:val="22"/>
                <w:lang w:val="da-DK"/>
              </w:rPr>
              <w:t>5</w:t>
            </w:r>
          </w:p>
        </w:tc>
        <w:tc>
          <w:tcPr>
            <w:tcW w:w="7041" w:type="dxa"/>
            <w:shd w:val="clear" w:color="auto" w:fill="auto"/>
          </w:tcPr>
          <w:p w14:paraId="6FD3E2A1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>0.7</w:t>
            </w:r>
            <w:r w:rsidRPr="0033525D">
              <w:rPr>
                <w:szCs w:val="22"/>
              </w:rPr>
              <w:t xml:space="preserve"> mL (7 mg) </w:t>
            </w:r>
            <w:r w:rsidR="00D264F5">
              <w:rPr>
                <w:szCs w:val="22"/>
                <w:lang w:val="da-DK"/>
              </w:rPr>
              <w:t>darba kuljum</w:t>
            </w:r>
          </w:p>
        </w:tc>
      </w:tr>
      <w:tr w:rsidR="00436730" w:rsidRPr="0033525D" w14:paraId="56DEBB2E" w14:textId="77777777" w:rsidTr="0075219E">
        <w:trPr>
          <w:trHeight w:val="173"/>
        </w:trPr>
        <w:tc>
          <w:tcPr>
            <w:tcW w:w="9072" w:type="dxa"/>
            <w:gridSpan w:val="2"/>
            <w:shd w:val="clear" w:color="auto" w:fill="auto"/>
          </w:tcPr>
          <w:p w14:paraId="50479054" w14:textId="77777777" w:rsidR="00436730" w:rsidRPr="0033525D" w:rsidRDefault="00436730" w:rsidP="00436730">
            <w:pPr>
              <w:autoSpaceDE w:val="0"/>
              <w:autoSpaceDN w:val="0"/>
              <w:adjustRightInd w:val="0"/>
              <w:ind w:left="90" w:hanging="90"/>
              <w:jc w:val="center"/>
              <w:rPr>
                <w:b/>
                <w:bCs/>
                <w:szCs w:val="22"/>
              </w:rPr>
            </w:pPr>
          </w:p>
          <w:p w14:paraId="6478BF14" w14:textId="77777777" w:rsidR="00436730" w:rsidRPr="0033525D" w:rsidRDefault="00D264F5" w:rsidP="00436730">
            <w:pPr>
              <w:autoSpaceDE w:val="0"/>
              <w:autoSpaceDN w:val="0"/>
              <w:adjustRightInd w:val="0"/>
              <w:ind w:left="90" w:hanging="90"/>
              <w:rPr>
                <w:szCs w:val="22"/>
                <w:vertAlign w:val="superscript"/>
              </w:rPr>
            </w:pPr>
            <w:r>
              <w:rPr>
                <w:b/>
                <w:bCs/>
                <w:szCs w:val="22"/>
                <w:lang w:val="mt-MT"/>
              </w:rPr>
              <w:t>Ġimgħa sa 4 Ġimgħat</w:t>
            </w:r>
            <w:r w:rsidR="00436730" w:rsidRPr="0033525D">
              <w:rPr>
                <w:b/>
                <w:bCs/>
                <w:szCs w:val="22"/>
              </w:rPr>
              <w:t xml:space="preserve"> - </w:t>
            </w:r>
            <w:r>
              <w:rPr>
                <w:b/>
                <w:bCs/>
                <w:szCs w:val="22"/>
                <w:lang w:val="mt-MT"/>
              </w:rPr>
              <w:t>Dożaġġ ta’ darbtejn kuljum</w:t>
            </w:r>
            <w:r w:rsidRPr="0033525D">
              <w:rPr>
                <w:szCs w:val="22"/>
                <w:vertAlign w:val="superscript"/>
              </w:rPr>
              <w:t xml:space="preserve"> </w:t>
            </w:r>
            <w:r w:rsidR="00436730" w:rsidRPr="0033525D">
              <w:rPr>
                <w:szCs w:val="22"/>
                <w:vertAlign w:val="superscript"/>
              </w:rPr>
              <w:t>‡</w:t>
            </w:r>
          </w:p>
          <w:p w14:paraId="074756EF" w14:textId="77777777" w:rsidR="00436730" w:rsidRPr="0033525D" w:rsidRDefault="00436730" w:rsidP="00436730">
            <w:pPr>
              <w:autoSpaceDE w:val="0"/>
              <w:autoSpaceDN w:val="0"/>
              <w:adjustRightInd w:val="0"/>
              <w:ind w:left="90" w:hanging="90"/>
              <w:rPr>
                <w:b/>
                <w:bCs/>
                <w:szCs w:val="22"/>
              </w:rPr>
            </w:pPr>
          </w:p>
        </w:tc>
      </w:tr>
      <w:tr w:rsidR="00436730" w:rsidRPr="0033525D" w14:paraId="18786BD8" w14:textId="77777777" w:rsidTr="0075219E">
        <w:trPr>
          <w:trHeight w:val="173"/>
        </w:trPr>
        <w:tc>
          <w:tcPr>
            <w:tcW w:w="2031" w:type="dxa"/>
            <w:shd w:val="clear" w:color="auto" w:fill="auto"/>
          </w:tcPr>
          <w:p w14:paraId="39BFC1EE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 xml:space="preserve">2 </w:t>
            </w:r>
            <w:r w:rsidR="00D264F5">
              <w:rPr>
                <w:szCs w:val="22"/>
                <w:lang w:val="da-DK"/>
              </w:rPr>
              <w:t>sa inqas minn</w:t>
            </w:r>
            <w:r w:rsidR="00D264F5" w:rsidRPr="0033525D">
              <w:rPr>
                <w:szCs w:val="22"/>
                <w:lang w:val="da-DK"/>
              </w:rPr>
              <w:t xml:space="preserve"> </w:t>
            </w:r>
            <w:r w:rsidRPr="0033525D">
              <w:rPr>
                <w:szCs w:val="22"/>
                <w:lang w:val="da-DK"/>
              </w:rPr>
              <w:t>3</w:t>
            </w:r>
          </w:p>
        </w:tc>
        <w:tc>
          <w:tcPr>
            <w:tcW w:w="7041" w:type="dxa"/>
            <w:shd w:val="clear" w:color="auto" w:fill="auto"/>
          </w:tcPr>
          <w:p w14:paraId="0C7FA8B9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>0.8</w:t>
            </w:r>
            <w:r w:rsidRPr="0033525D">
              <w:rPr>
                <w:szCs w:val="22"/>
              </w:rPr>
              <w:t xml:space="preserve"> mL (8 mg) </w:t>
            </w:r>
            <w:r w:rsidR="00D264F5" w:rsidRPr="00000706">
              <w:rPr>
                <w:lang w:val="mt-MT"/>
              </w:rPr>
              <w:t>darbtejn kuljum</w:t>
            </w:r>
          </w:p>
        </w:tc>
      </w:tr>
      <w:tr w:rsidR="00436730" w:rsidRPr="0033525D" w14:paraId="46C04317" w14:textId="77777777" w:rsidTr="0075219E">
        <w:trPr>
          <w:trHeight w:val="173"/>
        </w:trPr>
        <w:tc>
          <w:tcPr>
            <w:tcW w:w="2031" w:type="dxa"/>
            <w:shd w:val="clear" w:color="auto" w:fill="auto"/>
          </w:tcPr>
          <w:p w14:paraId="5ECDFE81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 xml:space="preserve">3 </w:t>
            </w:r>
            <w:r w:rsidR="00D264F5">
              <w:rPr>
                <w:szCs w:val="22"/>
                <w:lang w:val="da-DK"/>
              </w:rPr>
              <w:t>sa inqas minn</w:t>
            </w:r>
            <w:r w:rsidR="00D264F5" w:rsidRPr="0033525D">
              <w:rPr>
                <w:szCs w:val="22"/>
                <w:lang w:val="da-DK"/>
              </w:rPr>
              <w:t xml:space="preserve"> </w:t>
            </w:r>
            <w:r w:rsidRPr="0033525D">
              <w:rPr>
                <w:szCs w:val="22"/>
                <w:lang w:val="da-DK"/>
              </w:rPr>
              <w:t>4</w:t>
            </w:r>
          </w:p>
        </w:tc>
        <w:tc>
          <w:tcPr>
            <w:tcW w:w="7041" w:type="dxa"/>
            <w:shd w:val="clear" w:color="auto" w:fill="auto"/>
          </w:tcPr>
          <w:p w14:paraId="1FA98E2E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>1</w:t>
            </w:r>
            <w:r w:rsidRPr="0033525D">
              <w:rPr>
                <w:szCs w:val="22"/>
              </w:rPr>
              <w:t xml:space="preserve"> mL (10 mg) </w:t>
            </w:r>
            <w:r w:rsidR="00D264F5" w:rsidRPr="00000706">
              <w:rPr>
                <w:lang w:val="mt-MT"/>
              </w:rPr>
              <w:t>darbtejn kuljum</w:t>
            </w:r>
          </w:p>
        </w:tc>
      </w:tr>
      <w:tr w:rsidR="00436730" w:rsidRPr="0033525D" w14:paraId="45BF0B1C" w14:textId="77777777" w:rsidTr="0075219E">
        <w:trPr>
          <w:trHeight w:val="173"/>
        </w:trPr>
        <w:tc>
          <w:tcPr>
            <w:tcW w:w="2031" w:type="dxa"/>
            <w:shd w:val="clear" w:color="auto" w:fill="auto"/>
          </w:tcPr>
          <w:p w14:paraId="58DAB507" w14:textId="77777777" w:rsidR="00436730" w:rsidRPr="0033525D" w:rsidRDefault="00546EAA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noProof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2ABACA9E" wp14:editId="5AFBE471">
                      <wp:simplePos x="0" y="0"/>
                      <wp:positionH relativeFrom="column">
                        <wp:posOffset>-1266190</wp:posOffset>
                      </wp:positionH>
                      <wp:positionV relativeFrom="paragraph">
                        <wp:posOffset>-6350</wp:posOffset>
                      </wp:positionV>
                      <wp:extent cx="0" cy="1188720"/>
                      <wp:effectExtent l="0" t="0" r="0" b="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88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F596F" id="AutoShape 18" o:spid="_x0000_s1026" type="#_x0000_t32" style="position:absolute;margin-left:-99.7pt;margin-top:-.5pt;width:0;height:93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" stroked="f">
                      <v:stroke startarrowwidth="narrow" startarrowlength="short" endarrowwidth="narrow" endarrowlength="short"/>
                    </v:shape>
                  </w:pict>
                </mc:Fallback>
              </mc:AlternateContent>
            </w:r>
            <w:r w:rsidR="00436730" w:rsidRPr="0033525D">
              <w:rPr>
                <w:szCs w:val="22"/>
                <w:lang w:val="da-DK"/>
              </w:rPr>
              <w:t xml:space="preserve">4 </w:t>
            </w:r>
            <w:r w:rsidR="00D264F5">
              <w:rPr>
                <w:szCs w:val="22"/>
                <w:lang w:val="da-DK"/>
              </w:rPr>
              <w:t>sa inqas minn</w:t>
            </w:r>
            <w:r w:rsidR="00D264F5" w:rsidRPr="0033525D">
              <w:rPr>
                <w:szCs w:val="22"/>
                <w:lang w:val="da-DK"/>
              </w:rPr>
              <w:t xml:space="preserve"> </w:t>
            </w:r>
            <w:r w:rsidR="00436730" w:rsidRPr="0033525D">
              <w:rPr>
                <w:szCs w:val="22"/>
                <w:lang w:val="da-DK"/>
              </w:rPr>
              <w:t>5</w:t>
            </w:r>
          </w:p>
        </w:tc>
        <w:tc>
          <w:tcPr>
            <w:tcW w:w="7041" w:type="dxa"/>
            <w:shd w:val="clear" w:color="auto" w:fill="auto"/>
          </w:tcPr>
          <w:p w14:paraId="595FA80E" w14:textId="77777777" w:rsidR="00436730" w:rsidRPr="0033525D" w:rsidRDefault="00436730" w:rsidP="00436730">
            <w:pPr>
              <w:jc w:val="center"/>
              <w:rPr>
                <w:b/>
                <w:szCs w:val="22"/>
              </w:rPr>
            </w:pPr>
            <w:r w:rsidRPr="0033525D">
              <w:rPr>
                <w:szCs w:val="22"/>
                <w:lang w:val="da-DK"/>
              </w:rPr>
              <w:t>1.5</w:t>
            </w:r>
            <w:r w:rsidRPr="0033525D">
              <w:rPr>
                <w:szCs w:val="22"/>
              </w:rPr>
              <w:t xml:space="preserve"> mL (15 mg) </w:t>
            </w:r>
            <w:r w:rsidR="00D264F5" w:rsidRPr="00000706">
              <w:rPr>
                <w:lang w:val="mt-MT"/>
              </w:rPr>
              <w:t>darbtejn kuljum</w:t>
            </w:r>
          </w:p>
        </w:tc>
      </w:tr>
      <w:tr w:rsidR="00436730" w:rsidRPr="00DE1AEC" w:rsidDel="009829C5" w14:paraId="39FD3AC1" w14:textId="77777777" w:rsidTr="0075219E">
        <w:trPr>
          <w:trHeight w:val="173"/>
        </w:trPr>
        <w:tc>
          <w:tcPr>
            <w:tcW w:w="9072" w:type="dxa"/>
            <w:gridSpan w:val="2"/>
            <w:shd w:val="clear" w:color="auto" w:fill="auto"/>
          </w:tcPr>
          <w:p w14:paraId="4D1A0BD6" w14:textId="77777777" w:rsidR="00436730" w:rsidRPr="00282D12" w:rsidRDefault="00436730" w:rsidP="00436730">
            <w:pPr>
              <w:rPr>
                <w:szCs w:val="22"/>
                <w:lang w:val="mt-MT"/>
              </w:rPr>
            </w:pPr>
            <w:r w:rsidRPr="004652A4">
              <w:t>*</w:t>
            </w:r>
            <w:r w:rsidR="00D264F5">
              <w:rPr>
                <w:sz w:val="20"/>
                <w:lang w:val="mt-MT"/>
              </w:rPr>
              <w:t>M’hemm l-ebda dejta disponibbli fi trabi tat-twelid ta’ qabel it-terminu. L-użu ta’ ISENTRESS mhuwiex rakkomandat fi trabi tat-twelid ta’ qabel it-terminu.</w:t>
            </w:r>
          </w:p>
          <w:p w14:paraId="7B44E256" w14:textId="77777777" w:rsidR="00436730" w:rsidRPr="00254A60" w:rsidRDefault="00436730" w:rsidP="00436730">
            <w:pPr>
              <w:rPr>
                <w:sz w:val="20"/>
                <w:lang w:val="mt-MT"/>
              </w:rPr>
            </w:pPr>
            <w:r w:rsidRPr="00254A60">
              <w:rPr>
                <w:sz w:val="20"/>
                <w:vertAlign w:val="superscript"/>
                <w:lang w:val="mt-MT"/>
              </w:rPr>
              <w:t>†</w:t>
            </w:r>
            <w:r w:rsidR="00D264F5" w:rsidRPr="00254A60">
              <w:rPr>
                <w:sz w:val="20"/>
                <w:lang w:val="mt-MT"/>
              </w:rPr>
              <w:t>Ir-rakkomandazzjonijiet tad-dożaġġġ huma bbażati fuq madwar:</w:t>
            </w:r>
          </w:p>
          <w:p w14:paraId="1CABF607" w14:textId="77777777" w:rsidR="00436730" w:rsidRPr="00254A60" w:rsidRDefault="00436730" w:rsidP="00436730">
            <w:pPr>
              <w:rPr>
                <w:sz w:val="20"/>
                <w:lang w:val="mt-MT"/>
              </w:rPr>
            </w:pPr>
            <w:r w:rsidRPr="00254A60">
              <w:rPr>
                <w:sz w:val="20"/>
                <w:lang w:val="mt-MT"/>
              </w:rPr>
              <w:t>1.5 mg/kg/</w:t>
            </w:r>
            <w:r w:rsidR="00D264F5" w:rsidRPr="00254A60">
              <w:rPr>
                <w:sz w:val="20"/>
                <w:lang w:val="mt-MT"/>
              </w:rPr>
              <w:t>doża</w:t>
            </w:r>
            <w:r w:rsidRPr="00254A60">
              <w:rPr>
                <w:sz w:val="20"/>
                <w:lang w:val="mt-MT"/>
              </w:rPr>
              <w:t>.</w:t>
            </w:r>
          </w:p>
          <w:p w14:paraId="0C0A3CE5" w14:textId="77777777" w:rsidR="00436730" w:rsidRPr="00254A60" w:rsidRDefault="00436730" w:rsidP="00436730">
            <w:pPr>
              <w:rPr>
                <w:sz w:val="20"/>
                <w:lang w:val="mt-MT"/>
              </w:rPr>
            </w:pPr>
            <w:r w:rsidRPr="00254A60">
              <w:rPr>
                <w:sz w:val="20"/>
                <w:vertAlign w:val="superscript"/>
                <w:lang w:val="mt-MT"/>
              </w:rPr>
              <w:t>‡</w:t>
            </w:r>
            <w:r w:rsidR="00D264F5" w:rsidRPr="00254A60">
              <w:rPr>
                <w:sz w:val="20"/>
                <w:lang w:val="mt-MT"/>
              </w:rPr>
              <w:t xml:space="preserve"> Ir-rakkomandazzjonijiet tad-dożaġġġ huma bbażati fuq madwar</w:t>
            </w:r>
            <w:r w:rsidRPr="00254A60">
              <w:rPr>
                <w:sz w:val="20"/>
                <w:lang w:val="mt-MT"/>
              </w:rPr>
              <w:t>:</w:t>
            </w:r>
          </w:p>
          <w:p w14:paraId="7FCEC234" w14:textId="77777777" w:rsidR="00436730" w:rsidRPr="00DE1AEC" w:rsidDel="009829C5" w:rsidRDefault="00436730" w:rsidP="00436730">
            <w:pPr>
              <w:rPr>
                <w:szCs w:val="22"/>
              </w:rPr>
            </w:pPr>
            <w:r w:rsidRPr="00254A60">
              <w:rPr>
                <w:sz w:val="20"/>
              </w:rPr>
              <w:t>3 mg/kg/</w:t>
            </w:r>
            <w:r w:rsidR="00D264F5" w:rsidRPr="00254A60">
              <w:rPr>
                <w:sz w:val="20"/>
                <w:lang w:val="mt-MT"/>
              </w:rPr>
              <w:t>doża</w:t>
            </w:r>
            <w:r w:rsidRPr="00254A60">
              <w:rPr>
                <w:sz w:val="20"/>
              </w:rPr>
              <w:t>.</w:t>
            </w:r>
          </w:p>
        </w:tc>
      </w:tr>
    </w:tbl>
    <w:p w14:paraId="42C3CD50" w14:textId="77777777" w:rsidR="00436730" w:rsidRPr="00E94A93" w:rsidRDefault="00436730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CA84FAD" w14:textId="77777777" w:rsidR="00FB5FC8" w:rsidRDefault="00FB5FC8" w:rsidP="006A0FCF">
      <w:pPr>
        <w:pStyle w:val="CommentText"/>
        <w:rPr>
          <w:rFonts w:cs="Times New Roman"/>
          <w:sz w:val="22"/>
          <w:szCs w:val="22"/>
          <w:lang w:val="mt-MT"/>
        </w:rPr>
      </w:pPr>
      <w:r>
        <w:rPr>
          <w:rFonts w:cs="Times New Roman"/>
          <w:sz w:val="22"/>
          <w:szCs w:val="22"/>
          <w:lang w:val="mt-MT"/>
        </w:rPr>
        <w:t>Id-doża massima ta’ sospensjoni orali hija 100</w:t>
      </w:r>
      <w:r w:rsidR="006B3C37">
        <w:rPr>
          <w:rFonts w:cs="Times New Roman"/>
          <w:sz w:val="22"/>
          <w:szCs w:val="22"/>
          <w:lang w:val="mt-MT"/>
        </w:rPr>
        <w:t xml:space="preserve"> mg </w:t>
      </w:r>
      <w:r>
        <w:rPr>
          <w:rFonts w:cs="Times New Roman"/>
          <w:sz w:val="22"/>
          <w:szCs w:val="22"/>
          <w:lang w:val="mt-MT"/>
        </w:rPr>
        <w:t>darbtejn kuljum</w:t>
      </w:r>
    </w:p>
    <w:p w14:paraId="100582FB" w14:textId="77777777" w:rsidR="00FB5FC8" w:rsidRDefault="00FB5FC8" w:rsidP="006A0FCF">
      <w:pPr>
        <w:pStyle w:val="CommentText"/>
        <w:rPr>
          <w:rFonts w:cs="Times New Roman"/>
          <w:sz w:val="22"/>
          <w:szCs w:val="22"/>
          <w:lang w:val="mt-MT"/>
        </w:rPr>
      </w:pPr>
    </w:p>
    <w:p w14:paraId="3E7E96A6" w14:textId="77777777" w:rsidR="00FB5FC8" w:rsidRPr="00E94A93" w:rsidRDefault="00807A5F" w:rsidP="006A0FCF">
      <w:pPr>
        <w:pStyle w:val="CommentText"/>
        <w:rPr>
          <w:rFonts w:cs="Times New Roman"/>
          <w:sz w:val="22"/>
          <w:szCs w:val="22"/>
          <w:lang w:val="mt-MT"/>
        </w:rPr>
      </w:pPr>
      <w:r>
        <w:rPr>
          <w:rFonts w:cs="Times New Roman"/>
          <w:sz w:val="22"/>
          <w:szCs w:val="22"/>
          <w:lang w:val="mt-MT"/>
        </w:rPr>
        <w:t>Kull pakkett ta’ użu wieħ</w:t>
      </w:r>
      <w:r w:rsidR="00FB5FC8">
        <w:rPr>
          <w:rFonts w:cs="Times New Roman"/>
          <w:sz w:val="22"/>
          <w:szCs w:val="22"/>
          <w:lang w:val="mt-MT"/>
        </w:rPr>
        <w:t>ed ta’ sospensjoni orali fih 100</w:t>
      </w:r>
      <w:r w:rsidR="006B3C37">
        <w:rPr>
          <w:rFonts w:cs="Times New Roman"/>
          <w:sz w:val="22"/>
          <w:szCs w:val="22"/>
          <w:lang w:val="mt-MT"/>
        </w:rPr>
        <w:t xml:space="preserve"> mg </w:t>
      </w:r>
      <w:r w:rsidR="00FB5FC8">
        <w:rPr>
          <w:rFonts w:cs="Times New Roman"/>
          <w:sz w:val="22"/>
          <w:szCs w:val="22"/>
          <w:lang w:val="mt-MT"/>
        </w:rPr>
        <w:t>ta’ raltegravir li huwa sospiż f’</w:t>
      </w:r>
      <w:r w:rsidR="00B549CD">
        <w:rPr>
          <w:rFonts w:cs="Times New Roman"/>
          <w:sz w:val="22"/>
          <w:szCs w:val="22"/>
          <w:lang w:val="mt-MT"/>
        </w:rPr>
        <w:t>10</w:t>
      </w:r>
      <w:r w:rsidR="00FB5FC8">
        <w:rPr>
          <w:rFonts w:cs="Times New Roman"/>
          <w:sz w:val="22"/>
          <w:szCs w:val="22"/>
          <w:lang w:val="mt-MT"/>
        </w:rPr>
        <w:t> m</w:t>
      </w:r>
      <w:r w:rsidR="00B549CD">
        <w:rPr>
          <w:rFonts w:cs="Times New Roman"/>
          <w:sz w:val="22"/>
          <w:szCs w:val="22"/>
          <w:lang w:val="mt-MT"/>
        </w:rPr>
        <w:t>L</w:t>
      </w:r>
      <w:r w:rsidR="00FB5FC8">
        <w:rPr>
          <w:rFonts w:cs="Times New Roman"/>
          <w:sz w:val="22"/>
          <w:szCs w:val="22"/>
          <w:lang w:val="mt-MT"/>
        </w:rPr>
        <w:t xml:space="preserve"> ilma li jagħti konċentrazzjoni finali ta’ </w:t>
      </w:r>
      <w:r w:rsidR="00B549CD">
        <w:rPr>
          <w:rFonts w:cs="Times New Roman"/>
          <w:sz w:val="22"/>
          <w:szCs w:val="22"/>
          <w:lang w:val="mt-MT"/>
        </w:rPr>
        <w:t>1</w:t>
      </w:r>
      <w:r w:rsidR="00FB5FC8">
        <w:rPr>
          <w:rFonts w:cs="Times New Roman"/>
          <w:sz w:val="22"/>
          <w:szCs w:val="22"/>
          <w:lang w:val="mt-MT"/>
        </w:rPr>
        <w:t>0 mg/m</w:t>
      </w:r>
      <w:r w:rsidR="00B549CD">
        <w:rPr>
          <w:rFonts w:cs="Times New Roman"/>
          <w:sz w:val="22"/>
          <w:szCs w:val="22"/>
          <w:lang w:val="mt-MT"/>
        </w:rPr>
        <w:t xml:space="preserve">L (ara </w:t>
      </w:r>
      <w:r w:rsidR="007519FB">
        <w:rPr>
          <w:rFonts w:cs="Times New Roman"/>
          <w:sz w:val="22"/>
          <w:szCs w:val="22"/>
          <w:lang w:val="mt-MT"/>
        </w:rPr>
        <w:t>sezzjoni </w:t>
      </w:r>
      <w:r w:rsidR="00B549CD">
        <w:rPr>
          <w:rFonts w:cs="Times New Roman"/>
          <w:sz w:val="22"/>
          <w:szCs w:val="22"/>
          <w:lang w:val="mt-MT"/>
        </w:rPr>
        <w:t>6.6)</w:t>
      </w:r>
      <w:r w:rsidR="00FB5FC8">
        <w:rPr>
          <w:rFonts w:cs="Times New Roman"/>
          <w:sz w:val="22"/>
          <w:szCs w:val="22"/>
          <w:lang w:val="mt-MT"/>
        </w:rPr>
        <w:t>.</w:t>
      </w:r>
    </w:p>
    <w:p w14:paraId="19663260" w14:textId="77777777" w:rsidR="00050EB5" w:rsidRPr="00E94A93" w:rsidRDefault="00050EB5" w:rsidP="006A0FCF">
      <w:pPr>
        <w:pStyle w:val="CommentText"/>
        <w:rPr>
          <w:rFonts w:cs="Times New Roman"/>
          <w:sz w:val="22"/>
          <w:szCs w:val="22"/>
          <w:lang w:val="mt-MT"/>
        </w:rPr>
      </w:pPr>
    </w:p>
    <w:p w14:paraId="00A75F13" w14:textId="77777777" w:rsidR="006969FB" w:rsidRPr="00E94A93" w:rsidRDefault="00050EB5" w:rsidP="006A0FCF">
      <w:pPr>
        <w:pStyle w:val="CommentText"/>
        <w:rPr>
          <w:rFonts w:cs="Times New Roman"/>
          <w:sz w:val="22"/>
          <w:szCs w:val="22"/>
          <w:lang w:val="mt-MT"/>
        </w:rPr>
      </w:pPr>
      <w:r w:rsidRPr="00E94A93">
        <w:rPr>
          <w:rFonts w:cs="Times New Roman"/>
          <w:sz w:val="22"/>
          <w:szCs w:val="22"/>
          <w:lang w:val="mt-MT"/>
        </w:rPr>
        <w:t>L</w:t>
      </w:r>
      <w:r w:rsidR="006969FB" w:rsidRPr="00E94A93">
        <w:rPr>
          <w:rFonts w:cs="Times New Roman"/>
          <w:sz w:val="22"/>
          <w:szCs w:val="22"/>
          <w:lang w:val="mt-MT"/>
        </w:rPr>
        <w:t xml:space="preserve">-appuntamenti skedati </w:t>
      </w:r>
      <w:r w:rsidRPr="00E94A93">
        <w:rPr>
          <w:rFonts w:cs="Times New Roman"/>
          <w:sz w:val="22"/>
          <w:szCs w:val="22"/>
          <w:lang w:val="mt-MT"/>
        </w:rPr>
        <w:t xml:space="preserve">għall-pazjenti għandhom jinżammu </w:t>
      </w:r>
      <w:r w:rsidR="006969FB" w:rsidRPr="00E94A93">
        <w:rPr>
          <w:rFonts w:cs="Times New Roman"/>
          <w:sz w:val="22"/>
          <w:szCs w:val="22"/>
          <w:lang w:val="mt-MT"/>
        </w:rPr>
        <w:t>minħabba li d-doża</w:t>
      </w:r>
      <w:r w:rsidRPr="00E94A93">
        <w:rPr>
          <w:rFonts w:cs="Times New Roman"/>
          <w:sz w:val="22"/>
          <w:szCs w:val="22"/>
          <w:lang w:val="mt-MT"/>
        </w:rPr>
        <w:t>ġġ</w:t>
      </w:r>
      <w:r w:rsidR="006969FB" w:rsidRPr="00E94A93">
        <w:rPr>
          <w:rFonts w:cs="Times New Roman"/>
          <w:sz w:val="22"/>
          <w:szCs w:val="22"/>
          <w:lang w:val="mt-MT"/>
        </w:rPr>
        <w:t xml:space="preserve"> ta’ ISENTRESS </w:t>
      </w:r>
      <w:r w:rsidRPr="00E94A93">
        <w:rPr>
          <w:rFonts w:cs="Times New Roman"/>
          <w:sz w:val="22"/>
          <w:szCs w:val="22"/>
          <w:lang w:val="mt-MT"/>
        </w:rPr>
        <w:t>i</w:t>
      </w:r>
      <w:r w:rsidR="006969FB" w:rsidRPr="00E94A93">
        <w:rPr>
          <w:rFonts w:cs="Times New Roman"/>
          <w:sz w:val="22"/>
          <w:szCs w:val="22"/>
          <w:lang w:val="mt-MT"/>
        </w:rPr>
        <w:t xml:space="preserve">rid </w:t>
      </w:r>
      <w:r w:rsidRPr="00E94A93">
        <w:rPr>
          <w:rFonts w:cs="Times New Roman"/>
          <w:sz w:val="22"/>
          <w:szCs w:val="22"/>
          <w:lang w:val="mt-MT"/>
        </w:rPr>
        <w:t>j</w:t>
      </w:r>
      <w:r w:rsidR="006969FB" w:rsidRPr="00E94A93">
        <w:rPr>
          <w:rFonts w:cs="Times New Roman"/>
          <w:sz w:val="22"/>
          <w:szCs w:val="22"/>
          <w:lang w:val="mt-MT"/>
        </w:rPr>
        <w:t>iġi aġġustat hekk kif jikber/tikber it-tifel/tifla.</w:t>
      </w:r>
    </w:p>
    <w:p w14:paraId="2FF71958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</w:p>
    <w:p w14:paraId="35941CB6" w14:textId="77777777" w:rsidR="00527FC7" w:rsidRDefault="00527FC7" w:rsidP="006A0FCF">
      <w:pPr>
        <w:pStyle w:val="Body"/>
        <w:jc w:val="left"/>
        <w:rPr>
          <w:szCs w:val="22"/>
          <w:lang w:val="mt-MT"/>
        </w:rPr>
      </w:pPr>
      <w:r>
        <w:rPr>
          <w:szCs w:val="22"/>
          <w:lang w:val="mt-MT"/>
        </w:rPr>
        <w:t>Formulazzjonijiet u qawwiet addizzjonali disponibbli</w:t>
      </w:r>
      <w:r w:rsidR="007519FB">
        <w:rPr>
          <w:szCs w:val="22"/>
          <w:lang w:val="mt-MT"/>
        </w:rPr>
        <w:t>:</w:t>
      </w:r>
    </w:p>
    <w:p w14:paraId="0E1E4BFF" w14:textId="77777777" w:rsidR="006969FB" w:rsidRPr="00E94A93" w:rsidRDefault="006969FB" w:rsidP="006A0FCF">
      <w:pPr>
        <w:pStyle w:val="Body"/>
        <w:jc w:val="left"/>
        <w:rPr>
          <w:iCs/>
          <w:szCs w:val="22"/>
          <w:lang w:val="mt-MT"/>
        </w:rPr>
      </w:pPr>
      <w:r w:rsidRPr="00E94A93">
        <w:rPr>
          <w:szCs w:val="22"/>
          <w:lang w:val="mt-MT"/>
        </w:rPr>
        <w:t>ISENTRESS huwa disponibbli wkoll f’pillola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għall-użu f’persuni adulti, adolexxenti u tfal li jiżnu mill-inqas 25 kg u li kapaċi jibilgħu pillola</w:t>
      </w:r>
      <w:r w:rsidR="00050EB5" w:rsidRPr="00E94A93">
        <w:rPr>
          <w:szCs w:val="22"/>
          <w:lang w:val="mt-MT"/>
        </w:rPr>
        <w:t>. Għal pazjenti li jiżnu inqas minn 25 kg iżda li mhumiex kapaċi jibilgħu pillola, ikkunsidra l-pillola li tomgħodha</w:t>
      </w:r>
      <w:r w:rsidRPr="00E94A93">
        <w:rPr>
          <w:szCs w:val="22"/>
          <w:lang w:val="mt-MT"/>
        </w:rPr>
        <w:t>. Irreferi għall-SmPC tal-pillola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u tal-granuli għal sospensjoni orali għal informazzjoni addizzjonali dwar id-dożaġġ.</w:t>
      </w:r>
    </w:p>
    <w:p w14:paraId="3B563793" w14:textId="77777777" w:rsidR="006969FB" w:rsidRDefault="006969FB" w:rsidP="006A0FCF">
      <w:pPr>
        <w:pStyle w:val="Body"/>
        <w:jc w:val="left"/>
        <w:rPr>
          <w:szCs w:val="22"/>
          <w:lang w:val="mt-MT"/>
        </w:rPr>
      </w:pPr>
    </w:p>
    <w:p w14:paraId="759ED63F" w14:textId="77777777" w:rsidR="007252DB" w:rsidRDefault="007252DB" w:rsidP="007252DB">
      <w:pPr>
        <w:keepNext/>
        <w:spacing w:line="240" w:lineRule="auto"/>
        <w:rPr>
          <w:szCs w:val="22"/>
          <w:lang w:val="mt-MT"/>
        </w:rPr>
      </w:pPr>
      <w:r>
        <w:rPr>
          <w:snapToGrid w:val="0"/>
          <w:lang w:val="mt-MT"/>
        </w:rPr>
        <w:t>ISENTRESS huwa disponibbli wkoll għal pazjenti adulti u għal pazjenti pedjatriċi (li jiżnu tal-inqas 40 kg), bħala pillola ta’ 600</w:t>
      </w:r>
      <w:r w:rsidR="006B3C37">
        <w:rPr>
          <w:snapToGrid w:val="0"/>
          <w:lang w:val="mt-MT"/>
        </w:rPr>
        <w:t xml:space="preserve"> mg </w:t>
      </w:r>
      <w:r>
        <w:rPr>
          <w:snapToGrid w:val="0"/>
          <w:lang w:val="mt-MT"/>
        </w:rPr>
        <w:t>li għandha tingħata bħala 1,200</w:t>
      </w:r>
      <w:r w:rsidR="006B3C37">
        <w:rPr>
          <w:snapToGrid w:val="0"/>
          <w:lang w:val="mt-MT"/>
        </w:rPr>
        <w:t xml:space="preserve"> mg </w:t>
      </w:r>
      <w:r>
        <w:rPr>
          <w:snapToGrid w:val="0"/>
          <w:lang w:val="mt-MT"/>
        </w:rPr>
        <w:t xml:space="preserve">darba kuljum (żewġ pilloli ta’ 600 mg) għal </w:t>
      </w:r>
      <w:r w:rsidRPr="00A97C6E">
        <w:rPr>
          <w:szCs w:val="22"/>
          <w:lang w:val="mt-MT"/>
        </w:rPr>
        <w:t xml:space="preserve">pazjenti li </w:t>
      </w:r>
      <w:r>
        <w:rPr>
          <w:szCs w:val="22"/>
          <w:lang w:val="mt-MT"/>
        </w:rPr>
        <w:t>qatt ma ħadu l-kura qabel jew pazjenti li huma mrażżnin viroloġikament fuq reġimen inizjali ta’ ISENTRESS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 Irreferi għa</w:t>
      </w:r>
      <w:r w:rsidR="00907F03">
        <w:rPr>
          <w:szCs w:val="22"/>
          <w:lang w:val="mt-MT"/>
        </w:rPr>
        <w:t xml:space="preserve">ll-SmPC </w:t>
      </w:r>
      <w:r>
        <w:rPr>
          <w:szCs w:val="22"/>
          <w:lang w:val="mt-MT"/>
        </w:rPr>
        <w:t>ta</w:t>
      </w:r>
      <w:r w:rsidR="00907F03">
        <w:rPr>
          <w:szCs w:val="22"/>
          <w:lang w:val="mt-MT"/>
        </w:rPr>
        <w:t>l-pillola ta</w:t>
      </w:r>
      <w:r>
        <w:rPr>
          <w:szCs w:val="22"/>
          <w:lang w:val="mt-MT"/>
        </w:rPr>
        <w:t>’ 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għal informazzjoni addizzjonali dwar id-dożaġġ.</w:t>
      </w:r>
    </w:p>
    <w:p w14:paraId="698E128A" w14:textId="77777777" w:rsidR="00527FC7" w:rsidRPr="00E94A93" w:rsidRDefault="00527FC7" w:rsidP="00225AD6">
      <w:pPr>
        <w:tabs>
          <w:tab w:val="clear" w:pos="567"/>
        </w:tabs>
        <w:autoSpaceDE w:val="0"/>
        <w:autoSpaceDN w:val="0"/>
        <w:adjustRightInd w:val="0"/>
        <w:spacing w:line="340" w:lineRule="exact"/>
        <w:rPr>
          <w:szCs w:val="22"/>
          <w:lang w:val="mt-MT"/>
        </w:rPr>
      </w:pPr>
    </w:p>
    <w:p w14:paraId="0A6A2874" w14:textId="77777777" w:rsidR="006969FB" w:rsidRPr="00E94A93" w:rsidRDefault="006969FB" w:rsidP="006A0FCF">
      <w:pPr>
        <w:spacing w:line="240" w:lineRule="auto"/>
        <w:rPr>
          <w:i/>
          <w:iCs/>
          <w:szCs w:val="22"/>
          <w:u w:val="single"/>
          <w:lang w:val="mt-MT"/>
        </w:rPr>
      </w:pPr>
      <w:r w:rsidRPr="00E94A93">
        <w:rPr>
          <w:i/>
          <w:snapToGrid w:val="0"/>
          <w:lang w:val="mt-MT"/>
        </w:rPr>
        <w:t>Anzjani</w:t>
      </w:r>
    </w:p>
    <w:p w14:paraId="259EA855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Hemm tagħrif limitat dwar l-użu ta’ raltegravir fl-anzjani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5.2). G</w:t>
      </w:r>
      <w:r w:rsidRPr="00E94A93">
        <w:rPr>
          <w:iCs/>
          <w:szCs w:val="22"/>
          <w:lang w:val="mt-MT" w:eastAsia="ko-KR"/>
        </w:rPr>
        <w:t>ħalhekk, ISENTRESS għandu jintuża b’kawtela f’din il-popolazzjoni.</w:t>
      </w:r>
    </w:p>
    <w:p w14:paraId="52AC9593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</w:p>
    <w:p w14:paraId="41F31A4B" w14:textId="77777777" w:rsidR="006969FB" w:rsidRPr="00E94A93" w:rsidRDefault="006969FB" w:rsidP="006A0FCF">
      <w:pPr>
        <w:keepNext/>
        <w:keepLines/>
        <w:spacing w:line="240" w:lineRule="auto"/>
        <w:rPr>
          <w:i/>
          <w:iCs/>
          <w:szCs w:val="22"/>
          <w:lang w:val="mt-MT"/>
        </w:rPr>
      </w:pPr>
      <w:r w:rsidRPr="00E94A93">
        <w:rPr>
          <w:i/>
          <w:iCs/>
          <w:szCs w:val="22"/>
          <w:lang w:val="mt-MT"/>
        </w:rPr>
        <w:t>Indeboliment tal-kliewi</w:t>
      </w:r>
    </w:p>
    <w:p w14:paraId="26448CAF" w14:textId="77777777" w:rsidR="006969FB" w:rsidRPr="00E94A93" w:rsidRDefault="006969FB" w:rsidP="006A0FC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L-ebda aġġustament fid-doża ma huwa meħtieġ f’pazjenti b’indeboliment renali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5.2).</w:t>
      </w:r>
    </w:p>
    <w:p w14:paraId="2ED5DC75" w14:textId="77777777" w:rsidR="006969FB" w:rsidRPr="00E94A93" w:rsidRDefault="006969FB" w:rsidP="006A0FCF">
      <w:pPr>
        <w:spacing w:line="240" w:lineRule="auto"/>
        <w:rPr>
          <w:i/>
          <w:iCs/>
          <w:szCs w:val="22"/>
          <w:lang w:val="mt-MT"/>
        </w:rPr>
      </w:pPr>
    </w:p>
    <w:p w14:paraId="5D7747E6" w14:textId="77777777" w:rsidR="006969FB" w:rsidRPr="00E94A93" w:rsidRDefault="006969FB" w:rsidP="006A0FCF">
      <w:pPr>
        <w:keepNext/>
        <w:keepLines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/>
          <w:iCs/>
          <w:szCs w:val="22"/>
          <w:lang w:val="mt-MT"/>
        </w:rPr>
        <w:t>Indeboliment tal-fwied</w:t>
      </w:r>
    </w:p>
    <w:p w14:paraId="440E22C3" w14:textId="77777777" w:rsidR="006969FB" w:rsidRPr="00E94A93" w:rsidRDefault="006969FB" w:rsidP="006A0FCF">
      <w:pPr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L-ebda aġġustament fid-doża ma huwa meħtieġ għal pazjenti b’indeboliment epatiku </w:t>
      </w:r>
      <w:r w:rsidRPr="00E94A93">
        <w:rPr>
          <w:iCs/>
          <w:szCs w:val="22"/>
          <w:lang w:val="mt-MT" w:eastAsia="ko-KR"/>
        </w:rPr>
        <w:t>ħ</w:t>
      </w:r>
      <w:r w:rsidRPr="00E94A93">
        <w:rPr>
          <w:iCs/>
          <w:szCs w:val="22"/>
          <w:lang w:val="mt-MT"/>
        </w:rPr>
        <w:t xml:space="preserve">afif għal moderat. Is-sigurtà u l-effikaċja ta’ raltegravir </w:t>
      </w:r>
      <w:r w:rsidR="00EB620A">
        <w:rPr>
          <w:iCs/>
          <w:szCs w:val="22"/>
          <w:lang w:val="mt-MT"/>
        </w:rPr>
        <w:t>ma ġewx determinati f’pazjenti b’disturbi inerenti serji</w:t>
      </w:r>
      <w:r w:rsidRPr="00E94A93">
        <w:rPr>
          <w:iCs/>
          <w:szCs w:val="22"/>
          <w:lang w:val="mt-MT"/>
        </w:rPr>
        <w:t xml:space="preserve"> tal-fwied. G</w:t>
      </w:r>
      <w:r w:rsidRPr="00E94A93">
        <w:rPr>
          <w:iCs/>
          <w:szCs w:val="22"/>
          <w:lang w:val="mt-MT" w:eastAsia="ko-KR"/>
        </w:rPr>
        <w:t>ħalhekk, ISENTRESS għandu jintuża b’kawtela f’pazjenti li jkollhom indeboliment epatiku sever</w:t>
      </w:r>
      <w:r w:rsidRPr="00E94A93">
        <w:rPr>
          <w:iCs/>
          <w:szCs w:val="22"/>
          <w:lang w:val="mt-MT"/>
        </w:rPr>
        <w:t xml:space="preserve"> (ara </w:t>
      </w:r>
      <w:r w:rsidR="007519FB">
        <w:rPr>
          <w:iCs/>
          <w:szCs w:val="22"/>
          <w:lang w:val="mt-MT"/>
        </w:rPr>
        <w:t>sezzjoni </w:t>
      </w:r>
      <w:r w:rsidRPr="00E94A93">
        <w:rPr>
          <w:iCs/>
          <w:szCs w:val="22"/>
          <w:lang w:val="mt-MT"/>
        </w:rPr>
        <w:t>4.4 u 5.2).</w:t>
      </w:r>
    </w:p>
    <w:p w14:paraId="6D58755E" w14:textId="77777777" w:rsidR="006969FB" w:rsidRPr="00E94A93" w:rsidRDefault="006969FB" w:rsidP="006A0FCF">
      <w:pPr>
        <w:pStyle w:val="Body"/>
        <w:jc w:val="left"/>
        <w:rPr>
          <w:rFonts w:eastAsia="Batang"/>
          <w:szCs w:val="22"/>
          <w:u w:val="single"/>
          <w:lang w:val="mt-MT"/>
        </w:rPr>
      </w:pPr>
    </w:p>
    <w:p w14:paraId="759B91E1" w14:textId="77777777" w:rsidR="006969FB" w:rsidRDefault="006969FB" w:rsidP="006A0FCF">
      <w:pPr>
        <w:pStyle w:val="Body"/>
        <w:jc w:val="left"/>
        <w:rPr>
          <w:rFonts w:eastAsia="Batang"/>
          <w:szCs w:val="22"/>
          <w:u w:val="single"/>
          <w:lang w:val="mt-MT"/>
        </w:rPr>
      </w:pPr>
      <w:r w:rsidRPr="00E94A93">
        <w:rPr>
          <w:rFonts w:eastAsia="Batang"/>
          <w:szCs w:val="22"/>
          <w:u w:val="single"/>
          <w:lang w:val="mt-MT"/>
        </w:rPr>
        <w:t>Metodu ta’ kif għandu jingħata</w:t>
      </w:r>
    </w:p>
    <w:p w14:paraId="6C3852F5" w14:textId="77777777" w:rsidR="00907F03" w:rsidRPr="00E94A93" w:rsidRDefault="00907F03" w:rsidP="006A0FCF">
      <w:pPr>
        <w:pStyle w:val="Body"/>
        <w:jc w:val="left"/>
        <w:rPr>
          <w:szCs w:val="22"/>
          <w:u w:val="single"/>
          <w:lang w:val="mt-MT"/>
        </w:rPr>
      </w:pPr>
    </w:p>
    <w:p w14:paraId="47D36256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13705549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iCs/>
          <w:sz w:val="20"/>
          <w:lang w:val="mt-MT"/>
        </w:rPr>
      </w:pPr>
      <w:r w:rsidRPr="00E94A93">
        <w:rPr>
          <w:szCs w:val="22"/>
          <w:lang w:val="mt-MT"/>
        </w:rPr>
        <w:t xml:space="preserve">ISENTRESS pilloli li tomgħodhom jistgħu jingħataw mal-ikel jew fuq stonku vojt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5.2).</w:t>
      </w:r>
    </w:p>
    <w:p w14:paraId="57849567" w14:textId="77777777" w:rsidR="00050EB5" w:rsidRPr="00E94A93" w:rsidRDefault="00050EB5" w:rsidP="006A0FCF">
      <w:pPr>
        <w:spacing w:line="240" w:lineRule="auto"/>
        <w:rPr>
          <w:szCs w:val="22"/>
          <w:lang w:val="mt-MT"/>
        </w:rPr>
      </w:pPr>
    </w:p>
    <w:p w14:paraId="14647FFD" w14:textId="77777777" w:rsidR="00050EB5" w:rsidRPr="00E94A93" w:rsidRDefault="00050EB5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Għal dettalji dwar il-preparazzjoni u l-għoti tas-sospensjoni, 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6.6.</w:t>
      </w:r>
    </w:p>
    <w:p w14:paraId="6E8ED224" w14:textId="77777777" w:rsidR="00050EB5" w:rsidRPr="00E94A93" w:rsidRDefault="00050EB5" w:rsidP="006A0FCF">
      <w:pPr>
        <w:spacing w:line="240" w:lineRule="auto"/>
        <w:rPr>
          <w:szCs w:val="22"/>
          <w:lang w:val="mt-MT"/>
        </w:rPr>
      </w:pPr>
    </w:p>
    <w:p w14:paraId="7820A8FC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szCs w:val="22"/>
          <w:lang w:val="mt-MT"/>
        </w:rPr>
        <w:t>4.3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lang w:val="mt-MT"/>
        </w:rPr>
        <w:t>Kontraindikazzjonijiet</w:t>
      </w:r>
    </w:p>
    <w:p w14:paraId="17FFB9C5" w14:textId="77777777" w:rsidR="006969FB" w:rsidRPr="00E94A93" w:rsidRDefault="006969FB" w:rsidP="006A0FCF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8867589" w14:textId="77777777" w:rsidR="006969FB" w:rsidRPr="00E94A93" w:rsidRDefault="006969FB" w:rsidP="006A0FCF">
      <w:pPr>
        <w:keepNext/>
        <w:keepLines/>
        <w:widowControl w:val="0"/>
        <w:spacing w:line="240" w:lineRule="auto"/>
        <w:rPr>
          <w:szCs w:val="22"/>
          <w:lang w:val="mt-MT"/>
        </w:rPr>
      </w:pPr>
      <w:r w:rsidRPr="00E94A93">
        <w:rPr>
          <w:noProof/>
          <w:lang w:val="mt-MT"/>
        </w:rPr>
        <w:t xml:space="preserve">Sensittività eċċessiva għas-sustanza attiva jew għal </w:t>
      </w:r>
      <w:r w:rsidR="00E907D5">
        <w:rPr>
          <w:noProof/>
          <w:lang w:val="mt-MT"/>
        </w:rPr>
        <w:t>kwalunkwe sustanza mhux attiva elenkata fis-</w:t>
      </w:r>
      <w:r w:rsidR="007519FB">
        <w:rPr>
          <w:noProof/>
          <w:lang w:val="mt-MT"/>
        </w:rPr>
        <w:t>sezzjoni </w:t>
      </w:r>
      <w:r w:rsidR="00E907D5">
        <w:rPr>
          <w:noProof/>
          <w:lang w:val="mt-MT"/>
        </w:rPr>
        <w:t>6.1</w:t>
      </w:r>
      <w:r w:rsidRPr="00E94A93">
        <w:rPr>
          <w:noProof/>
          <w:lang w:val="mt-MT"/>
        </w:rPr>
        <w:t>.</w:t>
      </w:r>
    </w:p>
    <w:p w14:paraId="6957E0BC" w14:textId="77777777" w:rsidR="0063146C" w:rsidRPr="00E94A93" w:rsidRDefault="0063146C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</w:p>
    <w:p w14:paraId="6B556F93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4.4</w:t>
      </w:r>
      <w:r w:rsidRPr="00E94A93">
        <w:rPr>
          <w:b/>
          <w:noProof/>
          <w:szCs w:val="22"/>
          <w:lang w:val="mt-MT"/>
        </w:rPr>
        <w:tab/>
        <w:t>Twissijiet speċjali u prekawzjonijiet għall-użu</w:t>
      </w:r>
    </w:p>
    <w:p w14:paraId="47A64E17" w14:textId="77777777" w:rsidR="006969FB" w:rsidRDefault="006969FB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520EB394" w14:textId="77777777" w:rsidR="00527FC7" w:rsidRPr="00225AD6" w:rsidRDefault="00527FC7" w:rsidP="006A0FCF">
      <w:pPr>
        <w:pStyle w:val="BodyChar"/>
        <w:keepNext/>
        <w:jc w:val="left"/>
        <w:rPr>
          <w:szCs w:val="22"/>
          <w:lang w:val="mt-MT"/>
        </w:rPr>
      </w:pPr>
      <w:r w:rsidRPr="00225AD6">
        <w:rPr>
          <w:szCs w:val="22"/>
          <w:lang w:val="mt-MT"/>
        </w:rPr>
        <w:t>Ġenerali</w:t>
      </w:r>
    </w:p>
    <w:p w14:paraId="190C0BD6" w14:textId="77777777" w:rsidR="00527FC7" w:rsidRPr="00E94A93" w:rsidRDefault="00527FC7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7E2EC6C3" w14:textId="44C59C94" w:rsidR="006969FB" w:rsidRPr="00E94A93" w:rsidRDefault="006969FB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 xml:space="preserve">Il-pazjenti </w:t>
      </w:r>
      <w:r w:rsidR="00EB620A">
        <w:rPr>
          <w:color w:val="auto"/>
          <w:sz w:val="22"/>
          <w:szCs w:val="22"/>
          <w:lang w:val="mt-MT"/>
        </w:rPr>
        <w:t>għandhom jiġu avżati</w:t>
      </w:r>
      <w:r w:rsidRPr="00E94A93">
        <w:rPr>
          <w:color w:val="auto"/>
          <w:sz w:val="22"/>
          <w:szCs w:val="22"/>
          <w:lang w:val="mt-MT"/>
        </w:rPr>
        <w:t xml:space="preserve"> li terapija </w:t>
      </w:r>
      <w:r w:rsidR="00EB620A">
        <w:rPr>
          <w:color w:val="auto"/>
          <w:sz w:val="22"/>
          <w:szCs w:val="22"/>
          <w:lang w:val="mt-MT"/>
        </w:rPr>
        <w:t>antiretrovirali attwali m</w:t>
      </w:r>
      <w:r w:rsidRPr="00E94A93">
        <w:rPr>
          <w:color w:val="auto"/>
          <w:sz w:val="22"/>
          <w:szCs w:val="22"/>
          <w:lang w:val="mt-MT"/>
        </w:rPr>
        <w:t xml:space="preserve">a tikkurax l-HIV u </w:t>
      </w:r>
      <w:r w:rsidR="00EB620A">
        <w:rPr>
          <w:color w:val="auto"/>
          <w:sz w:val="22"/>
          <w:szCs w:val="22"/>
          <w:lang w:val="mt-MT"/>
        </w:rPr>
        <w:t>ma ngħatatx prova li din timpedixxi</w:t>
      </w:r>
      <w:r w:rsidRPr="00E94A93">
        <w:rPr>
          <w:color w:val="auto"/>
          <w:sz w:val="22"/>
          <w:szCs w:val="22"/>
          <w:lang w:val="mt-MT"/>
        </w:rPr>
        <w:t xml:space="preserve"> t-trasmissjoni</w:t>
      </w:r>
      <w:r w:rsidR="00EB620A">
        <w:rPr>
          <w:color w:val="auto"/>
          <w:sz w:val="22"/>
          <w:szCs w:val="22"/>
          <w:lang w:val="mt-MT"/>
        </w:rPr>
        <w:t xml:space="preserve"> tal-</w:t>
      </w:r>
      <w:r w:rsidRPr="00E94A93">
        <w:rPr>
          <w:color w:val="auto"/>
          <w:sz w:val="22"/>
          <w:szCs w:val="22"/>
          <w:lang w:val="mt-MT"/>
        </w:rPr>
        <w:t xml:space="preserve">HIV lil </w:t>
      </w:r>
      <w:r w:rsidRPr="00E94A93">
        <w:rPr>
          <w:color w:val="auto"/>
          <w:sz w:val="22"/>
          <w:szCs w:val="22"/>
          <w:lang w:val="mt-MT" w:eastAsia="ko-KR"/>
        </w:rPr>
        <w:t>ħaddieħor</w:t>
      </w:r>
      <w:r w:rsidRPr="00E94A93">
        <w:rPr>
          <w:color w:val="auto"/>
          <w:sz w:val="22"/>
          <w:szCs w:val="22"/>
          <w:lang w:val="mt-MT"/>
        </w:rPr>
        <w:t xml:space="preserve"> permezz ta’ kuntatt mad-demm.</w:t>
      </w:r>
    </w:p>
    <w:p w14:paraId="638C259E" w14:textId="77777777" w:rsidR="006969FB" w:rsidRPr="00E94A93" w:rsidRDefault="006969FB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128C0521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bCs/>
          <w:szCs w:val="22"/>
          <w:lang w:val="mt-MT"/>
        </w:rPr>
        <w:t xml:space="preserve">Raltegravir għandu barriera ġenetika relattivament baxxa għar-reżistenza. Għaldaqstant, kull meta jkun possibbli, raltegravir għandu jingħata ma’ żewġ ARTs attivi oħra sabiex jitnaqqas il-potenzjal ta’ falliment viroloġiku u l-iżvilupp tar-reżistenza (ara </w:t>
      </w:r>
      <w:r w:rsidR="007519FB">
        <w:rPr>
          <w:bCs/>
          <w:szCs w:val="22"/>
          <w:lang w:val="mt-MT"/>
        </w:rPr>
        <w:t>sezzjoni </w:t>
      </w:r>
      <w:r w:rsidRPr="00E94A93">
        <w:rPr>
          <w:bCs/>
          <w:szCs w:val="22"/>
          <w:lang w:val="mt-MT"/>
        </w:rPr>
        <w:t>5.1).</w:t>
      </w:r>
    </w:p>
    <w:p w14:paraId="20AD7797" w14:textId="77777777" w:rsidR="006969FB" w:rsidRPr="00E94A93" w:rsidRDefault="006969FB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bCs/>
          <w:szCs w:val="22"/>
          <w:lang w:val="mt-MT"/>
        </w:rPr>
      </w:pPr>
    </w:p>
    <w:p w14:paraId="39D1A2F7" w14:textId="77777777" w:rsidR="006969FB" w:rsidRPr="00E94A93" w:rsidRDefault="006969FB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>F’</w:t>
      </w:r>
      <w:r w:rsidR="0022496C">
        <w:rPr>
          <w:color w:val="auto"/>
          <w:sz w:val="22"/>
          <w:szCs w:val="22"/>
          <w:lang w:val="mt-MT"/>
        </w:rPr>
        <w:t>pazjent li qatt ma ħadu l-kura qabel</w:t>
      </w:r>
      <w:r w:rsidRPr="00E94A93">
        <w:rPr>
          <w:color w:val="auto"/>
          <w:sz w:val="22"/>
          <w:szCs w:val="22"/>
          <w:lang w:val="mt-MT"/>
        </w:rPr>
        <w:t xml:space="preserve"> </w:t>
      </w:r>
      <w:smartTag w:uri="urn:schemas-microsoft-com:office:smarttags" w:element="stockticker">
        <w:r w:rsidRPr="00E94A93">
          <w:rPr>
            <w:color w:val="auto"/>
            <w:sz w:val="22"/>
            <w:szCs w:val="22"/>
            <w:lang w:val="mt-MT"/>
          </w:rPr>
          <w:t>ART</w:t>
        </w:r>
      </w:smartTag>
      <w:r w:rsidRPr="00E94A93">
        <w:rPr>
          <w:color w:val="auto"/>
          <w:sz w:val="22"/>
          <w:szCs w:val="22"/>
          <w:lang w:val="mt-MT"/>
        </w:rPr>
        <w:t xml:space="preserve"> qabel, l-informazzjoni mill-istudji kliniċi dwar l-użu ta’ raltegravir hija limitata għall-użu f’kombinazzjoni ma’ żewġ inibituri nucleotide reverse transcriptase (NRTIs) (emtricitabine u tenofovir disoproxil fumarate).</w:t>
      </w:r>
    </w:p>
    <w:p w14:paraId="3A659FAB" w14:textId="77777777" w:rsidR="00936817" w:rsidRPr="00E94A93" w:rsidRDefault="00936817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67AB36F7" w14:textId="77777777" w:rsidR="00936817" w:rsidRDefault="00936817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lastRenderedPageBreak/>
        <w:t>Dipressjoni</w:t>
      </w:r>
    </w:p>
    <w:p w14:paraId="2E688563" w14:textId="77777777" w:rsidR="00907F03" w:rsidRPr="00E94A93" w:rsidRDefault="00907F03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7AD1F0C4" w14:textId="77777777" w:rsidR="00936817" w:rsidRPr="00E94A93" w:rsidRDefault="00936817" w:rsidP="006A0FCF">
      <w:pPr>
        <w:pStyle w:val="BodyChar"/>
        <w:keepNext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Dipressjoni, inkluż ħsibijiet ta’ suwiċidju u mġibiet suwiċijali, ġew irrapportati, b’mod partikolari f’pazjenti bi storja pre-eżistenti ta’ dipressjoni jew mard psikjatriku. Għandha tintuża l-kawtela f’pazjenti bi storja pre-eżistenti ta’ dipressjoni jew mard psikjatriku.</w:t>
      </w:r>
    </w:p>
    <w:p w14:paraId="630E8C2F" w14:textId="77777777" w:rsidR="006969FB" w:rsidRPr="00E94A93" w:rsidRDefault="006969FB" w:rsidP="006A0FCF">
      <w:pPr>
        <w:pStyle w:val="Default"/>
        <w:rPr>
          <w:color w:val="auto"/>
          <w:sz w:val="22"/>
          <w:szCs w:val="22"/>
          <w:lang w:val="mt-MT"/>
        </w:rPr>
      </w:pPr>
    </w:p>
    <w:p w14:paraId="4024C004" w14:textId="77777777" w:rsidR="006969FB" w:rsidRDefault="006969FB" w:rsidP="006A0FCF">
      <w:pPr>
        <w:pStyle w:val="Default"/>
        <w:rPr>
          <w:color w:val="auto"/>
          <w:sz w:val="22"/>
          <w:szCs w:val="22"/>
          <w:u w:val="single"/>
          <w:lang w:val="mt-MT"/>
        </w:rPr>
      </w:pPr>
      <w:r w:rsidRPr="00E94A93">
        <w:rPr>
          <w:color w:val="auto"/>
          <w:sz w:val="22"/>
          <w:szCs w:val="22"/>
          <w:u w:val="single"/>
          <w:lang w:val="mt-MT"/>
        </w:rPr>
        <w:t>Indeboliment tal-fwied</w:t>
      </w:r>
    </w:p>
    <w:p w14:paraId="5CE7243B" w14:textId="77777777" w:rsidR="00907F03" w:rsidRPr="00E94A93" w:rsidRDefault="00907F03" w:rsidP="006A0FCF">
      <w:pPr>
        <w:pStyle w:val="Default"/>
        <w:rPr>
          <w:color w:val="auto"/>
          <w:sz w:val="22"/>
          <w:szCs w:val="22"/>
          <w:u w:val="single"/>
          <w:lang w:val="mt-MT"/>
        </w:rPr>
      </w:pPr>
    </w:p>
    <w:p w14:paraId="2A65CFEA" w14:textId="77777777" w:rsidR="006969FB" w:rsidRPr="00E94A93" w:rsidRDefault="006969FB" w:rsidP="006A0FCF">
      <w:pPr>
        <w:pStyle w:val="Default"/>
        <w:rPr>
          <w:color w:val="auto"/>
          <w:sz w:val="22"/>
          <w:szCs w:val="22"/>
          <w:lang w:val="mt-MT" w:eastAsia="ko-KR"/>
        </w:rPr>
      </w:pPr>
      <w:r w:rsidRPr="00E94A93">
        <w:rPr>
          <w:color w:val="auto"/>
          <w:sz w:val="22"/>
          <w:szCs w:val="22"/>
          <w:lang w:val="mt-MT"/>
        </w:rPr>
        <w:t xml:space="preserve">Is-sigurtà u l-effikaċja ta’ raltegravir </w:t>
      </w:r>
      <w:r w:rsidR="00EB620A">
        <w:rPr>
          <w:color w:val="auto"/>
          <w:sz w:val="22"/>
          <w:szCs w:val="22"/>
          <w:lang w:val="mt-MT"/>
        </w:rPr>
        <w:t>ma ġewx determinati f’pazjenti b’disturbi inerenti serji</w:t>
      </w:r>
      <w:r w:rsidRPr="00E94A93">
        <w:rPr>
          <w:color w:val="auto"/>
          <w:sz w:val="22"/>
          <w:szCs w:val="22"/>
          <w:lang w:val="mt-MT"/>
        </w:rPr>
        <w:t xml:space="preserve"> tal-fwied. G</w:t>
      </w:r>
      <w:r w:rsidRPr="00E94A93">
        <w:rPr>
          <w:color w:val="auto"/>
          <w:sz w:val="22"/>
          <w:szCs w:val="22"/>
          <w:lang w:val="mt-MT" w:eastAsia="ko-KR"/>
        </w:rPr>
        <w:t xml:space="preserve">ħalhekk, </w:t>
      </w:r>
      <w:r w:rsidR="00527FC7">
        <w:rPr>
          <w:color w:val="auto"/>
          <w:sz w:val="22"/>
          <w:szCs w:val="22"/>
          <w:lang w:val="mt-MT" w:eastAsia="ko-KR"/>
        </w:rPr>
        <w:t>raltegravir</w:t>
      </w:r>
      <w:r w:rsidR="00527FC7" w:rsidRPr="00E94A93">
        <w:rPr>
          <w:color w:val="auto"/>
          <w:sz w:val="22"/>
          <w:szCs w:val="22"/>
          <w:lang w:val="mt-MT" w:eastAsia="ko-KR"/>
        </w:rPr>
        <w:t xml:space="preserve"> </w:t>
      </w:r>
      <w:r w:rsidRPr="00E94A93">
        <w:rPr>
          <w:color w:val="auto"/>
          <w:sz w:val="22"/>
          <w:szCs w:val="22"/>
          <w:lang w:val="mt-MT" w:eastAsia="ko-KR"/>
        </w:rPr>
        <w:t xml:space="preserve">għandu jintuża b’kawtela f’pazjenti li jkollhom indeboliment epatiku sever (ara </w:t>
      </w:r>
      <w:r w:rsidR="007519FB">
        <w:rPr>
          <w:color w:val="auto"/>
          <w:sz w:val="22"/>
          <w:szCs w:val="22"/>
          <w:lang w:val="mt-MT" w:eastAsia="ko-KR"/>
        </w:rPr>
        <w:t>sezzjoni </w:t>
      </w:r>
      <w:r w:rsidRPr="00E94A93">
        <w:rPr>
          <w:color w:val="auto"/>
          <w:sz w:val="22"/>
          <w:szCs w:val="22"/>
          <w:lang w:val="mt-MT" w:eastAsia="ko-KR"/>
        </w:rPr>
        <w:t>4.2 u 5.2).</w:t>
      </w:r>
    </w:p>
    <w:p w14:paraId="1EE60DBD" w14:textId="77777777" w:rsidR="006969FB" w:rsidRPr="00E94A93" w:rsidRDefault="006969FB" w:rsidP="006A0FCF">
      <w:pPr>
        <w:pStyle w:val="Default"/>
        <w:rPr>
          <w:color w:val="auto"/>
          <w:sz w:val="22"/>
          <w:szCs w:val="22"/>
          <w:lang w:val="mt-MT" w:eastAsia="ko-KR"/>
        </w:rPr>
      </w:pPr>
    </w:p>
    <w:p w14:paraId="7AA9DB4E" w14:textId="77777777" w:rsidR="006969FB" w:rsidRPr="00254A60" w:rsidRDefault="006969FB" w:rsidP="00254A6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54A60">
        <w:rPr>
          <w:szCs w:val="22"/>
          <w:lang w:val="cs-CZ"/>
        </w:rPr>
        <w:t xml:space="preserve">Pazjenti li diġà jkollhom disfunzjoni tal-fwied fosthom epatite kronika għandhom frekwenza akbar ta’ anormalitajiet fil-funzjoni tal-fwied waqt terapija antiretrovirali ta’ kombinazzjoni u għandhom jiġu mmonitorjati </w:t>
      </w:r>
      <w:r w:rsidR="00EB620A" w:rsidRPr="00254A60">
        <w:rPr>
          <w:szCs w:val="22"/>
          <w:lang w:val="cs-CZ"/>
        </w:rPr>
        <w:t xml:space="preserve">skont </w:t>
      </w:r>
      <w:r w:rsidRPr="00254A60">
        <w:rPr>
          <w:szCs w:val="22"/>
          <w:lang w:val="cs-CZ"/>
        </w:rPr>
        <w:t>metodi standard. Jekk ikun hemm evidenza ta’ mard tal-fwied li jmur għall-agħar f’tali pazjenti, wieħed għandu jikkunsidra l-interruzzjoni jew it-twaqqif tat-trattament.</w:t>
      </w:r>
    </w:p>
    <w:p w14:paraId="614F42C2" w14:textId="77777777" w:rsidR="006969FB" w:rsidRPr="00254A60" w:rsidRDefault="006969FB" w:rsidP="00254A6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8C0FD65" w14:textId="77777777" w:rsidR="006969FB" w:rsidRPr="00254A60" w:rsidRDefault="006969FB" w:rsidP="00254A60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254A60">
        <w:rPr>
          <w:szCs w:val="22"/>
          <w:lang w:val="cs-CZ"/>
        </w:rPr>
        <w:t>Pazjenti b’epatite B jew Ċ kronika u ttrattati b’terapija antiretrovirali ta’ kombinazzjoni huma f’riskju akbar għal reazzjoniijiet epatiċi avversi gravi u potenzjalment fatali.</w:t>
      </w:r>
    </w:p>
    <w:p w14:paraId="5EC5DB44" w14:textId="77777777" w:rsidR="006969FB" w:rsidRPr="00E94A93" w:rsidRDefault="006969FB" w:rsidP="006A0FCF">
      <w:pPr>
        <w:spacing w:line="240" w:lineRule="auto"/>
        <w:outlineLvl w:val="0"/>
        <w:rPr>
          <w:szCs w:val="22"/>
          <w:lang w:val="mt-MT"/>
        </w:rPr>
      </w:pPr>
    </w:p>
    <w:p w14:paraId="677995CB" w14:textId="77777777" w:rsidR="006969FB" w:rsidRPr="00254A60" w:rsidRDefault="006969FB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Osteonekrosi</w:t>
      </w:r>
    </w:p>
    <w:p w14:paraId="3E7481A2" w14:textId="77777777" w:rsidR="00907F03" w:rsidRPr="00E94A93" w:rsidRDefault="00907F03" w:rsidP="006A0FCF">
      <w:pPr>
        <w:spacing w:line="240" w:lineRule="auto"/>
        <w:outlineLvl w:val="0"/>
        <w:rPr>
          <w:szCs w:val="22"/>
          <w:lang w:val="mt-MT"/>
        </w:rPr>
      </w:pPr>
    </w:p>
    <w:p w14:paraId="169E0B7B" w14:textId="77777777" w:rsidR="006969FB" w:rsidRPr="00E94A93" w:rsidRDefault="006969FB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iCs/>
          <w:noProof/>
          <w:color w:val="auto"/>
          <w:sz w:val="22"/>
          <w:szCs w:val="22"/>
          <w:lang w:val="mt-MT"/>
        </w:rPr>
        <w:t xml:space="preserve">Għalkemm l-etjoloġija hija kkunsidrata bħala multifattorjali (fosthom l-użu ta’ kortikosterojdi, </w:t>
      </w:r>
      <w:r w:rsidR="00EB620A">
        <w:rPr>
          <w:iCs/>
          <w:noProof/>
          <w:color w:val="auto"/>
          <w:sz w:val="22"/>
          <w:szCs w:val="22"/>
          <w:lang w:val="mt-MT"/>
        </w:rPr>
        <w:t>il-konsum tal-</w:t>
      </w:r>
      <w:r w:rsidRPr="00E94A93">
        <w:rPr>
          <w:iCs/>
          <w:noProof/>
          <w:color w:val="auto"/>
          <w:sz w:val="22"/>
          <w:szCs w:val="22"/>
          <w:lang w:val="mt-MT"/>
        </w:rPr>
        <w:t>alkoħol, immunosuppressjoni severa, indiċi tal-massa tal-ġisem aktar għoli), każi ta’ osteonekrosi ġew irrappurtati b’mod partikolari f’pazjenti b’mard</w:t>
      </w:r>
      <w:r w:rsidR="00EB620A">
        <w:rPr>
          <w:iCs/>
          <w:noProof/>
          <w:color w:val="auto"/>
          <w:sz w:val="22"/>
          <w:szCs w:val="22"/>
          <w:lang w:val="mt-MT"/>
        </w:rPr>
        <w:t xml:space="preserve"> tal-</w:t>
      </w:r>
      <w:r w:rsidRPr="00E94A93">
        <w:rPr>
          <w:iCs/>
          <w:noProof/>
          <w:color w:val="auto"/>
          <w:sz w:val="22"/>
          <w:szCs w:val="22"/>
          <w:lang w:val="mt-MT"/>
        </w:rPr>
        <w:t xml:space="preserve">HIV avanzat </w:t>
      </w:r>
      <w:r w:rsidR="00EB620A">
        <w:rPr>
          <w:iCs/>
          <w:noProof/>
          <w:color w:val="auto"/>
          <w:sz w:val="22"/>
          <w:szCs w:val="22"/>
          <w:lang w:val="mt-MT"/>
        </w:rPr>
        <w:t>u/jew b’esponiment fit-tul għal terapija antiretrovirali</w:t>
      </w:r>
      <w:r w:rsidRPr="00E94A93">
        <w:rPr>
          <w:iCs/>
          <w:noProof/>
          <w:color w:val="auto"/>
          <w:sz w:val="22"/>
          <w:szCs w:val="22"/>
          <w:lang w:val="mt-MT"/>
        </w:rPr>
        <w:t xml:space="preserve"> ta’ kombinazzjoni. Il-pazjenti għandhom jiġu avżati sabiex ifittxu parir mediku jekk iħossu wġigħ fil-ġogi, ebusija fil-ġogi jew diffikultà fil-moviment.</w:t>
      </w:r>
    </w:p>
    <w:p w14:paraId="482B292D" w14:textId="77777777" w:rsidR="006969FB" w:rsidRPr="00E94A93" w:rsidRDefault="006969FB" w:rsidP="006A0FCF">
      <w:pPr>
        <w:pStyle w:val="Default"/>
        <w:rPr>
          <w:i/>
          <w:color w:val="auto"/>
          <w:sz w:val="22"/>
          <w:szCs w:val="22"/>
          <w:lang w:val="mt-MT"/>
        </w:rPr>
      </w:pPr>
    </w:p>
    <w:p w14:paraId="3AD785BB" w14:textId="77777777" w:rsidR="006969FB" w:rsidRPr="00254A60" w:rsidRDefault="006969FB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Sindromu ta’ attivazzjoni immunitarja mill-ġdid</w:t>
      </w:r>
    </w:p>
    <w:p w14:paraId="79321D5D" w14:textId="77777777" w:rsidR="00907F03" w:rsidRPr="00E94A93" w:rsidRDefault="00907F03" w:rsidP="00A97C6E">
      <w:pPr>
        <w:keepNext/>
        <w:spacing w:line="240" w:lineRule="auto"/>
        <w:outlineLvl w:val="0"/>
        <w:rPr>
          <w:iCs/>
          <w:szCs w:val="22"/>
          <w:u w:val="single"/>
          <w:lang w:val="mt-MT"/>
        </w:rPr>
      </w:pPr>
    </w:p>
    <w:p w14:paraId="129D6F1A" w14:textId="77777777" w:rsidR="006969FB" w:rsidRPr="00254A60" w:rsidRDefault="006969FB" w:rsidP="00254A60">
      <w:pPr>
        <w:pStyle w:val="Default"/>
        <w:rPr>
          <w:iCs/>
          <w:noProof/>
          <w:szCs w:val="22"/>
          <w:lang w:val="mt-MT"/>
        </w:rPr>
      </w:pPr>
      <w:r w:rsidRPr="00254A60">
        <w:rPr>
          <w:iCs/>
          <w:noProof/>
          <w:color w:val="auto"/>
          <w:sz w:val="22"/>
          <w:szCs w:val="22"/>
          <w:lang w:val="mt-MT"/>
        </w:rPr>
        <w:t xml:space="preserve">F’pazjenti infettati bl-HIV b’defiċjenza immunitarja serja fiż-żmien tal-bidu ta’ terapija antiretrovirali ikkumbinata (CART), tista’ sseħħ reazzjoni infjammatorja għal patoġeni opportunisti asintomatiċi jew residwali u din tista’ tikkaġuna kondizzjonijiet kliniċi serji, jew aggravament ta’ sintomi. </w:t>
      </w:r>
      <w:r w:rsidR="00EB620A" w:rsidRPr="00254A60">
        <w:rPr>
          <w:iCs/>
          <w:noProof/>
          <w:color w:val="auto"/>
          <w:sz w:val="22"/>
          <w:szCs w:val="22"/>
          <w:lang w:val="mt-MT"/>
        </w:rPr>
        <w:t>Normalment,</w:t>
      </w:r>
      <w:r w:rsidRPr="00254A60">
        <w:rPr>
          <w:iCs/>
          <w:noProof/>
          <w:color w:val="auto"/>
          <w:sz w:val="22"/>
          <w:szCs w:val="22"/>
          <w:lang w:val="mt-MT"/>
        </w:rPr>
        <w:t xml:space="preserve"> reazzjonijiet bħal dawn ġew osservati fi żmien l-ewwel ftit ġimgħat jew xhur mill-bidu ta’ CART. Eżempji relevanti huma retinite b’cytomegalovirus, infezzjonijiet ġeneralizzati u/jew fokali b’majkobatterji u pnewmonja ikkaġunata minn Pneumocystis jiroveci (qabel magħruf bħala Pneumocystis carinii). Kwalunkwe sintomu infjammatorju għandu jiġi evalwat u għandu jinbeda trattament meta jkun meħtieġ.</w:t>
      </w:r>
    </w:p>
    <w:p w14:paraId="3CBBE4BA" w14:textId="77777777" w:rsidR="006969FB" w:rsidRPr="00E94A93" w:rsidRDefault="006969FB" w:rsidP="006A0FCF">
      <w:pPr>
        <w:spacing w:line="240" w:lineRule="auto"/>
        <w:outlineLvl w:val="0"/>
        <w:rPr>
          <w:szCs w:val="22"/>
          <w:lang w:val="mt-MT"/>
        </w:rPr>
      </w:pPr>
    </w:p>
    <w:p w14:paraId="0F429AD3" w14:textId="77777777" w:rsidR="006969FB" w:rsidRPr="00254A60" w:rsidRDefault="006969FB" w:rsidP="00254A60">
      <w:pPr>
        <w:pStyle w:val="Default"/>
        <w:rPr>
          <w:iCs/>
          <w:noProof/>
          <w:szCs w:val="22"/>
          <w:lang w:val="mt-MT"/>
        </w:rPr>
      </w:pPr>
      <w:r w:rsidRPr="00254A60">
        <w:rPr>
          <w:iCs/>
          <w:noProof/>
          <w:color w:val="auto"/>
          <w:sz w:val="22"/>
          <w:szCs w:val="22"/>
          <w:lang w:val="mt-MT"/>
        </w:rPr>
        <w:t>Disturbi awtoimmuni (bħall-marda ta’ Graves</w:t>
      </w:r>
      <w:r w:rsidR="0031089B" w:rsidRPr="00254A60">
        <w:rPr>
          <w:iCs/>
          <w:noProof/>
          <w:color w:val="auto"/>
          <w:sz w:val="22"/>
          <w:szCs w:val="22"/>
          <w:lang w:val="mt-MT"/>
        </w:rPr>
        <w:t xml:space="preserve"> u epatite awtoimmuni</w:t>
      </w:r>
      <w:r w:rsidRPr="00254A60">
        <w:rPr>
          <w:iCs/>
          <w:noProof/>
          <w:color w:val="auto"/>
          <w:sz w:val="22"/>
          <w:szCs w:val="22"/>
          <w:lang w:val="mt-MT"/>
        </w:rPr>
        <w:t>) ġew irrappurtati wkoll li jseħħu fl-isfond ta’ attivazzjoni mill-ġdid immuni; madankollu, iż-żmien irrappurtat sal-bidu hu iktar varjabbli u dawn l-avvenimenti jistgħu jseħħu ħafna xhur wara l-bidu tal-kura.</w:t>
      </w:r>
    </w:p>
    <w:p w14:paraId="093A4FAC" w14:textId="77777777" w:rsidR="006969FB" w:rsidRPr="00E94A93" w:rsidRDefault="006969FB" w:rsidP="006A0FCF">
      <w:pPr>
        <w:spacing w:line="240" w:lineRule="auto"/>
        <w:outlineLvl w:val="0"/>
        <w:rPr>
          <w:lang w:val="mt-MT"/>
        </w:rPr>
      </w:pPr>
    </w:p>
    <w:p w14:paraId="1D0F23BF" w14:textId="77777777" w:rsidR="006969FB" w:rsidRPr="00254A60" w:rsidRDefault="006969FB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Antaċidi</w:t>
      </w:r>
    </w:p>
    <w:p w14:paraId="68DB1AF2" w14:textId="77777777" w:rsidR="00907F03" w:rsidRPr="00E94A93" w:rsidRDefault="00907F03" w:rsidP="006A0FCF">
      <w:pPr>
        <w:spacing w:line="240" w:lineRule="auto"/>
        <w:outlineLvl w:val="0"/>
        <w:rPr>
          <w:u w:val="single"/>
          <w:lang w:val="mt-MT"/>
        </w:rPr>
      </w:pPr>
    </w:p>
    <w:p w14:paraId="38A59779" w14:textId="77777777" w:rsidR="006969FB" w:rsidRPr="00254A60" w:rsidRDefault="006969FB" w:rsidP="00254A60">
      <w:pPr>
        <w:pStyle w:val="Default"/>
        <w:rPr>
          <w:iCs/>
          <w:noProof/>
          <w:szCs w:val="22"/>
          <w:lang w:val="mt-MT"/>
        </w:rPr>
      </w:pPr>
      <w:r w:rsidRPr="00254A60">
        <w:rPr>
          <w:iCs/>
          <w:noProof/>
          <w:color w:val="auto"/>
          <w:sz w:val="22"/>
          <w:szCs w:val="22"/>
          <w:lang w:val="mt-MT"/>
        </w:rPr>
        <w:t xml:space="preserve">L-għoti flimkien ta’ </w:t>
      </w:r>
      <w:r w:rsidR="00527FC7" w:rsidRPr="00254A60">
        <w:rPr>
          <w:iCs/>
          <w:noProof/>
          <w:color w:val="auto"/>
          <w:sz w:val="22"/>
          <w:szCs w:val="22"/>
          <w:lang w:val="mt-MT"/>
        </w:rPr>
        <w:t xml:space="preserve">raltegravir </w:t>
      </w:r>
      <w:r w:rsidRPr="00254A60">
        <w:rPr>
          <w:iCs/>
          <w:noProof/>
          <w:color w:val="auto"/>
          <w:sz w:val="22"/>
          <w:szCs w:val="22"/>
          <w:lang w:val="mt-MT"/>
        </w:rPr>
        <w:t xml:space="preserve">ma’ antaċidi tal-aluminju u tal-manjeżju rriżulta f’livelli mnaqqsin tal-plasma ta’ raltegravir. L-għoti flimkien ta’ </w:t>
      </w:r>
      <w:r w:rsidR="00527FC7" w:rsidRPr="00254A60">
        <w:rPr>
          <w:iCs/>
          <w:noProof/>
          <w:color w:val="auto"/>
          <w:sz w:val="22"/>
          <w:szCs w:val="22"/>
          <w:lang w:val="mt-MT"/>
        </w:rPr>
        <w:t xml:space="preserve">raltegravir </w:t>
      </w:r>
      <w:r w:rsidRPr="00254A60">
        <w:rPr>
          <w:iCs/>
          <w:noProof/>
          <w:color w:val="auto"/>
          <w:sz w:val="22"/>
          <w:szCs w:val="22"/>
          <w:lang w:val="mt-MT"/>
        </w:rPr>
        <w:t xml:space="preserve">ma’ antaċidi tal-aluminju u/jew tal-manjeżju mhuwiex rakkomandat (ara </w:t>
      </w:r>
      <w:r w:rsidR="007519FB" w:rsidRPr="00254A60">
        <w:rPr>
          <w:iCs/>
          <w:noProof/>
          <w:color w:val="auto"/>
          <w:sz w:val="22"/>
          <w:szCs w:val="22"/>
          <w:lang w:val="mt-MT"/>
        </w:rPr>
        <w:t>sezzjoni </w:t>
      </w:r>
      <w:r w:rsidRPr="00254A60">
        <w:rPr>
          <w:iCs/>
          <w:noProof/>
          <w:color w:val="auto"/>
          <w:sz w:val="22"/>
          <w:szCs w:val="22"/>
          <w:lang w:val="mt-MT"/>
        </w:rPr>
        <w:t>4.5).</w:t>
      </w:r>
    </w:p>
    <w:p w14:paraId="43B0C377" w14:textId="77777777" w:rsidR="006969FB" w:rsidRPr="00E94A93" w:rsidRDefault="006969FB" w:rsidP="006A0FCF">
      <w:pPr>
        <w:spacing w:line="240" w:lineRule="auto"/>
        <w:outlineLvl w:val="0"/>
        <w:rPr>
          <w:lang w:val="mt-MT"/>
        </w:rPr>
      </w:pPr>
    </w:p>
    <w:p w14:paraId="6F478325" w14:textId="77777777" w:rsidR="006969FB" w:rsidRPr="00254A60" w:rsidRDefault="006969FB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Rifampicin</w:t>
      </w:r>
    </w:p>
    <w:p w14:paraId="257F1742" w14:textId="77777777" w:rsidR="00907F03" w:rsidRPr="00E94A93" w:rsidRDefault="00907F03" w:rsidP="006A0FCF">
      <w:pPr>
        <w:spacing w:line="240" w:lineRule="auto"/>
        <w:outlineLvl w:val="0"/>
        <w:rPr>
          <w:u w:val="single"/>
          <w:lang w:val="mt-MT"/>
        </w:rPr>
      </w:pPr>
    </w:p>
    <w:p w14:paraId="17ABF959" w14:textId="77777777" w:rsidR="006969FB" w:rsidRPr="00254A60" w:rsidRDefault="006969FB" w:rsidP="00254A60">
      <w:pPr>
        <w:pStyle w:val="Default"/>
        <w:rPr>
          <w:iCs/>
          <w:noProof/>
          <w:szCs w:val="22"/>
          <w:lang w:val="mt-MT"/>
        </w:rPr>
      </w:pPr>
      <w:r w:rsidRPr="00254A60">
        <w:rPr>
          <w:iCs/>
          <w:noProof/>
          <w:color w:val="auto"/>
          <w:sz w:val="22"/>
          <w:szCs w:val="22"/>
          <w:lang w:val="mt-MT"/>
        </w:rPr>
        <w:t xml:space="preserve">Għandha tintuża attenzjoni meta </w:t>
      </w:r>
      <w:r w:rsidR="00527FC7" w:rsidRPr="00254A60">
        <w:rPr>
          <w:iCs/>
          <w:noProof/>
          <w:color w:val="auto"/>
          <w:sz w:val="22"/>
          <w:szCs w:val="22"/>
          <w:lang w:val="mt-MT"/>
        </w:rPr>
        <w:t xml:space="preserve">raltegravir </w:t>
      </w:r>
      <w:r w:rsidRPr="00254A60">
        <w:rPr>
          <w:iCs/>
          <w:noProof/>
          <w:color w:val="auto"/>
          <w:sz w:val="22"/>
          <w:szCs w:val="22"/>
          <w:lang w:val="mt-MT"/>
        </w:rPr>
        <w:t xml:space="preserve">jingħata fl-istess ħin ma’ provokaturi qawwija ta’ uridine diphosphate glucuronosyltransferase (UGT) 1A1 (eż. Rifampicin). Rifampicin inaqqas il-livelli ta’ raltegravir fil-plażma; l-impatt fuq l-effikaċja ta’ raltegravir mhuwiex magħruf. Madankollu jekk l-għoti flimkien ma’ rifampicin ikun inevitabbli, l-irduppjar tad-doża ta’ </w:t>
      </w:r>
      <w:r w:rsidR="00527FC7" w:rsidRPr="00254A60">
        <w:rPr>
          <w:iCs/>
          <w:noProof/>
          <w:color w:val="auto"/>
          <w:sz w:val="22"/>
          <w:szCs w:val="22"/>
          <w:lang w:val="mt-MT"/>
        </w:rPr>
        <w:t xml:space="preserve">raltegravir </w:t>
      </w:r>
      <w:r w:rsidRPr="00254A60">
        <w:rPr>
          <w:iCs/>
          <w:noProof/>
          <w:color w:val="auto"/>
          <w:sz w:val="22"/>
          <w:szCs w:val="22"/>
          <w:lang w:val="mt-MT"/>
        </w:rPr>
        <w:t xml:space="preserve">jista’ jiġi kkunsidrat fl-adulti. M’hemmx dejta biex tiggwida l-għoti fl-istess ħin ta’ </w:t>
      </w:r>
      <w:r w:rsidR="00527FC7" w:rsidRPr="00254A60">
        <w:rPr>
          <w:iCs/>
          <w:noProof/>
          <w:color w:val="auto"/>
          <w:sz w:val="22"/>
          <w:szCs w:val="22"/>
          <w:lang w:val="mt-MT"/>
        </w:rPr>
        <w:t xml:space="preserve">raltegravir </w:t>
      </w:r>
      <w:r w:rsidRPr="00254A60">
        <w:rPr>
          <w:iCs/>
          <w:noProof/>
          <w:color w:val="auto"/>
          <w:sz w:val="22"/>
          <w:szCs w:val="22"/>
          <w:lang w:val="mt-MT"/>
        </w:rPr>
        <w:t xml:space="preserve">ma’ rifampicin f’pazjenti ta’ taħt it-18-il sena (ara </w:t>
      </w:r>
      <w:r w:rsidR="007519FB" w:rsidRPr="00254A60">
        <w:rPr>
          <w:iCs/>
          <w:noProof/>
          <w:color w:val="auto"/>
          <w:sz w:val="22"/>
          <w:szCs w:val="22"/>
          <w:lang w:val="mt-MT"/>
        </w:rPr>
        <w:t>sezzjoni </w:t>
      </w:r>
      <w:r w:rsidRPr="00254A60">
        <w:rPr>
          <w:iCs/>
          <w:noProof/>
          <w:color w:val="auto"/>
          <w:sz w:val="22"/>
          <w:szCs w:val="22"/>
          <w:lang w:val="mt-MT"/>
        </w:rPr>
        <w:t>4.5).</w:t>
      </w:r>
    </w:p>
    <w:p w14:paraId="3B8991EA" w14:textId="77777777" w:rsidR="006969FB" w:rsidRPr="00E94A93" w:rsidRDefault="006969FB" w:rsidP="006A0FCF">
      <w:pPr>
        <w:spacing w:line="240" w:lineRule="auto"/>
        <w:outlineLvl w:val="0"/>
        <w:rPr>
          <w:szCs w:val="22"/>
          <w:lang w:val="mt-MT"/>
        </w:rPr>
      </w:pPr>
    </w:p>
    <w:p w14:paraId="27AF9BE5" w14:textId="77777777" w:rsidR="006969FB" w:rsidRDefault="006969FB" w:rsidP="006A0FCF">
      <w:pPr>
        <w:pStyle w:val="Body"/>
        <w:jc w:val="left"/>
        <w:rPr>
          <w:u w:val="single"/>
          <w:lang w:val="mt-MT"/>
        </w:rPr>
      </w:pPr>
      <w:r w:rsidRPr="00E94A93">
        <w:rPr>
          <w:u w:val="single"/>
          <w:lang w:val="mt-MT"/>
        </w:rPr>
        <w:t>Mijopatija u rabdomijolisi</w:t>
      </w:r>
    </w:p>
    <w:p w14:paraId="16FC6A86" w14:textId="77777777" w:rsidR="00907F03" w:rsidRPr="00E94A93" w:rsidRDefault="00907F03" w:rsidP="006A0FCF">
      <w:pPr>
        <w:pStyle w:val="Body"/>
        <w:jc w:val="left"/>
        <w:rPr>
          <w:u w:val="single"/>
          <w:lang w:val="mt-MT"/>
        </w:rPr>
      </w:pPr>
    </w:p>
    <w:p w14:paraId="6C8F5159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 xml:space="preserve">Mijopatija u rabdomijolisi ġew irrapportati. </w:t>
      </w:r>
      <w:r w:rsidRPr="00E94A93">
        <w:rPr>
          <w:szCs w:val="22"/>
          <w:lang w:val="mt-MT"/>
        </w:rPr>
        <w:t xml:space="preserve">Uża b’kawtela f’pazjenti li kellhom mijopatija jew rhabdomyolysis fil-passat jew li jbatu minn sitwazzjonijiet predisposti inkluż mediċini oħra assoċjati ma’ dawn il-kundizzjonijiet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5130A5C9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</w:p>
    <w:p w14:paraId="525503EF" w14:textId="77777777" w:rsidR="006969FB" w:rsidRDefault="006969FB" w:rsidP="006A0FCF">
      <w:pPr>
        <w:pStyle w:val="SubSectionHeadings"/>
        <w:tabs>
          <w:tab w:val="left" w:pos="500"/>
        </w:tabs>
        <w:rPr>
          <w:rFonts w:ascii="Times New Roman" w:hAnsi="Times New Roman"/>
          <w:i w:val="0"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sz w:val="22"/>
          <w:szCs w:val="22"/>
          <w:u w:val="single"/>
          <w:lang w:val="mt-MT"/>
        </w:rPr>
        <w:t>Reazzjonijiet qawwija u ta’ sensittività eċċessiva fil-ġilda</w:t>
      </w:r>
    </w:p>
    <w:p w14:paraId="2284C197" w14:textId="77777777" w:rsidR="00907F03" w:rsidRPr="00225AD6" w:rsidRDefault="00907F03" w:rsidP="00225AD6">
      <w:pPr>
        <w:pStyle w:val="BodyChar"/>
        <w:rPr>
          <w:lang w:val="mt-MT"/>
        </w:rPr>
      </w:pPr>
    </w:p>
    <w:p w14:paraId="5A03888F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  <w:r w:rsidRPr="00E94A93">
        <w:rPr>
          <w:lang w:val="mt-MT"/>
        </w:rPr>
        <w:t xml:space="preserve">Reazzjonijiet qawwijin fil-ġilda, li jistgħu jkunu ta’ periklu għall-ħajja, u jikkawżaw mewt </w:t>
      </w:r>
      <w:r w:rsidR="00990E5B">
        <w:rPr>
          <w:lang w:val="mt-MT"/>
        </w:rPr>
        <w:t>ġew irrappurtati</w:t>
      </w:r>
      <w:r w:rsidRPr="00E94A93">
        <w:rPr>
          <w:lang w:val="mt-MT"/>
        </w:rPr>
        <w:t xml:space="preserve"> f’pazjenti li kienu qed jieħdu </w:t>
      </w:r>
      <w:r w:rsidR="00527FC7">
        <w:rPr>
          <w:szCs w:val="22"/>
          <w:lang w:val="mt-MT" w:eastAsia="ko-KR"/>
        </w:rPr>
        <w:t>raltegravir</w:t>
      </w:r>
      <w:r w:rsidRPr="00E94A93">
        <w:rPr>
          <w:lang w:val="mt-MT"/>
        </w:rPr>
        <w:t xml:space="preserve">, il-biċċa l-kbira flimkien ma’ </w:t>
      </w:r>
      <w:r w:rsidR="00990E5B">
        <w:rPr>
          <w:lang w:val="mt-MT"/>
        </w:rPr>
        <w:t>prodotti mediċinali oħrajn assoċjati</w:t>
      </w:r>
      <w:r w:rsidRPr="00E94A93">
        <w:rPr>
          <w:lang w:val="mt-MT"/>
        </w:rPr>
        <w:t xml:space="preserve"> ma’ dawn ir-reazzjonijiet. Dawn jinkludu każijiet tas-sindrome ta’ Stevens-Johnson u nekrolisi tossika tal-epidermide. Ġew irrappurtati wkoll reazzjonijiet ta’ sensittività eċċessiva u kienu kkaratterizzati minn raxx, sejbiet kostituzzjonali, u xi drabi, funzjoni ħażina tal-organi, li tinkludi insuffiċjenza tal-fwied. Waqqaf </w:t>
      </w:r>
      <w:r w:rsidR="00527FC7">
        <w:rPr>
          <w:szCs w:val="22"/>
          <w:lang w:val="mt-MT" w:eastAsia="ko-KR"/>
        </w:rPr>
        <w:t>raltegravir</w:t>
      </w:r>
      <w:r w:rsidR="00527FC7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>u sustanzi oħra ta’ suspett minnufih jekk jiżviluppaw sinjali jew sintomi ta’ reazzjonijiet qawwija fil-ġilda jew ta’ sensittività eċċessiva (li jinkludu, iżda mhux biss, raxx qawwi jew raxx flimkien ma’ deni, tħossok ma tiflaħx b’mod ġenerali, għeja, uġigħ fil-muskoli jew fil-ġogi, infafet, selħiet fil-ħalq, konġuntivite, edima fil-wiċċ, epatite, eosinofilja u anġjoedima). L-istat kliniku inkluż l-</w:t>
      </w:r>
      <w:r w:rsidRPr="00E94A93">
        <w:rPr>
          <w:rFonts w:eastAsia="MS Mincho"/>
          <w:lang w:val="mt-MT"/>
        </w:rPr>
        <w:t>aminotransferases</w:t>
      </w:r>
      <w:r w:rsidRPr="00E94A93">
        <w:rPr>
          <w:lang w:val="mt-MT"/>
        </w:rPr>
        <w:t xml:space="preserve"> tal-fwied għandu jiġi mmonitorjat u għandha tinbeda kura xierqa. Wara l-bidu ta’ raxx qawwi dewmien biex titwaqqaf il-kura b’</w:t>
      </w:r>
      <w:r w:rsidR="00527FC7">
        <w:rPr>
          <w:szCs w:val="22"/>
          <w:lang w:val="mt-MT" w:eastAsia="ko-KR"/>
        </w:rPr>
        <w:t>raltegravir</w:t>
      </w:r>
      <w:r w:rsidRPr="00E94A93">
        <w:rPr>
          <w:lang w:val="mt-MT"/>
        </w:rPr>
        <w:t xml:space="preserve"> jew b’xi sustanza oħra ssuspettata jista’ jwassal għal reazzjoni ta’ periklu għall-ħajja. </w:t>
      </w:r>
    </w:p>
    <w:p w14:paraId="549AB375" w14:textId="77777777" w:rsidR="006969FB" w:rsidRPr="00E94A93" w:rsidRDefault="006969F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4DE383B8" w14:textId="77777777" w:rsidR="006969FB" w:rsidRDefault="006969F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Raxx</w:t>
      </w:r>
    </w:p>
    <w:p w14:paraId="2C40F91F" w14:textId="77777777" w:rsidR="00907F03" w:rsidRPr="00E94A93" w:rsidRDefault="00907F03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53A1D47B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Ir-raxx kien aktar komuni f’pazjenti li kienu ħadu t-trattament qabel u li kienu qegħdin jirċievu reġimens li kien fihom </w:t>
      </w:r>
      <w:r w:rsidR="00527FC7">
        <w:rPr>
          <w:szCs w:val="22"/>
          <w:lang w:val="mt-MT" w:eastAsia="ko-KR"/>
        </w:rPr>
        <w:t>raltegravir</w:t>
      </w:r>
      <w:r w:rsidR="00527FC7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u darunavir meta mqabbel ma’ pazjenti li kienu qegħdin jirċievu ISENTRESS mingħajr darunavir jew darunavir mingħajr </w:t>
      </w:r>
      <w:r w:rsidR="00527FC7">
        <w:rPr>
          <w:szCs w:val="22"/>
          <w:lang w:val="mt-MT" w:eastAsia="ko-KR"/>
        </w:rPr>
        <w:t>raltegravir</w:t>
      </w:r>
      <w:r w:rsidR="00527FC7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4.8).</w:t>
      </w:r>
    </w:p>
    <w:p w14:paraId="026151B2" w14:textId="77777777" w:rsidR="006969FB" w:rsidRPr="00E94A93" w:rsidRDefault="006969FB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A87D96D" w14:textId="7FAFA1F4" w:rsidR="006969FB" w:rsidRDefault="006969FB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Fructose</w:t>
      </w:r>
    </w:p>
    <w:p w14:paraId="78AD1A8A" w14:textId="77777777" w:rsidR="00907F03" w:rsidRPr="00E94A93" w:rsidRDefault="00907F03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</w:p>
    <w:p w14:paraId="23E01F37" w14:textId="73F315E3" w:rsidR="000D4FE5" w:rsidRDefault="000D4FE5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</w:t>
      </w:r>
      <w:r w:rsidR="007345F3" w:rsidRPr="00E94A93">
        <w:rPr>
          <w:szCs w:val="22"/>
          <w:lang w:val="mt-MT"/>
        </w:rPr>
        <w:t xml:space="preserve"> fih</w:t>
      </w:r>
      <w:r w:rsidR="006969FB" w:rsidRPr="00E94A93">
        <w:rPr>
          <w:szCs w:val="22"/>
          <w:lang w:val="mt-MT"/>
        </w:rPr>
        <w:t xml:space="preserve"> </w:t>
      </w:r>
      <w:r>
        <w:rPr>
          <w:szCs w:val="22"/>
          <w:lang w:val="mt-MT"/>
        </w:rPr>
        <w:t xml:space="preserve">sa 0.5 mg </w:t>
      </w:r>
      <w:r w:rsidR="006969FB" w:rsidRPr="00E94A93">
        <w:rPr>
          <w:szCs w:val="22"/>
          <w:lang w:val="mt-MT"/>
        </w:rPr>
        <w:t>fructose</w:t>
      </w:r>
      <w:r>
        <w:rPr>
          <w:szCs w:val="22"/>
          <w:lang w:val="mt-MT"/>
        </w:rPr>
        <w:t xml:space="preserve"> f’kull qartas.</w:t>
      </w:r>
    </w:p>
    <w:p w14:paraId="681A36DA" w14:textId="5D24EF80" w:rsidR="006969FB" w:rsidRPr="00E94A93" w:rsidRDefault="000D4FE5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Fructose jista’ jagħmel ħsara lis-snien.</w:t>
      </w:r>
    </w:p>
    <w:p w14:paraId="50B73A09" w14:textId="77777777" w:rsidR="006969FB" w:rsidRDefault="006969FB" w:rsidP="006A0FCF">
      <w:pPr>
        <w:spacing w:line="240" w:lineRule="auto"/>
        <w:rPr>
          <w:szCs w:val="22"/>
          <w:lang w:val="mt-MT"/>
        </w:rPr>
      </w:pPr>
    </w:p>
    <w:p w14:paraId="203A5A3E" w14:textId="77777777" w:rsidR="000D4FE5" w:rsidRDefault="000D4FE5" w:rsidP="000D4FE5">
      <w:pPr>
        <w:spacing w:line="240" w:lineRule="auto"/>
        <w:rPr>
          <w:u w:val="single"/>
          <w:lang w:val="mt-MT"/>
        </w:rPr>
      </w:pPr>
      <w:r w:rsidRPr="002A3524">
        <w:rPr>
          <w:u w:val="single"/>
          <w:lang w:val="mt-MT"/>
        </w:rPr>
        <w:t>Sucrose</w:t>
      </w:r>
    </w:p>
    <w:p w14:paraId="79A4B05F" w14:textId="77777777" w:rsidR="000D4FE5" w:rsidRPr="002A3524" w:rsidRDefault="000D4FE5" w:rsidP="000D4FE5">
      <w:pPr>
        <w:spacing w:line="240" w:lineRule="auto"/>
        <w:rPr>
          <w:u w:val="single"/>
          <w:lang w:val="mt-MT"/>
        </w:rPr>
      </w:pPr>
    </w:p>
    <w:p w14:paraId="3E0F2107" w14:textId="77777777" w:rsidR="000D4FE5" w:rsidRDefault="000D4FE5" w:rsidP="000D4FE5">
      <w:pPr>
        <w:spacing w:line="240" w:lineRule="auto"/>
        <w:rPr>
          <w:lang w:val="mt-MT"/>
        </w:rPr>
      </w:pPr>
      <w:r>
        <w:rPr>
          <w:lang w:val="mt-MT"/>
        </w:rPr>
        <w:t>Dan il-prodott mediċinali fih sa 4.7 mg sucrose f’kull qartas.</w:t>
      </w:r>
    </w:p>
    <w:p w14:paraId="6572CE66" w14:textId="77777777" w:rsidR="000D4FE5" w:rsidRPr="00254A60" w:rsidRDefault="000D4FE5" w:rsidP="000D4FE5">
      <w:pPr>
        <w:spacing w:line="240" w:lineRule="auto"/>
        <w:rPr>
          <w:lang w:val="mt-MT"/>
        </w:rPr>
      </w:pPr>
      <w:r>
        <w:rPr>
          <w:lang w:val="mt-MT"/>
        </w:rPr>
        <w:t>Sucrose j</w:t>
      </w:r>
      <w:r w:rsidRPr="00254A60">
        <w:rPr>
          <w:lang w:val="mt-MT"/>
        </w:rPr>
        <w:t>ista’ jagħmel ħsara lis-snien.</w:t>
      </w:r>
    </w:p>
    <w:p w14:paraId="00651C7D" w14:textId="77777777" w:rsidR="000D4FE5" w:rsidRPr="00254A60" w:rsidRDefault="000D4FE5" w:rsidP="000D4FE5">
      <w:pPr>
        <w:spacing w:line="240" w:lineRule="auto"/>
        <w:rPr>
          <w:lang w:val="mt-MT"/>
        </w:rPr>
      </w:pPr>
      <w:r w:rsidRPr="00254A60">
        <w:rPr>
          <w:lang w:val="mt-MT"/>
        </w:rPr>
        <w:t>Pazjenti li għandhom problemi ereditarji rari ta’ intolleranza għall-fructose, malassorbiment tal-glucose-galactose jew nuqqas ta’ sucrase-isomaltase, m’għandhomx jieħdu din il-mediċina.</w:t>
      </w:r>
    </w:p>
    <w:p w14:paraId="42029D6F" w14:textId="77777777" w:rsidR="000D4FE5" w:rsidRPr="00B37F02" w:rsidRDefault="000D4FE5" w:rsidP="000D4FE5">
      <w:pPr>
        <w:spacing w:line="240" w:lineRule="auto"/>
        <w:rPr>
          <w:szCs w:val="22"/>
          <w:lang w:val="mt-MT"/>
        </w:rPr>
      </w:pPr>
    </w:p>
    <w:p w14:paraId="795E83BD" w14:textId="77777777" w:rsidR="000D4FE5" w:rsidRDefault="000D4FE5" w:rsidP="000D4FE5">
      <w:pPr>
        <w:spacing w:line="240" w:lineRule="auto"/>
        <w:rPr>
          <w:szCs w:val="22"/>
          <w:u w:val="single"/>
          <w:lang w:val="mt-MT"/>
        </w:rPr>
      </w:pPr>
      <w:r w:rsidRPr="002A3524">
        <w:rPr>
          <w:szCs w:val="22"/>
          <w:u w:val="single"/>
          <w:lang w:val="mt-MT"/>
        </w:rPr>
        <w:t>Sorbitol</w:t>
      </w:r>
    </w:p>
    <w:p w14:paraId="39F0DEC6" w14:textId="77777777" w:rsidR="000D4FE5" w:rsidRPr="002A3524" w:rsidRDefault="000D4FE5" w:rsidP="000D4FE5">
      <w:pPr>
        <w:spacing w:line="240" w:lineRule="auto"/>
        <w:rPr>
          <w:szCs w:val="22"/>
          <w:u w:val="single"/>
          <w:lang w:val="mt-MT"/>
        </w:rPr>
      </w:pPr>
    </w:p>
    <w:p w14:paraId="689F282C" w14:textId="77777777" w:rsidR="000D4FE5" w:rsidRDefault="000D4FE5" w:rsidP="000D4FE5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Dan il-prodott mediċinali fih sorbitol (E 420) sa 1.5 mg f’kull qartas.</w:t>
      </w:r>
    </w:p>
    <w:p w14:paraId="3CD4FC72" w14:textId="77777777" w:rsidR="000D4FE5" w:rsidRDefault="000D4FE5" w:rsidP="000D4FE5">
      <w:pPr>
        <w:spacing w:line="240" w:lineRule="auto"/>
        <w:rPr>
          <w:szCs w:val="22"/>
          <w:lang w:val="mt-MT"/>
        </w:rPr>
      </w:pPr>
      <w:r>
        <w:rPr>
          <w:lang w:val="mt-MT"/>
        </w:rPr>
        <w:t>F</w:t>
      </w:r>
      <w:r w:rsidRPr="00254A60">
        <w:rPr>
          <w:lang w:val="mt-MT"/>
        </w:rPr>
        <w:t>i prodotti mediċinali għall-użu orali</w:t>
      </w:r>
      <w:r>
        <w:rPr>
          <w:lang w:val="mt-MT"/>
        </w:rPr>
        <w:t>, sorbitol</w:t>
      </w:r>
      <w:r w:rsidRPr="00254A60">
        <w:rPr>
          <w:lang w:val="mt-MT"/>
        </w:rPr>
        <w:t xml:space="preserve"> jista' jaffettwa l-bijodisponibilità ta’ prodotti mediċinali oħra għall-użu orali mogħtija fl-istess ħin.</w:t>
      </w:r>
    </w:p>
    <w:p w14:paraId="51E580CC" w14:textId="77777777" w:rsidR="000D4FE5" w:rsidRDefault="000D4FE5" w:rsidP="000D4FE5">
      <w:pPr>
        <w:spacing w:line="240" w:lineRule="auto"/>
        <w:rPr>
          <w:szCs w:val="22"/>
          <w:lang w:val="mt-MT"/>
        </w:rPr>
      </w:pPr>
    </w:p>
    <w:p w14:paraId="6C8AF4B6" w14:textId="77777777" w:rsidR="000D4FE5" w:rsidRDefault="000D4FE5" w:rsidP="000D4FE5">
      <w:pPr>
        <w:spacing w:line="240" w:lineRule="auto"/>
        <w:rPr>
          <w:u w:val="single"/>
          <w:lang w:val="mt-MT"/>
        </w:rPr>
      </w:pPr>
      <w:r w:rsidRPr="002A3524">
        <w:rPr>
          <w:u w:val="single"/>
          <w:lang w:val="mt-MT"/>
        </w:rPr>
        <w:t>Sodium</w:t>
      </w:r>
    </w:p>
    <w:p w14:paraId="29DAEBD2" w14:textId="77777777" w:rsidR="00805D07" w:rsidRPr="002A3524" w:rsidRDefault="00805D07" w:rsidP="000D4FE5">
      <w:pPr>
        <w:spacing w:line="240" w:lineRule="auto"/>
        <w:rPr>
          <w:u w:val="single"/>
          <w:lang w:val="mt-MT"/>
        </w:rPr>
      </w:pPr>
    </w:p>
    <w:p w14:paraId="4E959AF3" w14:textId="77777777" w:rsidR="000D4FE5" w:rsidRPr="00254A60" w:rsidRDefault="000D4FE5" w:rsidP="000D4FE5">
      <w:pPr>
        <w:spacing w:line="240" w:lineRule="auto"/>
        <w:rPr>
          <w:lang w:val="mt-MT"/>
        </w:rPr>
      </w:pPr>
      <w:r>
        <w:rPr>
          <w:lang w:val="mt-MT"/>
        </w:rPr>
        <w:t xml:space="preserve">Dan il-prodott mediċinali fih anqas minn 1 mmol sodium (23 mg) f’kull qartas, </w:t>
      </w:r>
      <w:r w:rsidRPr="00254A60">
        <w:rPr>
          <w:lang w:val="mt-MT"/>
        </w:rPr>
        <w:t xml:space="preserve">jiġifieri essenzjalment </w:t>
      </w:r>
      <w:r w:rsidR="00D46E90">
        <w:rPr>
          <w:lang w:val="mt-MT"/>
        </w:rPr>
        <w:t>“</w:t>
      </w:r>
      <w:r w:rsidRPr="00254A60">
        <w:rPr>
          <w:lang w:val="mt-MT"/>
        </w:rPr>
        <w:t xml:space="preserve">ħieles </w:t>
      </w:r>
      <w:r w:rsidR="00D46E90" w:rsidRPr="00D46E90">
        <w:rPr>
          <w:lang w:val="mt-MT"/>
        </w:rPr>
        <w:t>mis-sodium</w:t>
      </w:r>
      <w:r w:rsidR="00D46E90">
        <w:rPr>
          <w:lang w:val="mt-MT"/>
        </w:rPr>
        <w:t>”</w:t>
      </w:r>
      <w:r w:rsidRPr="00254A60">
        <w:rPr>
          <w:lang w:val="mt-MT"/>
        </w:rPr>
        <w:t>.</w:t>
      </w:r>
    </w:p>
    <w:p w14:paraId="5C6636F0" w14:textId="77777777" w:rsidR="000D4FE5" w:rsidRPr="00E94A93" w:rsidRDefault="000D4FE5" w:rsidP="006A0FCF">
      <w:pPr>
        <w:spacing w:line="240" w:lineRule="auto"/>
        <w:rPr>
          <w:szCs w:val="22"/>
          <w:lang w:val="mt-MT"/>
        </w:rPr>
      </w:pPr>
    </w:p>
    <w:p w14:paraId="58568D26" w14:textId="77777777" w:rsidR="006969FB" w:rsidRPr="00E94A93" w:rsidRDefault="006969FB" w:rsidP="00D40CDB">
      <w:pPr>
        <w:keepNext/>
        <w:keepLines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4.5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Interazzjoni ma’ prodotti mediċinali oħra u forom oħra ta’ interazzjoni</w:t>
      </w:r>
    </w:p>
    <w:p w14:paraId="0B71BD3B" w14:textId="77777777" w:rsidR="006969FB" w:rsidRPr="00E94A93" w:rsidRDefault="006969FB" w:rsidP="00D40CDB">
      <w:pPr>
        <w:keepNext/>
        <w:keepLines/>
        <w:tabs>
          <w:tab w:val="clear" w:pos="567"/>
        </w:tabs>
        <w:spacing w:line="240" w:lineRule="auto"/>
        <w:ind w:left="567" w:hanging="567"/>
        <w:rPr>
          <w:b/>
          <w:noProof/>
          <w:szCs w:val="22"/>
          <w:lang w:val="mt-MT"/>
        </w:rPr>
      </w:pPr>
    </w:p>
    <w:p w14:paraId="25752C6B" w14:textId="77777777" w:rsidR="006969FB" w:rsidRPr="00E94A93" w:rsidRDefault="006969FB" w:rsidP="00D40CDB">
      <w:pPr>
        <w:keepNext/>
        <w:keepLines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jindikaw li raltegravir m’huwiex sottostrat ta’ enzimi ċitokromi P450 (CYP), ma jimpedixxix CYP1A2, CYP2B6, CYP2C8, CYP2C9, CYP2C19, CYP2D6 jew CYP3A, </w:t>
      </w:r>
      <w:r w:rsidR="00074B57" w:rsidRPr="00E94A93">
        <w:rPr>
          <w:szCs w:val="22"/>
          <w:lang w:val="mt-MT"/>
        </w:rPr>
        <w:t xml:space="preserve">ma jimpedixxix </w:t>
      </w:r>
      <w:r w:rsidR="00074B57">
        <w:rPr>
          <w:szCs w:val="22"/>
          <w:lang w:val="mt-MT"/>
        </w:rPr>
        <w:t>il-</w:t>
      </w:r>
      <w:r w:rsidR="00074B57" w:rsidRPr="004652A4">
        <w:rPr>
          <w:lang w:val="mt-MT" w:eastAsia="en-GB"/>
        </w:rPr>
        <w:t>UDP glucuronosyltransferases (UGTs) 1A1 u 2B7,</w:t>
      </w:r>
      <w:r w:rsidR="00074B57" w:rsidRPr="004652A4">
        <w:rPr>
          <w:color w:val="FF0000"/>
          <w:lang w:val="mt-MT" w:eastAsia="en-GB"/>
        </w:rPr>
        <w:t xml:space="preserve"> </w:t>
      </w:r>
      <w:r w:rsidRPr="00E94A93">
        <w:rPr>
          <w:szCs w:val="22"/>
          <w:lang w:val="mt-MT"/>
        </w:rPr>
        <w:t>ma jinduċix CYP3A4 u ma jimpedixxix it-trasport imwettaq minn P-glycoprotein. Fuq il-bażi ta’ dan it-tag</w:t>
      </w:r>
      <w:r w:rsidRPr="00E94A93">
        <w:rPr>
          <w:szCs w:val="22"/>
          <w:lang w:val="mt-MT" w:eastAsia="ko-KR"/>
        </w:rPr>
        <w:t>ħrif</w:t>
      </w:r>
      <w:r w:rsidRPr="00E94A93">
        <w:rPr>
          <w:szCs w:val="22"/>
          <w:lang w:val="mt-MT"/>
        </w:rPr>
        <w:t>, raltegravir m’huwiex mistenni li jaffettwa l-farmakokinetiċi ta’ prodotti mediċinali li huma sottostrati ta’ dawn l-enzimi jew P-glycoprotein.</w:t>
      </w:r>
    </w:p>
    <w:p w14:paraId="1B35D040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7A82F6BF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Fuq il-bażi ta’ studji </w:t>
      </w:r>
      <w:r w:rsidRPr="00E94A93">
        <w:rPr>
          <w:i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szCs w:val="22"/>
          <w:lang w:val="mt-MT"/>
        </w:rPr>
        <w:t>in vivo</w:t>
      </w:r>
      <w:r w:rsidRPr="00E94A93">
        <w:rPr>
          <w:szCs w:val="22"/>
          <w:lang w:val="mt-MT"/>
        </w:rPr>
        <w:t>, raltegravir huwa eliminat prinċipalment permezz ta’ metaboliżmu minn ġo mogħdija ta’ glukuronidazzjoni mwettqa minn UGT1A1.</w:t>
      </w:r>
    </w:p>
    <w:p w14:paraId="0D40F2E1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0FB24E06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Kienet osservata varjabilità konsiderevoli bejn persuni differenti u fl-istess persuna fil-farmakokinetiċi ta’ raltegravir.</w:t>
      </w:r>
    </w:p>
    <w:p w14:paraId="4667FD11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1E645A8E" w14:textId="77777777" w:rsidR="00074B57" w:rsidRDefault="006969FB" w:rsidP="006A0FCF">
      <w:pPr>
        <w:pStyle w:val="SubSubSectionheading"/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</w:pPr>
      <w:r w:rsidRPr="00E94A93"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  <w:t>Effett ta’ raltegravir fuq il-farmakokinetiċi ta’ prodotti mediċinali oħra</w:t>
      </w:r>
    </w:p>
    <w:p w14:paraId="0AF2CA36" w14:textId="77777777" w:rsidR="006969FB" w:rsidRPr="00E94A93" w:rsidRDefault="006969FB" w:rsidP="006A0FCF">
      <w:pPr>
        <w:pStyle w:val="SubSubSectionheading"/>
        <w:rPr>
          <w:rFonts w:ascii="Times New Roman" w:hAnsi="Times New Roman"/>
          <w:i w:val="0"/>
          <w:iCs/>
          <w:sz w:val="22"/>
          <w:szCs w:val="22"/>
          <w:u w:val="single"/>
          <w:lang w:val="mt-MT"/>
        </w:rPr>
      </w:pPr>
    </w:p>
    <w:p w14:paraId="1F443E2E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Fi studji ta’ interazzjoni, raltegravir ma kellux effett klinikament </w:t>
      </w:r>
      <w:r w:rsidR="00307029"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 fuq il-farmakokinetiċi ta’ etravirine, maraviroc, tenofovir</w:t>
      </w:r>
      <w:r w:rsidR="00074B57" w:rsidRPr="00225AD6">
        <w:rPr>
          <w:lang w:val="mt-MT"/>
        </w:rPr>
        <w:t xml:space="preserve"> </w:t>
      </w:r>
      <w:r w:rsidR="00074B57" w:rsidRPr="00074B57">
        <w:rPr>
          <w:szCs w:val="22"/>
          <w:lang w:val="mt-MT"/>
        </w:rPr>
        <w:t>disoproxil fumarate</w:t>
      </w:r>
      <w:r w:rsidRPr="00E94A93">
        <w:rPr>
          <w:szCs w:val="22"/>
          <w:lang w:val="mt-MT"/>
        </w:rPr>
        <w:t xml:space="preserve">, kontraċettivi ormonali, methadone, midazolam jew boceprevir. </w:t>
      </w:r>
    </w:p>
    <w:p w14:paraId="181225E8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0B44FBCB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F’xi studji, l-għoti ta’ </w:t>
      </w:r>
      <w:r w:rsidR="00527FC7">
        <w:rPr>
          <w:szCs w:val="22"/>
          <w:lang w:val="mt-MT" w:eastAsia="ko-KR"/>
        </w:rPr>
        <w:t>raltegravir</w:t>
      </w:r>
      <w:r w:rsidR="00527FC7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flimkien ma’ darunavir wassal għal tnaqqis mhux kbir fil-konċentrazzjonijiet ta’ darunavir fil-plażma; il-mekkaniżmu għal dan l-effett mhuwiex magħruf. Madankollu, l-effett ta’ raltegravir fuq il-konċentrazzjonijiet ta’ darunavir fil-plażma ma jidhirx li huwa ta’ sinifikat kliniku. </w:t>
      </w:r>
    </w:p>
    <w:p w14:paraId="707C4B4C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6B61976C" w14:textId="77777777" w:rsidR="006969FB" w:rsidRDefault="006969FB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Effett ta’ </w:t>
      </w:r>
      <w:r w:rsidR="00F622CD">
        <w:rPr>
          <w:szCs w:val="22"/>
          <w:u w:val="single"/>
          <w:lang w:val="mt-MT"/>
        </w:rPr>
        <w:t>prodotti mediċinali</w:t>
      </w:r>
      <w:r w:rsidR="00F622CD" w:rsidRPr="00E94A93">
        <w:rPr>
          <w:szCs w:val="22"/>
          <w:u w:val="single"/>
          <w:lang w:val="mt-MT"/>
        </w:rPr>
        <w:t xml:space="preserve"> </w:t>
      </w:r>
      <w:r w:rsidRPr="00E94A93">
        <w:rPr>
          <w:szCs w:val="22"/>
          <w:u w:val="single"/>
          <w:lang w:val="mt-MT"/>
        </w:rPr>
        <w:t>oħra fuq il-farmakokinetiċi ta’ raltegravir</w:t>
      </w:r>
    </w:p>
    <w:p w14:paraId="19FAEAF8" w14:textId="77777777" w:rsidR="00074B57" w:rsidRPr="00E94A93" w:rsidRDefault="00074B57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4A14F2C0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lang w:val="mt-MT"/>
        </w:rPr>
        <w:t xml:space="preserve">Minħabba li raltegravir huwa metabolizzat primarjament permezz tal-UGT1A1, għandha tintuża kawtela meta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 xml:space="preserve">jingħata fl-istess </w:t>
      </w:r>
      <w:r w:rsidRPr="00E94A93">
        <w:rPr>
          <w:lang w:val="mt-MT" w:eastAsia="ko-KR"/>
        </w:rPr>
        <w:t>ħin ma’ provokaturi b’saħħithom oħra ta’</w:t>
      </w:r>
      <w:r w:rsidRPr="00E94A93">
        <w:rPr>
          <w:lang w:val="mt-MT"/>
        </w:rPr>
        <w:t xml:space="preserve"> UGT1A1 (</w:t>
      </w:r>
      <w:r w:rsidR="00990E5B">
        <w:rPr>
          <w:lang w:val="mt-MT"/>
        </w:rPr>
        <w:t xml:space="preserve">eż. </w:t>
      </w:r>
      <w:r w:rsidRPr="00E94A93">
        <w:rPr>
          <w:lang w:val="mt-MT"/>
        </w:rPr>
        <w:t xml:space="preserve">rifampicin). </w:t>
      </w:r>
      <w:r w:rsidRPr="00E94A93">
        <w:rPr>
          <w:szCs w:val="22"/>
          <w:lang w:val="mt-MT"/>
        </w:rPr>
        <w:t>Rifampicin inaqqas il-livelli tal-plasma ta’ raltegravir; l-impatt fuq l-effikaċja ta’</w:t>
      </w:r>
      <w:r w:rsidRPr="00E94A93">
        <w:rPr>
          <w:lang w:val="mt-MT"/>
        </w:rPr>
        <w:t xml:space="preserve"> raltegravir mhuwiex magħruf. Madankollu jekk l-għoti flimkien ma’ rifampicin ikun inevitabbli, l-irduppjar tad-doża ta’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 xml:space="preserve">jista’ jiġi kkunsidrat fl-adulti. M’hemmx dejta biex tiggwida l-għoti fl-istess ħin ta’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lang w:val="mt-MT"/>
        </w:rPr>
        <w:t xml:space="preserve">ma’ rifampicin f’pazjenti ta’ taħt it-18-il sena (ara </w:t>
      </w:r>
      <w:r w:rsidR="007519FB">
        <w:rPr>
          <w:lang w:val="mt-MT"/>
        </w:rPr>
        <w:t>sezzjoni </w:t>
      </w:r>
      <w:r w:rsidRPr="00E94A93">
        <w:rPr>
          <w:lang w:val="mt-MT"/>
        </w:rPr>
        <w:t>4.4)</w:t>
      </w:r>
      <w:r w:rsidRPr="00E94A93">
        <w:rPr>
          <w:szCs w:val="22"/>
          <w:lang w:val="mt-MT" w:eastAsia="ko-KR" w:bidi="th-TH"/>
        </w:rPr>
        <w:t xml:space="preserve">. L-impatt ta’ provokaturi qawwija oħra ta’ enzimi li jimmetabolizzaw il-mediċina, bħal phenytoin u phenobarbital, fuq UGT1A1, mhuwiex magħruf. </w:t>
      </w:r>
      <w:r w:rsidRPr="00E94A93">
        <w:rPr>
          <w:szCs w:val="22"/>
          <w:lang w:val="mt-MT"/>
        </w:rPr>
        <w:t>Provokaturi inqas qawwija</w:t>
      </w:r>
      <w:r w:rsidRPr="00E94A93">
        <w:rPr>
          <w:szCs w:val="22"/>
          <w:lang w:val="mt-MT" w:bidi="th-TH"/>
        </w:rPr>
        <w:t xml:space="preserve"> (</w:t>
      </w:r>
      <w:r w:rsidR="00990E5B">
        <w:rPr>
          <w:szCs w:val="22"/>
          <w:lang w:val="mt-MT" w:bidi="th-TH"/>
        </w:rPr>
        <w:t xml:space="preserve">eż. </w:t>
      </w:r>
      <w:r w:rsidRPr="00E94A93">
        <w:rPr>
          <w:szCs w:val="22"/>
          <w:lang w:val="mt-MT" w:bidi="th-TH"/>
        </w:rPr>
        <w:t xml:space="preserve">efavirenz, nevirapine, </w:t>
      </w:r>
      <w:r w:rsidRPr="00E94A93">
        <w:rPr>
          <w:szCs w:val="22"/>
          <w:lang w:val="mt-MT"/>
        </w:rPr>
        <w:t>etravirine,</w:t>
      </w:r>
      <w:r w:rsidRPr="00E94A93">
        <w:rPr>
          <w:szCs w:val="22"/>
          <w:lang w:val="mt-MT" w:bidi="th-TH"/>
        </w:rPr>
        <w:t xml:space="preserve"> rifabutin, glukocortikojdi, St. John's wort, pioglitazone) jistgħu jintużaw mad-doża rakkomandata ta’ </w:t>
      </w:r>
      <w:r w:rsidR="00F622CD">
        <w:rPr>
          <w:szCs w:val="22"/>
          <w:lang w:val="mt-MT" w:eastAsia="ko-KR"/>
        </w:rPr>
        <w:t>raltegravir</w:t>
      </w:r>
      <w:r w:rsidRPr="00E94A93">
        <w:rPr>
          <w:szCs w:val="22"/>
          <w:lang w:val="mt-MT" w:bidi="th-TH"/>
        </w:rPr>
        <w:t>.</w:t>
      </w:r>
    </w:p>
    <w:p w14:paraId="20B1949B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</w:p>
    <w:p w14:paraId="579EC484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szCs w:val="22"/>
          <w:lang w:val="mt-MT" w:bidi="th-TH"/>
        </w:rPr>
        <w:t xml:space="preserve">Għoti fl-istess </w:t>
      </w:r>
      <w:r w:rsidRPr="00E94A93">
        <w:rPr>
          <w:szCs w:val="22"/>
          <w:lang w:val="mt-MT" w:eastAsia="ko-KR" w:bidi="th-TH"/>
        </w:rPr>
        <w:t>ħin</w:t>
      </w:r>
      <w:r w:rsidRPr="00E94A93">
        <w:rPr>
          <w:szCs w:val="22"/>
          <w:lang w:val="mt-MT" w:bidi="th-TH"/>
        </w:rPr>
        <w:t xml:space="preserve"> ta’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bidi="th-TH"/>
        </w:rPr>
        <w:t>ma’ prodotti mediċinali oħra, magħrufin li huma inibituri qawwija ta’ UGT1A1 (</w:t>
      </w:r>
      <w:r w:rsidR="00990E5B">
        <w:rPr>
          <w:szCs w:val="22"/>
          <w:lang w:val="mt-MT" w:bidi="th-TH"/>
        </w:rPr>
        <w:t xml:space="preserve">eż. </w:t>
      </w:r>
      <w:r w:rsidRPr="00E94A93">
        <w:rPr>
          <w:szCs w:val="22"/>
          <w:lang w:val="mt-MT" w:bidi="th-TH"/>
        </w:rPr>
        <w:t xml:space="preserve">atazanavir) </w:t>
      </w:r>
      <w:r w:rsidR="00990E5B">
        <w:rPr>
          <w:szCs w:val="22"/>
          <w:lang w:val="mt-MT" w:bidi="th-TH"/>
        </w:rPr>
        <w:t>jistgħu</w:t>
      </w:r>
      <w:r w:rsidRPr="00E94A93">
        <w:rPr>
          <w:szCs w:val="22"/>
          <w:lang w:val="mt-MT" w:bidi="th-TH"/>
        </w:rPr>
        <w:t xml:space="preserve"> jgħollu l-livelli ta’ raltegravir fil-plażma. Impedituri UGT1A1 inqas potenti (eż. indinavir, saquinavir) jistgħu wkoll jgħollu l-livelli ta’ raltegravir fil-plażma, imma fuq firxa anqas meta mqabbla ma’ atazanavir. Barra minn hekk, tenofovir</w:t>
      </w:r>
      <w:r w:rsidR="00074B57" w:rsidRPr="00225AD6">
        <w:rPr>
          <w:lang w:val="mt-MT"/>
        </w:rPr>
        <w:t xml:space="preserve"> </w:t>
      </w:r>
      <w:r w:rsidR="00074B57" w:rsidRPr="00074B57">
        <w:rPr>
          <w:szCs w:val="22"/>
          <w:lang w:val="mt-MT" w:bidi="th-TH"/>
        </w:rPr>
        <w:t>disoproxil fumarate</w:t>
      </w:r>
      <w:r w:rsidRPr="00E94A93">
        <w:rPr>
          <w:szCs w:val="22"/>
          <w:lang w:val="mt-MT" w:bidi="th-TH"/>
        </w:rPr>
        <w:t xml:space="preserve"> jista’ jgħolli l-livelli ta’ raltegravir fil-plażma, madankollu, il-mekkaniżmu għal dan l-effett mhuwiex magħruf (ara Tabella </w:t>
      </w:r>
      <w:r w:rsidR="003156F7">
        <w:rPr>
          <w:szCs w:val="22"/>
          <w:lang w:val="mt-MT" w:bidi="th-TH"/>
        </w:rPr>
        <w:t>3</w:t>
      </w:r>
      <w:r w:rsidRPr="00E94A93">
        <w:rPr>
          <w:szCs w:val="22"/>
          <w:lang w:val="mt-MT" w:bidi="th-TH"/>
        </w:rPr>
        <w:t>). Mill-provi kliniċi, proporzjon kbir ta’ pazjenti użaw atazanavir u / jew tenofovir</w:t>
      </w:r>
      <w:r w:rsidR="00074B57" w:rsidRPr="00225AD6">
        <w:rPr>
          <w:lang w:val="mt-MT"/>
        </w:rPr>
        <w:t xml:space="preserve"> </w:t>
      </w:r>
      <w:r w:rsidR="00074B57" w:rsidRPr="00074B57">
        <w:rPr>
          <w:szCs w:val="22"/>
          <w:lang w:val="mt-MT" w:bidi="th-TH"/>
        </w:rPr>
        <w:t>disoproxil fumarate</w:t>
      </w:r>
      <w:r w:rsidRPr="00E94A93">
        <w:rPr>
          <w:szCs w:val="22"/>
          <w:lang w:val="mt-MT" w:bidi="th-TH"/>
        </w:rPr>
        <w:t xml:space="preserve">, it-tnejn li huma sustanzi li jirriżultaw f’żidiet fil-livelli ta’ raltegravir fil-plażma, fir-reġimi ta’ sfond ottimizzat. Il-profil tas-sigurtà osservat f’pazjenti li użaw atazanavir u / jew tenofovir </w:t>
      </w:r>
      <w:r w:rsidR="00074B57" w:rsidRPr="00074B57">
        <w:rPr>
          <w:szCs w:val="22"/>
          <w:lang w:val="mt-MT" w:bidi="th-TH"/>
        </w:rPr>
        <w:t>disoproxil fumarate</w:t>
      </w:r>
      <w:r w:rsidR="00074B57">
        <w:rPr>
          <w:szCs w:val="22"/>
          <w:lang w:val="mt-MT" w:bidi="th-TH"/>
        </w:rPr>
        <w:t xml:space="preserve"> </w:t>
      </w:r>
      <w:r w:rsidRPr="00E94A93">
        <w:rPr>
          <w:szCs w:val="22"/>
          <w:lang w:val="mt-MT" w:bidi="th-TH"/>
        </w:rPr>
        <w:t>kien ġeneralment simili għall-profil tas-sigurtà tal-pazjenti li ma użawx dawn is-</w:t>
      </w:r>
      <w:r w:rsidR="00990E5B">
        <w:rPr>
          <w:szCs w:val="22"/>
          <w:lang w:val="mt-MT" w:bidi="th-TH"/>
        </w:rPr>
        <w:t>sustanzi. Għalhekk</w:t>
      </w:r>
      <w:r w:rsidRPr="00E94A93">
        <w:rPr>
          <w:szCs w:val="22"/>
          <w:lang w:val="mt-MT" w:bidi="th-TH"/>
        </w:rPr>
        <w:t>, m’hemmx bżonn ta’ aġġustament fid-doża.</w:t>
      </w:r>
    </w:p>
    <w:p w14:paraId="00E5DD5D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0D69F15C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L-għoti flimkien ta’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ma’ antaċidi li fihom cations tal-metall divalenti jista’ jnaqqas l-assorbiment ta’ raltegravir permezz ta’ ‘chelation’, u dan jirriżulta fi tnaqqis fil-livelli tal-plasma ta’ raltegravir. It-teħid ta’ antaċidu tal-aluminju u tal-manjeżju fi żmien </w:t>
      </w:r>
      <w:r w:rsidR="00DB0CCF" w:rsidRPr="00E94A93">
        <w:rPr>
          <w:szCs w:val="22"/>
          <w:lang w:val="mt-MT"/>
        </w:rPr>
        <w:t>6 </w:t>
      </w:r>
      <w:r w:rsidR="00936817" w:rsidRPr="00E94A93">
        <w:rPr>
          <w:szCs w:val="22"/>
          <w:lang w:val="mt-MT"/>
        </w:rPr>
        <w:t xml:space="preserve">sigħat </w:t>
      </w:r>
      <w:r w:rsidRPr="00E94A93">
        <w:rPr>
          <w:szCs w:val="22"/>
          <w:lang w:val="mt-MT"/>
        </w:rPr>
        <w:t xml:space="preserve">minn meta jingħata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inaqqas b’mod sinifikanti l-livelli tal-plasma ta’ raltegravir. Għaldaqstant, l-għoti flimkien ta’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ma’ antaċidi li fihom l-aluminju u/jew manjeżju mhuwiex rakkomandat. L-għoti flimkien ta’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 xml:space="preserve">ma’ antaċidu tal-calcium carbonate naqqas il-livelli tal-plasma ta’ raltegravir; madankollu, din l-interazzjoni mhijiex meqjusa bħala li tagħmel sens mil-lat kliniku. Għaldaqstant, </w:t>
      </w:r>
      <w:r w:rsidRPr="00E94A93">
        <w:rPr>
          <w:szCs w:val="22"/>
          <w:lang w:val="mt-MT"/>
        </w:rPr>
        <w:lastRenderedPageBreak/>
        <w:t xml:space="preserve">meta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/>
        </w:rPr>
        <w:t>jingħata flimkien ma’ antaċidi li fihom calcium carbonate, ma jkun meħtieġ ebda aġġustament tad-doża.</w:t>
      </w:r>
    </w:p>
    <w:p w14:paraId="345D0F38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711DB08B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  <w:r w:rsidRPr="00E94A93">
        <w:rPr>
          <w:iCs/>
          <w:szCs w:val="22"/>
          <w:lang w:val="mt-MT"/>
        </w:rPr>
        <w:t xml:space="preserve">L-għoti ta’ </w:t>
      </w:r>
      <w:r w:rsidR="00F622CD">
        <w:rPr>
          <w:szCs w:val="22"/>
          <w:lang w:val="mt-MT" w:eastAsia="ko-KR"/>
        </w:rPr>
        <w:t>raltegravir</w:t>
      </w:r>
      <w:r w:rsidR="00F622CD" w:rsidRPr="00E94A93">
        <w:rPr>
          <w:szCs w:val="22"/>
          <w:lang w:val="mt-MT" w:eastAsia="ko-KR"/>
        </w:rPr>
        <w:t xml:space="preserve"> </w:t>
      </w:r>
      <w:r w:rsidRPr="00E94A93">
        <w:rPr>
          <w:iCs/>
          <w:szCs w:val="22"/>
          <w:lang w:val="mt-MT"/>
        </w:rPr>
        <w:t>flimkien ma’ sustanzi oħrajn li jżidu l-pH tal-istonku (</w:t>
      </w:r>
      <w:r w:rsidR="00990E5B">
        <w:rPr>
          <w:iCs/>
          <w:szCs w:val="22"/>
          <w:lang w:val="mt-MT"/>
        </w:rPr>
        <w:t xml:space="preserve">eż. </w:t>
      </w:r>
      <w:r w:rsidRPr="00E94A93">
        <w:rPr>
          <w:iCs/>
          <w:szCs w:val="22"/>
          <w:lang w:val="mt-MT"/>
        </w:rPr>
        <w:t>omeprazole u famotidine) jista’ jżid ir-rata ta’ assorbiment ta’ raltegravir u jwassal għal żieda fil-livelli ta’ raltegravir fil-plażma (ara Tabella </w:t>
      </w:r>
      <w:r w:rsidR="003156F7">
        <w:rPr>
          <w:iCs/>
          <w:szCs w:val="22"/>
          <w:lang w:val="mt-MT"/>
        </w:rPr>
        <w:t>3</w:t>
      </w:r>
      <w:r w:rsidRPr="00E94A93">
        <w:rPr>
          <w:iCs/>
          <w:szCs w:val="22"/>
          <w:lang w:val="mt-MT"/>
        </w:rPr>
        <w:t>). Il-profili ta’ sigurtà fis-sottogrupp ta’ pazjenti fil-provi ta’ Fażi III li kienu qed jieħdu impedituri tal-pompa tal-proton jew antagonisti ta’ H2 kienu komparabbli ma’ dawk li ma kinux qed jieħdu dawn l-antaċidi. Għalhekk</w:t>
      </w:r>
      <w:r w:rsidR="00F25250">
        <w:rPr>
          <w:iCs/>
          <w:szCs w:val="22"/>
          <w:lang w:val="mt-MT"/>
        </w:rPr>
        <w:t>,</w:t>
      </w:r>
      <w:r w:rsidRPr="00E94A93">
        <w:rPr>
          <w:iCs/>
          <w:szCs w:val="22"/>
          <w:lang w:val="mt-MT"/>
        </w:rPr>
        <w:t xml:space="preserve"> ma huwa meħtieġ l-ebda aġġustament fid-doża bl-użu ta’ impedituri tal-pompa tal-proton jew antagonisti ta’ H2.</w:t>
      </w:r>
    </w:p>
    <w:p w14:paraId="1B0ABAD9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iCs/>
          <w:szCs w:val="22"/>
          <w:lang w:val="mt-MT"/>
        </w:rPr>
      </w:pPr>
    </w:p>
    <w:p w14:paraId="05AED9BF" w14:textId="77777777" w:rsidR="006969FB" w:rsidRPr="00E94A93" w:rsidRDefault="002E77C6" w:rsidP="006A0FCF">
      <w:pPr>
        <w:keepNext/>
        <w:spacing w:line="240" w:lineRule="auto"/>
        <w:rPr>
          <w:rFonts w:eastAsia="MS Mincho"/>
          <w:szCs w:val="22"/>
          <w:lang w:val="mt-MT"/>
        </w:rPr>
      </w:pPr>
      <w:r w:rsidRPr="00E94A93">
        <w:rPr>
          <w:snapToGrid w:val="0"/>
          <w:szCs w:val="24"/>
          <w:lang w:val="mt-MT"/>
        </w:rPr>
        <w:t>L-is</w:t>
      </w:r>
      <w:r w:rsidR="006969FB" w:rsidRPr="00E94A93">
        <w:rPr>
          <w:snapToGrid w:val="0"/>
          <w:szCs w:val="24"/>
          <w:lang w:val="mt-MT"/>
        </w:rPr>
        <w:t xml:space="preserve">tudji ta’ interazzjoni </w:t>
      </w:r>
      <w:r w:rsidRPr="00E94A93">
        <w:rPr>
          <w:snapToGrid w:val="0"/>
          <w:szCs w:val="24"/>
          <w:lang w:val="mt-MT"/>
        </w:rPr>
        <w:t xml:space="preserve">kollha </w:t>
      </w:r>
      <w:r w:rsidR="006969FB" w:rsidRPr="00E94A93">
        <w:rPr>
          <w:snapToGrid w:val="0"/>
          <w:szCs w:val="24"/>
          <w:lang w:val="mt-MT"/>
        </w:rPr>
        <w:t>twettqu f’adulti.</w:t>
      </w:r>
    </w:p>
    <w:p w14:paraId="1FE42FBB" w14:textId="77777777" w:rsidR="006969FB" w:rsidRPr="00E94A93" w:rsidRDefault="006969FB" w:rsidP="006A0FCF">
      <w:pPr>
        <w:keepNext/>
        <w:spacing w:line="240" w:lineRule="auto"/>
        <w:rPr>
          <w:rFonts w:eastAsia="MS Mincho"/>
          <w:szCs w:val="22"/>
          <w:lang w:val="mt-MT"/>
        </w:rPr>
      </w:pPr>
    </w:p>
    <w:p w14:paraId="1007ED62" w14:textId="77777777" w:rsidR="006969FB" w:rsidRPr="00E94A93" w:rsidRDefault="006969FB" w:rsidP="006A0FCF">
      <w:pPr>
        <w:keepNext/>
        <w:widowControl w:val="0"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Tabella </w:t>
      </w:r>
      <w:r w:rsidR="003156F7">
        <w:rPr>
          <w:b/>
          <w:bCs/>
          <w:szCs w:val="22"/>
          <w:lang w:val="mt-MT"/>
        </w:rPr>
        <w:t>3</w:t>
      </w:r>
    </w:p>
    <w:p w14:paraId="1B2A70EA" w14:textId="77777777" w:rsidR="006969FB" w:rsidRPr="00E94A93" w:rsidRDefault="006969FB" w:rsidP="006A0FCF">
      <w:pPr>
        <w:keepNext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Tagħrif dwar l-Interazzjonijiet Farmakokinetiċi fl-Adulti</w:t>
      </w:r>
    </w:p>
    <w:p w14:paraId="463A9035" w14:textId="77777777" w:rsidR="006969FB" w:rsidRPr="00E94A93" w:rsidRDefault="006969FB" w:rsidP="006A0FCF">
      <w:pPr>
        <w:keepNext/>
        <w:autoSpaceDE w:val="0"/>
        <w:autoSpaceDN w:val="0"/>
        <w:adjustRightInd w:val="0"/>
        <w:spacing w:line="240" w:lineRule="auto"/>
        <w:rPr>
          <w:sz w:val="20"/>
          <w:lang w:val="mt-MT"/>
        </w:rPr>
      </w:pPr>
    </w:p>
    <w:tbl>
      <w:tblPr>
        <w:tblW w:w="8871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758"/>
        <w:gridCol w:w="2733"/>
      </w:tblGrid>
      <w:tr w:rsidR="006969FB" w:rsidRPr="002D519C" w14:paraId="2B9F36E4" w14:textId="77777777" w:rsidTr="00A97C6E">
        <w:trPr>
          <w:cantSplit/>
          <w:tblHeader/>
        </w:trPr>
        <w:tc>
          <w:tcPr>
            <w:tcW w:w="3380" w:type="dxa"/>
          </w:tcPr>
          <w:p w14:paraId="4FBB1ADE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Prodotti mediċinali </w:t>
            </w:r>
            <w:r w:rsidR="00EB620A">
              <w:rPr>
                <w:b/>
                <w:bCs/>
                <w:sz w:val="21"/>
                <w:szCs w:val="21"/>
                <w:lang w:val="mt-MT"/>
              </w:rPr>
              <w:t xml:space="preserve">skont 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t>il-qasam terapewtiku</w:t>
            </w:r>
          </w:p>
          <w:p w14:paraId="580299C7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76D24D0B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Interazzjoni</w:t>
            </w:r>
          </w:p>
          <w:p w14:paraId="7CE29275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iCs/>
                <w:sz w:val="21"/>
                <w:szCs w:val="21"/>
                <w:lang w:val="mt-MT"/>
              </w:rPr>
            </w:pPr>
            <w:r w:rsidRPr="00E94A93">
              <w:rPr>
                <w:iCs/>
                <w:sz w:val="21"/>
                <w:szCs w:val="21"/>
                <w:lang w:val="mt-MT"/>
              </w:rPr>
              <w:t>(mekkaniżmu, jekk magħruf)</w:t>
            </w:r>
          </w:p>
        </w:tc>
        <w:tc>
          <w:tcPr>
            <w:tcW w:w="2733" w:type="dxa"/>
          </w:tcPr>
          <w:p w14:paraId="1B198F43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Rakkomandazzjonijiet </w:t>
            </w:r>
          </w:p>
          <w:p w14:paraId="3E99C173" w14:textId="77777777" w:rsidR="006969FB" w:rsidRPr="00E94A93" w:rsidRDefault="006969FB" w:rsidP="00801AF3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dwar l-għoti fl-istess ħin</w:t>
            </w:r>
          </w:p>
        </w:tc>
      </w:tr>
      <w:tr w:rsidR="006969FB" w:rsidRPr="00E94A93" w14:paraId="05C184B3" w14:textId="77777777" w:rsidTr="00A97C6E">
        <w:trPr>
          <w:cantSplit/>
        </w:trPr>
        <w:tc>
          <w:tcPr>
            <w:tcW w:w="8871" w:type="dxa"/>
            <w:gridSpan w:val="3"/>
          </w:tcPr>
          <w:p w14:paraId="160981B4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ANTIRETROVIRALI</w:t>
            </w:r>
          </w:p>
        </w:tc>
      </w:tr>
      <w:tr w:rsidR="006969FB" w:rsidRPr="00E94A93" w14:paraId="373A27B9" w14:textId="77777777" w:rsidTr="00A97C6E">
        <w:trPr>
          <w:cantSplit/>
        </w:trPr>
        <w:tc>
          <w:tcPr>
            <w:tcW w:w="8871" w:type="dxa"/>
            <w:gridSpan w:val="3"/>
          </w:tcPr>
          <w:p w14:paraId="6C0C843E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Inibituri protease (PI)</w:t>
            </w:r>
          </w:p>
        </w:tc>
      </w:tr>
      <w:tr w:rsidR="006969FB" w:rsidRPr="002D519C" w14:paraId="0543ADB5" w14:textId="77777777" w:rsidTr="00A97C6E">
        <w:trPr>
          <w:cantSplit/>
        </w:trPr>
        <w:tc>
          <w:tcPr>
            <w:tcW w:w="3380" w:type="dxa"/>
          </w:tcPr>
          <w:p w14:paraId="4D12BEF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atazanavir /ritonavir</w:t>
            </w:r>
          </w:p>
          <w:p w14:paraId="6334227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  <w:p w14:paraId="621B96F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577C144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41%</w:t>
            </w:r>
          </w:p>
          <w:p w14:paraId="4E2262E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77%</w:t>
            </w:r>
          </w:p>
          <w:p w14:paraId="1839D8F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24%</w:t>
            </w:r>
          </w:p>
          <w:p w14:paraId="7E46594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BDB937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(inibizzjoni ta’ UGT1A1)</w:t>
            </w:r>
          </w:p>
        </w:tc>
        <w:tc>
          <w:tcPr>
            <w:tcW w:w="2733" w:type="dxa"/>
          </w:tcPr>
          <w:p w14:paraId="61B52F8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7EEDD65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6969FB" w:rsidRPr="002D519C" w14:paraId="48E3E6BF" w14:textId="77777777" w:rsidTr="00A97C6E">
        <w:trPr>
          <w:cantSplit/>
        </w:trPr>
        <w:tc>
          <w:tcPr>
            <w:tcW w:w="3380" w:type="dxa"/>
          </w:tcPr>
          <w:p w14:paraId="106BA8F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tipranavir /ritonavir</w:t>
            </w:r>
          </w:p>
          <w:p w14:paraId="0D3CAAC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  <w:p w14:paraId="6B71230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6E58E7D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24%</w:t>
            </w:r>
          </w:p>
          <w:p w14:paraId="63C2A3A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55%</w:t>
            </w:r>
          </w:p>
          <w:p w14:paraId="3D0C3BD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18%</w:t>
            </w:r>
          </w:p>
          <w:p w14:paraId="195FA31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500348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73EBAEA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339727F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6969FB" w:rsidRPr="0050280F" w14:paraId="3802206C" w14:textId="77777777" w:rsidTr="00A97C6E">
        <w:trPr>
          <w:cantSplit/>
        </w:trPr>
        <w:tc>
          <w:tcPr>
            <w:tcW w:w="8871" w:type="dxa"/>
            <w:gridSpan w:val="3"/>
          </w:tcPr>
          <w:p w14:paraId="6A180EF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t>Non-nucleoside reverse transcriptase inhibitors (NNRTIs)</w:t>
            </w:r>
          </w:p>
        </w:tc>
      </w:tr>
      <w:tr w:rsidR="006969FB" w:rsidRPr="002D519C" w14:paraId="694D1D63" w14:textId="77777777" w:rsidTr="00A97C6E">
        <w:trPr>
          <w:cantSplit/>
        </w:trPr>
        <w:tc>
          <w:tcPr>
            <w:tcW w:w="3380" w:type="dxa"/>
          </w:tcPr>
          <w:p w14:paraId="44A2A62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efavirenz</w:t>
            </w:r>
          </w:p>
          <w:p w14:paraId="2ECCF49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  <w:p w14:paraId="07D1320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  <w:tc>
          <w:tcPr>
            <w:tcW w:w="2758" w:type="dxa"/>
          </w:tcPr>
          <w:p w14:paraId="7F7A290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36%</w:t>
            </w:r>
          </w:p>
          <w:p w14:paraId="0C862CD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21%</w:t>
            </w:r>
          </w:p>
          <w:p w14:paraId="12723E3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36%</w:t>
            </w:r>
          </w:p>
          <w:p w14:paraId="43CAB51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529190F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35731F4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1C83046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6969FB" w:rsidRPr="002D519C" w14:paraId="68D47BE7" w14:textId="77777777" w:rsidTr="00A97C6E">
        <w:trPr>
          <w:cantSplit/>
        </w:trPr>
        <w:tc>
          <w:tcPr>
            <w:tcW w:w="3380" w:type="dxa"/>
          </w:tcPr>
          <w:p w14:paraId="4E6D58B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etravirine</w:t>
            </w:r>
          </w:p>
          <w:p w14:paraId="53F1916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7564720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2977BE0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34%</w:t>
            </w:r>
          </w:p>
          <w:p w14:paraId="71C0F43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11%</w:t>
            </w:r>
          </w:p>
          <w:p w14:paraId="1265E99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ABF8A1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  <w:p w14:paraId="512189B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EAC366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etravirine AUC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7FAECA0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etravirine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17%</w:t>
            </w:r>
          </w:p>
          <w:p w14:paraId="6F886CF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etravirine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D"/>
            </w:r>
            <w:r w:rsidRPr="00E94A93">
              <w:rPr>
                <w:sz w:val="21"/>
                <w:szCs w:val="21"/>
                <w:lang w:val="mt-MT"/>
              </w:rPr>
              <w:t> 4%</w:t>
            </w:r>
          </w:p>
        </w:tc>
        <w:tc>
          <w:tcPr>
            <w:tcW w:w="2733" w:type="dxa"/>
          </w:tcPr>
          <w:p w14:paraId="5FCA240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etravirine.</w:t>
            </w:r>
          </w:p>
        </w:tc>
      </w:tr>
      <w:tr w:rsidR="006969FB" w:rsidRPr="00E94A93" w14:paraId="7ABB4660" w14:textId="77777777" w:rsidTr="00A97C6E">
        <w:trPr>
          <w:cantSplit/>
        </w:trPr>
        <w:tc>
          <w:tcPr>
            <w:tcW w:w="8871" w:type="dxa"/>
            <w:gridSpan w:val="3"/>
          </w:tcPr>
          <w:p w14:paraId="3AA22D93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sz w:val="21"/>
                <w:szCs w:val="21"/>
                <w:lang w:val="mt-MT"/>
              </w:rPr>
              <w:lastRenderedPageBreak/>
              <w:t>Nucleoside/tide reverse transcriptase inhibitors</w:t>
            </w:r>
          </w:p>
        </w:tc>
      </w:tr>
      <w:tr w:rsidR="006969FB" w:rsidRPr="002D519C" w14:paraId="3C22C80F" w14:textId="77777777" w:rsidTr="00A97C6E">
        <w:trPr>
          <w:cantSplit/>
        </w:trPr>
        <w:tc>
          <w:tcPr>
            <w:tcW w:w="3380" w:type="dxa"/>
          </w:tcPr>
          <w:p w14:paraId="7D87D93E" w14:textId="77777777" w:rsidR="006969FB" w:rsidRPr="00E94A93" w:rsidRDefault="00074B57" w:rsidP="00A97C6E">
            <w:pPr>
              <w:autoSpaceDE w:val="0"/>
              <w:autoSpaceDN w:val="0"/>
              <w:adjustRightInd w:val="0"/>
              <w:spacing w:line="240" w:lineRule="auto"/>
              <w:ind w:left="215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T</w:t>
            </w:r>
            <w:r w:rsidR="006969FB" w:rsidRPr="00E94A93">
              <w:rPr>
                <w:b/>
                <w:sz w:val="21"/>
                <w:szCs w:val="21"/>
                <w:lang w:val="mt-MT"/>
              </w:rPr>
              <w:t>enofovir</w:t>
            </w:r>
            <w:r>
              <w:rPr>
                <w:b/>
                <w:sz w:val="21"/>
                <w:szCs w:val="21"/>
                <w:lang w:val="mt-MT"/>
              </w:rPr>
              <w:t xml:space="preserve"> </w:t>
            </w:r>
            <w:r w:rsidRPr="00074B57">
              <w:rPr>
                <w:b/>
                <w:sz w:val="21"/>
                <w:szCs w:val="21"/>
                <w:lang w:val="mt-MT"/>
              </w:rPr>
              <w:t>disoproxil fumarate</w:t>
            </w:r>
          </w:p>
          <w:p w14:paraId="5FA60FD7" w14:textId="77777777" w:rsidR="006969FB" w:rsidRPr="00E94A93" w:rsidRDefault="006969FB" w:rsidP="00A97C6E">
            <w:pPr>
              <w:autoSpaceDE w:val="0"/>
              <w:autoSpaceDN w:val="0"/>
              <w:adjustRightInd w:val="0"/>
              <w:spacing w:line="240" w:lineRule="auto"/>
              <w:ind w:left="215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00BA8FBD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49%</w:t>
            </w:r>
          </w:p>
          <w:p w14:paraId="1028F6F7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3%</w:t>
            </w:r>
          </w:p>
          <w:p w14:paraId="0E972924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↑64%</w:t>
            </w:r>
          </w:p>
          <w:p w14:paraId="58120D07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  <w:p w14:paraId="478A978D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(il-mekkaniżmu</w:t>
            </w:r>
            <w:r w:rsidR="00EB620A">
              <w:rPr>
                <w:sz w:val="21"/>
                <w:szCs w:val="21"/>
                <w:lang w:val="mt-MT"/>
              </w:rPr>
              <w:t xml:space="preserve"> tal-</w:t>
            </w:r>
            <w:r w:rsidRPr="00E94A93">
              <w:rPr>
                <w:sz w:val="21"/>
                <w:szCs w:val="21"/>
                <w:lang w:val="mt-MT"/>
              </w:rPr>
              <w:t>interazzjoni mhux magħruf)</w:t>
            </w:r>
          </w:p>
          <w:p w14:paraId="2AE4E1D4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9B8412F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</w:t>
            </w:r>
            <w:r w:rsidR="00074B57" w:rsidRPr="00074B57">
              <w:rPr>
                <w:sz w:val="21"/>
                <w:szCs w:val="21"/>
                <w:lang w:val="mt-MT"/>
              </w:rPr>
              <w:t>disoproxil fumarate</w:t>
            </w:r>
            <w:r w:rsidR="00074B57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10%</w:t>
            </w:r>
          </w:p>
          <w:p w14:paraId="1CA96046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</w:t>
            </w:r>
            <w:r w:rsidR="00074B57" w:rsidRPr="00074B57">
              <w:rPr>
                <w:sz w:val="21"/>
                <w:szCs w:val="21"/>
                <w:lang w:val="mt-MT"/>
              </w:rPr>
              <w:t>disoproxil fumarate</w:t>
            </w:r>
            <w:r w:rsidR="00074B57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24hr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13%</w:t>
            </w:r>
          </w:p>
          <w:p w14:paraId="28DF19C0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tenofovir </w:t>
            </w:r>
            <w:r w:rsidR="00074B57" w:rsidRPr="00074B57">
              <w:rPr>
                <w:sz w:val="21"/>
                <w:szCs w:val="21"/>
                <w:lang w:val="mt-MT"/>
              </w:rPr>
              <w:t>disoproxil fumarate</w:t>
            </w:r>
            <w:r w:rsidR="00074B57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↓23%</w:t>
            </w:r>
          </w:p>
        </w:tc>
        <w:tc>
          <w:tcPr>
            <w:tcW w:w="2733" w:type="dxa"/>
          </w:tcPr>
          <w:p w14:paraId="11EB96B2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tenofovir disoproxil fumarate.</w:t>
            </w:r>
          </w:p>
          <w:p w14:paraId="1600EA22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</w:tc>
      </w:tr>
      <w:tr w:rsidR="006969FB" w:rsidRPr="00E94A93" w14:paraId="3FADDD5D" w14:textId="77777777" w:rsidTr="00A97C6E">
        <w:trPr>
          <w:cantSplit/>
        </w:trPr>
        <w:tc>
          <w:tcPr>
            <w:tcW w:w="3380" w:type="dxa"/>
          </w:tcPr>
          <w:p w14:paraId="1D61B9A6" w14:textId="77777777" w:rsidR="006969FB" w:rsidRPr="00E94A93" w:rsidRDefault="006969FB" w:rsidP="00A97C6E">
            <w:pPr>
              <w:keepNext/>
              <w:autoSpaceDE w:val="0"/>
              <w:autoSpaceDN w:val="0"/>
              <w:adjustRightInd w:val="0"/>
              <w:spacing w:line="240" w:lineRule="auto"/>
              <w:ind w:left="215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Inibituri </w:t>
            </w:r>
            <w:smartTag w:uri="urn:schemas-microsoft-com:office:smarttags" w:element="stockticker">
              <w:r w:rsidRPr="00E94A93">
                <w:rPr>
                  <w:i/>
                  <w:iCs/>
                  <w:sz w:val="21"/>
                  <w:szCs w:val="21"/>
                  <w:lang w:val="mt-MT"/>
                </w:rPr>
                <w:t>CCR</w:t>
              </w:r>
            </w:smartTag>
            <w:r w:rsidRPr="00E94A93">
              <w:rPr>
                <w:i/>
                <w:iCs/>
                <w:sz w:val="21"/>
                <w:szCs w:val="21"/>
                <w:lang w:val="mt-MT"/>
              </w:rPr>
              <w:t>5</w:t>
            </w:r>
          </w:p>
        </w:tc>
        <w:tc>
          <w:tcPr>
            <w:tcW w:w="2758" w:type="dxa"/>
          </w:tcPr>
          <w:p w14:paraId="491BD2BF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4B70C121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6969FB" w:rsidRPr="002D519C" w14:paraId="02F19B8F" w14:textId="77777777" w:rsidTr="00A97C6E">
        <w:trPr>
          <w:cantSplit/>
        </w:trPr>
        <w:tc>
          <w:tcPr>
            <w:tcW w:w="3380" w:type="dxa"/>
          </w:tcPr>
          <w:p w14:paraId="0C12127A" w14:textId="77777777" w:rsidR="006969FB" w:rsidRPr="00E94A93" w:rsidRDefault="006969FB" w:rsidP="00A97C6E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maraviroc</w:t>
            </w:r>
          </w:p>
          <w:p w14:paraId="2C5B960F" w14:textId="77777777" w:rsidR="006969FB" w:rsidRPr="00E94A93" w:rsidRDefault="006969FB" w:rsidP="00AD2F6D">
            <w:pPr>
              <w:keepNext/>
              <w:autoSpaceDE w:val="0"/>
              <w:autoSpaceDN w:val="0"/>
              <w:adjustRightInd w:val="0"/>
              <w:spacing w:line="240" w:lineRule="auto"/>
              <w:ind w:left="218"/>
              <w:rPr>
                <w:i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509878B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37%</w:t>
            </w:r>
          </w:p>
          <w:p w14:paraId="045BF85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28%</w:t>
            </w:r>
          </w:p>
          <w:p w14:paraId="5752349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33%</w:t>
            </w:r>
          </w:p>
          <w:p w14:paraId="07B82D5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</w:p>
          <w:p w14:paraId="3FAF599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(mekkaniżmu ta’ interazzjoni mhux magħruf)</w:t>
            </w:r>
          </w:p>
          <w:p w14:paraId="450BBAA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E05AF7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maraviroc AUC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14%</w:t>
            </w:r>
          </w:p>
          <w:p w14:paraId="6B28D3D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maraviroc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0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18541C74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maraviroc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↓ 21%</w:t>
            </w:r>
          </w:p>
        </w:tc>
        <w:tc>
          <w:tcPr>
            <w:tcW w:w="2733" w:type="dxa"/>
          </w:tcPr>
          <w:p w14:paraId="6DD441EA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maraviroc.</w:t>
            </w:r>
          </w:p>
        </w:tc>
      </w:tr>
      <w:tr w:rsidR="006969FB" w:rsidRPr="00E94A93" w14:paraId="4E148498" w14:textId="77777777" w:rsidTr="00A97C6E">
        <w:trPr>
          <w:cantSplit/>
        </w:trPr>
        <w:tc>
          <w:tcPr>
            <w:tcW w:w="3380" w:type="dxa"/>
          </w:tcPr>
          <w:p w14:paraId="09E95FA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 xml:space="preserve">ANTIVIRALI KONTRA HCV </w:t>
            </w:r>
          </w:p>
        </w:tc>
        <w:tc>
          <w:tcPr>
            <w:tcW w:w="2758" w:type="dxa"/>
          </w:tcPr>
          <w:p w14:paraId="5906F43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7AD4BAF0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6969FB" w:rsidRPr="008053A8" w14:paraId="3BF62DED" w14:textId="77777777" w:rsidTr="00A97C6E">
        <w:trPr>
          <w:cantSplit/>
        </w:trPr>
        <w:tc>
          <w:tcPr>
            <w:tcW w:w="3380" w:type="dxa"/>
          </w:tcPr>
          <w:p w14:paraId="042F9B5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Inibituri ta’ protease </w:t>
            </w:r>
            <w:r w:rsidRPr="00E94A93">
              <w:rPr>
                <w:i/>
                <w:sz w:val="21"/>
                <w:szCs w:val="21"/>
                <w:lang w:val="mt-MT"/>
              </w:rPr>
              <w:t xml:space="preserve">(PI - </w:t>
            </w:r>
            <w:r w:rsidRPr="00E94A93">
              <w:rPr>
                <w:i/>
                <w:iCs/>
                <w:sz w:val="21"/>
                <w:szCs w:val="21"/>
                <w:lang w:val="mt-MT"/>
              </w:rPr>
              <w:t>protease inhibitors</w:t>
            </w:r>
            <w:r w:rsidRPr="00E94A93">
              <w:rPr>
                <w:i/>
                <w:sz w:val="21"/>
                <w:szCs w:val="21"/>
                <w:lang w:val="mt-MT"/>
              </w:rPr>
              <w:t>)</w:t>
            </w:r>
            <w:r w:rsidRPr="00E94A93">
              <w:rPr>
                <w:i/>
                <w:iCs/>
                <w:sz w:val="21"/>
                <w:szCs w:val="21"/>
                <w:lang w:val="mt-MT"/>
              </w:rPr>
              <w:t xml:space="preserve"> NS3/4A </w:t>
            </w:r>
          </w:p>
        </w:tc>
        <w:tc>
          <w:tcPr>
            <w:tcW w:w="2758" w:type="dxa"/>
          </w:tcPr>
          <w:p w14:paraId="3167A74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70886777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6969FB" w:rsidRPr="002D519C" w14:paraId="5B0639F6" w14:textId="77777777" w:rsidTr="00A97C6E">
        <w:trPr>
          <w:cantSplit/>
        </w:trPr>
        <w:tc>
          <w:tcPr>
            <w:tcW w:w="3380" w:type="dxa"/>
          </w:tcPr>
          <w:p w14:paraId="6E4CB3F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boceprevir</w:t>
            </w:r>
          </w:p>
          <w:p w14:paraId="0F9FEC0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83" w:hanging="83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</w:tc>
        <w:tc>
          <w:tcPr>
            <w:tcW w:w="2758" w:type="dxa"/>
          </w:tcPr>
          <w:p w14:paraId="052ED3D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 4%</w:t>
            </w:r>
          </w:p>
          <w:p w14:paraId="708185E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25%</w:t>
            </w:r>
          </w:p>
          <w:p w14:paraId="33FB65A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D"/>
            </w:r>
            <w:r w:rsidRPr="00E94A93">
              <w:rPr>
                <w:sz w:val="21"/>
                <w:szCs w:val="21"/>
                <w:lang w:val="mt-MT"/>
              </w:rPr>
              <w:t> 11%</w:t>
            </w:r>
          </w:p>
          <w:p w14:paraId="4E77BD6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2AA6E1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(mekkaniżmu ta’ interazzjoni mhux magħruf)</w:t>
            </w:r>
          </w:p>
        </w:tc>
        <w:tc>
          <w:tcPr>
            <w:tcW w:w="2733" w:type="dxa"/>
          </w:tcPr>
          <w:p w14:paraId="3F4F29E0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boceprevir.</w:t>
            </w:r>
          </w:p>
        </w:tc>
      </w:tr>
      <w:tr w:rsidR="006969FB" w:rsidRPr="00E94A93" w14:paraId="735A4987" w14:textId="77777777" w:rsidTr="00A97C6E">
        <w:trPr>
          <w:cantSplit/>
        </w:trPr>
        <w:tc>
          <w:tcPr>
            <w:tcW w:w="8871" w:type="dxa"/>
            <w:gridSpan w:val="3"/>
          </w:tcPr>
          <w:p w14:paraId="18EA661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ANTIMIKROBIĊI</w:t>
            </w:r>
          </w:p>
        </w:tc>
      </w:tr>
      <w:tr w:rsidR="006969FB" w:rsidRPr="00E94A93" w14:paraId="14881016" w14:textId="77777777" w:rsidTr="00A97C6E">
        <w:trPr>
          <w:cantSplit/>
        </w:trPr>
        <w:tc>
          <w:tcPr>
            <w:tcW w:w="8871" w:type="dxa"/>
            <w:gridSpan w:val="3"/>
          </w:tcPr>
          <w:p w14:paraId="69C3B87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i/>
                <w:sz w:val="21"/>
                <w:szCs w:val="21"/>
                <w:lang w:val="mt-MT"/>
              </w:rPr>
            </w:pPr>
            <w:r w:rsidRPr="00E94A93">
              <w:rPr>
                <w:bCs/>
                <w:i/>
                <w:sz w:val="21"/>
                <w:szCs w:val="21"/>
                <w:lang w:val="mt-MT"/>
              </w:rPr>
              <w:t>Antimikobatteriċi</w:t>
            </w:r>
          </w:p>
        </w:tc>
      </w:tr>
      <w:tr w:rsidR="006969FB" w:rsidRPr="002D519C" w14:paraId="47078956" w14:textId="77777777" w:rsidTr="00A97C6E">
        <w:trPr>
          <w:cantSplit/>
        </w:trPr>
        <w:tc>
          <w:tcPr>
            <w:tcW w:w="3380" w:type="dxa"/>
          </w:tcPr>
          <w:p w14:paraId="42DDDC9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rifampicin</w:t>
            </w:r>
          </w:p>
          <w:p w14:paraId="546409A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218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</w:tc>
        <w:tc>
          <w:tcPr>
            <w:tcW w:w="2758" w:type="dxa"/>
          </w:tcPr>
          <w:p w14:paraId="1CD26CF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40%</w:t>
            </w:r>
          </w:p>
          <w:p w14:paraId="4FAADC6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61%</w:t>
            </w:r>
          </w:p>
          <w:p w14:paraId="68D7313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38%</w:t>
            </w:r>
          </w:p>
          <w:p w14:paraId="2288E3B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89525F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(induzzjoni ta’ UGT1A1)</w:t>
            </w:r>
          </w:p>
        </w:tc>
        <w:tc>
          <w:tcPr>
            <w:tcW w:w="2733" w:type="dxa"/>
          </w:tcPr>
          <w:p w14:paraId="0CDF6FC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Rifampicin inaqqas il-livelli ta’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fil-plażma. </w:t>
            </w:r>
          </w:p>
          <w:p w14:paraId="72D0959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Jekk l-għoti fl-istess ħin ma’ rifampicin ikun inevitabbli, l-irduppjar tad-doża ta’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 xml:space="preserve">jista’ jiġi kkunsidrat (ara </w:t>
            </w:r>
            <w:r w:rsidR="007519FB">
              <w:rPr>
                <w:sz w:val="21"/>
                <w:szCs w:val="21"/>
                <w:lang w:val="mt-MT"/>
              </w:rPr>
              <w:t>sezzjoni </w:t>
            </w:r>
            <w:r w:rsidRPr="00E94A93">
              <w:rPr>
                <w:sz w:val="21"/>
                <w:szCs w:val="21"/>
                <w:lang w:val="mt-MT"/>
              </w:rPr>
              <w:t>4.4).</w:t>
            </w:r>
          </w:p>
        </w:tc>
      </w:tr>
      <w:tr w:rsidR="006969FB" w:rsidRPr="00E94A93" w14:paraId="53309E29" w14:textId="77777777" w:rsidTr="00A97C6E">
        <w:trPr>
          <w:cantSplit/>
        </w:trPr>
        <w:tc>
          <w:tcPr>
            <w:tcW w:w="8871" w:type="dxa"/>
            <w:gridSpan w:val="3"/>
          </w:tcPr>
          <w:p w14:paraId="072C8D2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SEDATTIV</w:t>
            </w:r>
          </w:p>
        </w:tc>
      </w:tr>
      <w:tr w:rsidR="006969FB" w:rsidRPr="002D519C" w14:paraId="5E5F6496" w14:textId="77777777" w:rsidTr="00A97C6E">
        <w:trPr>
          <w:cantSplit/>
        </w:trPr>
        <w:tc>
          <w:tcPr>
            <w:tcW w:w="3380" w:type="dxa"/>
          </w:tcPr>
          <w:p w14:paraId="0B30682F" w14:textId="77777777" w:rsidR="006969FB" w:rsidRPr="00E94A93" w:rsidRDefault="006969FB" w:rsidP="006A0FCF">
            <w:pPr>
              <w:tabs>
                <w:tab w:val="clear" w:pos="567"/>
                <w:tab w:val="left" w:pos="195"/>
              </w:tabs>
              <w:autoSpaceDE w:val="0"/>
              <w:autoSpaceDN w:val="0"/>
              <w:adjustRightInd w:val="0"/>
              <w:spacing w:line="240" w:lineRule="auto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lastRenderedPageBreak/>
              <w:tab/>
              <w:t>midazolam</w:t>
            </w:r>
          </w:p>
          <w:p w14:paraId="5B198C0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195" w:firstLine="23"/>
              <w:rPr>
                <w:bCs/>
                <w:i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7E1D777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midazolam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8%</w:t>
            </w:r>
          </w:p>
          <w:p w14:paraId="4B7C7C9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midazolam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↑3%</w:t>
            </w:r>
          </w:p>
          <w:p w14:paraId="01C4E34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9510C7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3558F97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midazolam.</w:t>
            </w:r>
          </w:p>
          <w:p w14:paraId="31683EB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73A306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Dawn ir-riżultati jindikaw li raltegravir mhuwiex provokatur jew inibitur ta’ CYP3A4, u għalhekk raltegravir mhuwiex mistenni li jaffettwa l-farmakokinetiċi ta’ prodotti mediċinali li huma sottostrati ta’ CYP3A4.</w:t>
            </w:r>
          </w:p>
        </w:tc>
      </w:tr>
      <w:tr w:rsidR="006969FB" w:rsidRPr="00E94A93" w14:paraId="5A31533E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3"/>
          </w:tcPr>
          <w:p w14:paraId="0CA2BCCA" w14:textId="77777777" w:rsidR="006969FB" w:rsidRPr="00E94A93" w:rsidRDefault="006969FB" w:rsidP="00A97C6E">
            <w:pPr>
              <w:keepNext/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ANTAĊIDI TAL-CATION TAL-METALL</w:t>
            </w:r>
          </w:p>
        </w:tc>
      </w:tr>
      <w:tr w:rsidR="006969FB" w:rsidRPr="002D519C" w14:paraId="78948F9E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315364C4" w14:textId="77777777" w:rsidR="006969FB" w:rsidRPr="00E94A93" w:rsidRDefault="006969FB" w:rsidP="00A97C6E">
            <w:pPr>
              <w:keepNext/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tal-aluminium u magnesium hydroxide</w:t>
            </w:r>
          </w:p>
          <w:p w14:paraId="674D749D" w14:textId="77777777" w:rsidR="006969FB" w:rsidRPr="00E94A93" w:rsidRDefault="006969FB" w:rsidP="00A97C6E">
            <w:pPr>
              <w:keepNext/>
              <w:spacing w:line="240" w:lineRule="auto"/>
              <w:ind w:left="229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217F9AD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49%</w:t>
            </w:r>
          </w:p>
          <w:p w14:paraId="3763912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63%</w:t>
            </w:r>
          </w:p>
          <w:p w14:paraId="01C472B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44%</w:t>
            </w:r>
          </w:p>
          <w:p w14:paraId="68719F6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9FC68B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sagħtejn qabel raltegravir</w:t>
            </w:r>
          </w:p>
          <w:p w14:paraId="134922F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51%</w:t>
            </w:r>
          </w:p>
          <w:p w14:paraId="77CF67A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56%</w:t>
            </w:r>
          </w:p>
          <w:p w14:paraId="6AC91AA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51%</w:t>
            </w:r>
          </w:p>
          <w:p w14:paraId="4011865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7B5A83B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sagħtejn qabel raltegravir</w:t>
            </w:r>
          </w:p>
          <w:p w14:paraId="5A7B65A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30%</w:t>
            </w:r>
          </w:p>
          <w:p w14:paraId="4AF7D32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57%</w:t>
            </w:r>
          </w:p>
          <w:p w14:paraId="206C089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24%</w:t>
            </w:r>
          </w:p>
          <w:p w14:paraId="6B931E2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05F914C4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6 sigħat qabel raltegravir</w:t>
            </w:r>
          </w:p>
          <w:p w14:paraId="3F9E5F12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13%</w:t>
            </w:r>
          </w:p>
          <w:p w14:paraId="39B21466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50%</w:t>
            </w:r>
          </w:p>
          <w:p w14:paraId="7FC5653E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52C9F3B5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28974E15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u w:val="single"/>
                <w:lang w:val="mt-MT"/>
              </w:rPr>
            </w:pPr>
            <w:r w:rsidRPr="00E94A93">
              <w:rPr>
                <w:sz w:val="21"/>
                <w:szCs w:val="21"/>
                <w:u w:val="single"/>
                <w:lang w:val="mt-MT"/>
              </w:rPr>
              <w:t>6 sigħat wara raltegravir</w:t>
            </w:r>
          </w:p>
          <w:p w14:paraId="4F9B419C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11%</w:t>
            </w:r>
          </w:p>
          <w:p w14:paraId="1230F08A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49%</w:t>
            </w:r>
          </w:p>
          <w:p w14:paraId="7A88A310" w14:textId="77777777" w:rsidR="00936817" w:rsidRPr="00E94A93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10%</w:t>
            </w:r>
          </w:p>
          <w:p w14:paraId="66E4A135" w14:textId="77777777" w:rsidR="00936817" w:rsidRPr="00A97C6E" w:rsidRDefault="00936817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6C096CF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(chelation ta’ cations tal-metall)</w:t>
            </w:r>
          </w:p>
        </w:tc>
        <w:tc>
          <w:tcPr>
            <w:tcW w:w="2733" w:type="dxa"/>
          </w:tcPr>
          <w:p w14:paraId="40A5D2C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mt-MT" w:eastAsia="ja-JP"/>
              </w:rPr>
            </w:pPr>
            <w:r w:rsidRPr="00E94A93">
              <w:rPr>
                <w:bCs/>
                <w:sz w:val="21"/>
                <w:szCs w:val="21"/>
                <w:lang w:val="mt-MT" w:eastAsia="ja-JP"/>
              </w:rPr>
              <w:t xml:space="preserve">Antaċidi li fihom l-aluminju u l-manjeżju jnaqqsu l-livelli tal-plasma ta’ raltegravir. L-għoti flimkien ta’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bCs/>
                <w:sz w:val="21"/>
                <w:szCs w:val="21"/>
                <w:lang w:val="mt-MT" w:eastAsia="ja-JP"/>
              </w:rPr>
              <w:t>ma’ antaċidi li fihom l-aluminju u/jew il-manjeżju mhuwiex rakkomandat.</w:t>
            </w:r>
          </w:p>
          <w:p w14:paraId="3493621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Cs/>
                <w:sz w:val="21"/>
                <w:szCs w:val="21"/>
                <w:lang w:val="mt-MT" w:eastAsia="ja-JP"/>
              </w:rPr>
            </w:pPr>
          </w:p>
          <w:p w14:paraId="1526479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6969FB" w:rsidRPr="002D519C" w14:paraId="3940E985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76568998" w14:textId="77777777" w:rsidR="006969FB" w:rsidRPr="00E94A93" w:rsidRDefault="006969FB" w:rsidP="006A0FCF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antaċidu tal-calcium carbonate</w:t>
            </w:r>
          </w:p>
          <w:p w14:paraId="70E98D51" w14:textId="77777777" w:rsidR="006969FB" w:rsidRPr="00E94A93" w:rsidRDefault="006969FB" w:rsidP="006A0FCF">
            <w:pPr>
              <w:spacing w:line="240" w:lineRule="auto"/>
              <w:ind w:left="195" w:firstLine="34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4ADF5B6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raltegravir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55%</w:t>
            </w:r>
          </w:p>
          <w:p w14:paraId="75C3604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32%</w:t>
            </w:r>
          </w:p>
          <w:p w14:paraId="635265E7" w14:textId="77777777" w:rsidR="006969FB" w:rsidRPr="00A97C6E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A97C6E">
              <w:rPr>
                <w:sz w:val="21"/>
                <w:szCs w:val="21"/>
                <w:lang w:val="mt-MT"/>
              </w:rPr>
              <w:t>raltegravir C</w:t>
            </w:r>
            <w:r w:rsidRPr="00A97C6E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A97C6E">
              <w:rPr>
                <w:sz w:val="21"/>
                <w:szCs w:val="21"/>
                <w:lang w:val="mt-MT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A97C6E">
              <w:rPr>
                <w:sz w:val="21"/>
                <w:szCs w:val="21"/>
                <w:lang w:val="mt-MT"/>
              </w:rPr>
              <w:t> 52%</w:t>
            </w:r>
          </w:p>
          <w:p w14:paraId="6B1C398A" w14:textId="77777777" w:rsidR="006969FB" w:rsidRPr="00A97C6E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34D84F2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(chelation ta’ cations tal-metall)</w:t>
            </w:r>
          </w:p>
          <w:p w14:paraId="69626ED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0043848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iCs/>
                <w:sz w:val="21"/>
                <w:szCs w:val="21"/>
                <w:lang w:val="mt-MT"/>
              </w:rPr>
              <w:t>.</w:t>
            </w:r>
          </w:p>
        </w:tc>
      </w:tr>
      <w:tr w:rsidR="00CD7F07" w:rsidRPr="00E94A93" w14:paraId="76CAB7DE" w14:textId="77777777" w:rsidTr="00CD7F07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3"/>
          </w:tcPr>
          <w:p w14:paraId="074B8219" w14:textId="051AF47A" w:rsidR="00CD7F07" w:rsidRPr="00AD3E09" w:rsidRDefault="00CD7F07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AD3E09">
              <w:rPr>
                <w:b/>
                <w:bCs/>
                <w:sz w:val="21"/>
                <w:szCs w:val="21"/>
                <w:lang w:val="mt-MT"/>
              </w:rPr>
              <w:t>KATJON TAL-METALL Ieħor</w:t>
            </w:r>
          </w:p>
        </w:tc>
      </w:tr>
      <w:tr w:rsidR="00CD7F07" w:rsidRPr="002D519C" w14:paraId="3FBE2B0E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59FCC817" w14:textId="11EA311B" w:rsidR="00CD7F07" w:rsidRPr="00E94A93" w:rsidRDefault="00CD7F07" w:rsidP="00CD7F07">
            <w:pPr>
              <w:spacing w:line="240" w:lineRule="auto"/>
              <w:ind w:left="215"/>
              <w:rPr>
                <w:b/>
                <w:bCs/>
                <w:sz w:val="21"/>
                <w:szCs w:val="21"/>
                <w:lang w:val="mt-MT"/>
              </w:rPr>
            </w:pPr>
            <w:r>
              <w:rPr>
                <w:b/>
                <w:bCs/>
                <w:sz w:val="21"/>
                <w:szCs w:val="21"/>
                <w:lang w:val="mt-MT"/>
              </w:rPr>
              <w:lastRenderedPageBreak/>
              <w:t>Imluħa tal-ħadid</w:t>
            </w:r>
          </w:p>
        </w:tc>
        <w:tc>
          <w:tcPr>
            <w:tcW w:w="2758" w:type="dxa"/>
          </w:tcPr>
          <w:p w14:paraId="606A846A" w14:textId="77777777" w:rsidR="00CD7F07" w:rsidRDefault="00CD7F07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>Mistennija:</w:t>
            </w:r>
          </w:p>
          <w:p w14:paraId="7166CBC5" w14:textId="77777777" w:rsidR="00CD7F07" w:rsidRPr="004652A4" w:rsidRDefault="00CD7F07" w:rsidP="00CD7F07">
            <w:pPr>
              <w:autoSpaceDE w:val="0"/>
              <w:autoSpaceDN w:val="0"/>
              <w:adjustRightInd w:val="0"/>
              <w:spacing w:after="120" w:line="276" w:lineRule="auto"/>
              <w:ind w:left="1080"/>
              <w:jc w:val="both"/>
              <w:rPr>
                <w:rFonts w:eastAsia="TimesNewRoman" w:cs="TimesNewRoman"/>
                <w:bCs/>
                <w:iCs/>
                <w:lang w:val="mt-MT"/>
              </w:rPr>
            </w:pPr>
            <w:r w:rsidRPr="004652A4">
              <w:rPr>
                <w:rFonts w:eastAsia="TimesNewRoman" w:cs="TimesNewRoman"/>
                <w:bCs/>
                <w:iCs/>
                <w:lang w:val="mt-MT"/>
              </w:rPr>
              <w:t xml:space="preserve">Raltegravir AUC </w:t>
            </w:r>
            <w:r w:rsidRPr="004652A4">
              <w:rPr>
                <w:rFonts w:ascii="Symbol" w:hAnsi="Symbol" w:cs="Symbol"/>
                <w:bCs/>
                <w:iCs/>
                <w:lang w:val="mt-MT"/>
              </w:rPr>
              <w:t></w:t>
            </w:r>
          </w:p>
          <w:p w14:paraId="0FA428AD" w14:textId="77777777" w:rsidR="00CD7F07" w:rsidRPr="004652A4" w:rsidRDefault="00CD7F07" w:rsidP="00CD7F0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Symbol"/>
                <w:bCs/>
                <w:iCs/>
                <w:lang w:val="mt-MT"/>
              </w:rPr>
            </w:pPr>
          </w:p>
          <w:p w14:paraId="519511B7" w14:textId="27B91BBD" w:rsidR="00CD7F07" w:rsidRPr="00E94A93" w:rsidRDefault="00CD7F07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4652A4">
              <w:rPr>
                <w:rFonts w:eastAsia="TimesNewRoman" w:cs="TimesNewRoman"/>
                <w:bCs/>
                <w:iCs/>
                <w:lang w:val="mt-MT"/>
              </w:rPr>
              <w:t>(</w:t>
            </w:r>
            <w:r>
              <w:rPr>
                <w:rFonts w:eastAsia="TimesNewRoman" w:cs="TimesNewRoman"/>
                <w:bCs/>
                <w:iCs/>
                <w:lang w:val="mt-MT"/>
              </w:rPr>
              <w:t>kelazzjoni tal-katjoni tal-metall</w:t>
            </w:r>
            <w:r w:rsidRPr="004652A4">
              <w:rPr>
                <w:rFonts w:eastAsia="TimesNewRoman" w:cs="TimesNewRoman"/>
                <w:bCs/>
                <w:iCs/>
                <w:lang w:val="mt-MT"/>
              </w:rPr>
              <w:t>)</w:t>
            </w:r>
          </w:p>
        </w:tc>
        <w:tc>
          <w:tcPr>
            <w:tcW w:w="2733" w:type="dxa"/>
          </w:tcPr>
          <w:p w14:paraId="5ED580E1" w14:textId="68D95163" w:rsidR="00CD7F07" w:rsidRPr="00E94A93" w:rsidRDefault="00C811DF" w:rsidP="00CD7F07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>
              <w:rPr>
                <w:sz w:val="21"/>
                <w:szCs w:val="21"/>
                <w:lang w:val="mt-MT"/>
              </w:rPr>
              <w:t xml:space="preserve">Meta jingħataw b’mod simultanju, l-imluħa tal-ħadid huma mistennija li jnaqqsu l-livelli ta’ </w:t>
            </w:r>
            <w:r w:rsidRPr="004652A4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fil-plażma; it-teħid tal-imluħa tal-ħadid tal-inqas sagħtejn mill-għoti ta’ </w:t>
            </w:r>
            <w:r w:rsidRPr="004652A4">
              <w:rPr>
                <w:iCs/>
                <w:sz w:val="21"/>
                <w:szCs w:val="21"/>
                <w:lang w:val="mt-MT"/>
              </w:rPr>
              <w:t>raltegravir</w:t>
            </w:r>
            <w:r>
              <w:rPr>
                <w:iCs/>
                <w:sz w:val="21"/>
                <w:szCs w:val="21"/>
                <w:lang w:val="mt-MT"/>
              </w:rPr>
              <w:t xml:space="preserve"> jista’ jippermetti li dan l-effett jiġi limitat</w:t>
            </w:r>
            <w:r w:rsidR="00CD7F07">
              <w:rPr>
                <w:iCs/>
                <w:sz w:val="21"/>
                <w:szCs w:val="21"/>
                <w:lang w:val="mt-MT"/>
              </w:rPr>
              <w:t>.</w:t>
            </w:r>
          </w:p>
        </w:tc>
      </w:tr>
      <w:tr w:rsidR="006969FB" w:rsidRPr="008053A8" w14:paraId="06E482EB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3"/>
          </w:tcPr>
          <w:p w14:paraId="0A4B540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sz w:val="21"/>
                <w:szCs w:val="21"/>
                <w:lang w:val="mt-MT"/>
              </w:rPr>
              <w:t>INIBITURI TAL-IMPEDITURI TAL-H2 U TAL-POMPA TAL-PROTONS</w:t>
            </w:r>
          </w:p>
        </w:tc>
      </w:tr>
      <w:tr w:rsidR="006969FB" w:rsidRPr="002D519C" w14:paraId="150AAA07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077F1F15" w14:textId="77777777" w:rsidR="006969FB" w:rsidRPr="00E94A93" w:rsidRDefault="006969FB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omeprazole</w:t>
            </w:r>
          </w:p>
          <w:p w14:paraId="32D81477" w14:textId="77777777" w:rsidR="006969FB" w:rsidRPr="00E94A93" w:rsidRDefault="006969FB" w:rsidP="006A0FCF">
            <w:pPr>
              <w:tabs>
                <w:tab w:val="left" w:pos="157"/>
              </w:tabs>
              <w:spacing w:line="240" w:lineRule="auto"/>
              <w:ind w:left="157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</w:t>
            </w:r>
            <w:r w:rsidRPr="00E94A93">
              <w:rPr>
                <w:sz w:val="21"/>
                <w:szCs w:val="21"/>
                <w:lang w:val="mt-MT"/>
              </w:rPr>
              <w:t>)</w:t>
            </w:r>
          </w:p>
        </w:tc>
        <w:tc>
          <w:tcPr>
            <w:tcW w:w="2758" w:type="dxa"/>
          </w:tcPr>
          <w:p w14:paraId="2695D6A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AUC ↑ 37%</w:t>
            </w:r>
          </w:p>
          <w:p w14:paraId="5D595C3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↑ 24%</w:t>
            </w:r>
          </w:p>
          <w:p w14:paraId="4833EB7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51%</w:t>
            </w:r>
          </w:p>
          <w:p w14:paraId="0ADC4E1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40AD258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(żieda fis-solubilità)</w:t>
            </w:r>
          </w:p>
          <w:p w14:paraId="4D862721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2E97EA7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</w:tc>
      </w:tr>
      <w:tr w:rsidR="006969FB" w:rsidRPr="002D519C" w14:paraId="0E0A65C8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55299D5E" w14:textId="77777777" w:rsidR="006969FB" w:rsidRPr="00E94A93" w:rsidRDefault="006969FB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famotidine</w:t>
            </w:r>
          </w:p>
          <w:p w14:paraId="3886FC49" w14:textId="77777777" w:rsidR="006969FB" w:rsidRPr="00E94A93" w:rsidRDefault="006969FB" w:rsidP="006A0FCF">
            <w:pPr>
              <w:tabs>
                <w:tab w:val="left" w:pos="157"/>
              </w:tabs>
              <w:spacing w:line="240" w:lineRule="auto"/>
              <w:ind w:left="157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2D894DE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AUC ↑ 44%</w:t>
            </w:r>
          </w:p>
          <w:p w14:paraId="077E07B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12-il siegħa</w:t>
            </w:r>
            <w:r w:rsidRPr="00E94A93">
              <w:rPr>
                <w:sz w:val="21"/>
                <w:szCs w:val="21"/>
                <w:lang w:val="mt-MT"/>
              </w:rPr>
              <w:t xml:space="preserve"> ↑ 6%</w:t>
            </w:r>
          </w:p>
          <w:p w14:paraId="08FA8978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60%</w:t>
            </w:r>
          </w:p>
          <w:p w14:paraId="0E78647D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3BB3C31C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(żieda fis-solubilità)</w:t>
            </w:r>
          </w:p>
        </w:tc>
        <w:tc>
          <w:tcPr>
            <w:tcW w:w="2733" w:type="dxa"/>
          </w:tcPr>
          <w:p w14:paraId="7A50EFB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</w:tc>
      </w:tr>
      <w:tr w:rsidR="006969FB" w:rsidRPr="002D519C" w14:paraId="7555F6CA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3FEF52A4" w14:textId="77777777" w:rsidR="006969FB" w:rsidRPr="00E94A93" w:rsidRDefault="006969FB" w:rsidP="006A0FCF">
            <w:pPr>
              <w:tabs>
                <w:tab w:val="left" w:pos="157"/>
              </w:tabs>
              <w:spacing w:line="240" w:lineRule="auto"/>
              <w:ind w:left="157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omeprazole</w:t>
            </w:r>
          </w:p>
          <w:p w14:paraId="5B424521" w14:textId="77777777" w:rsidR="006969FB" w:rsidRPr="00E94A93" w:rsidRDefault="006969FB" w:rsidP="006A0FCF">
            <w:pPr>
              <w:tabs>
                <w:tab w:val="left" w:pos="360"/>
              </w:tabs>
              <w:spacing w:line="240" w:lineRule="auto"/>
              <w:ind w:left="-65" w:right="234" w:firstLine="222"/>
              <w:jc w:val="both"/>
              <w:rPr>
                <w:b/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(raltegravir 400</w:t>
            </w:r>
            <w:r w:rsidR="006B3C37">
              <w:rPr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sz w:val="21"/>
                <w:szCs w:val="21"/>
                <w:lang w:val="mt-MT"/>
              </w:rPr>
              <w:t>Doża Waħda)</w:t>
            </w:r>
          </w:p>
        </w:tc>
        <w:tc>
          <w:tcPr>
            <w:tcW w:w="2758" w:type="dxa"/>
          </w:tcPr>
          <w:p w14:paraId="1862DDE1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AUC ↑ 212%</w:t>
            </w:r>
          </w:p>
          <w:p w14:paraId="23E6C0E1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12 hr</w:t>
            </w:r>
            <w:r w:rsidRPr="00E94A93">
              <w:rPr>
                <w:sz w:val="21"/>
                <w:szCs w:val="21"/>
                <w:lang w:val="mt-MT"/>
              </w:rPr>
              <w:t xml:space="preserve"> ↑ 46%</w:t>
            </w:r>
          </w:p>
          <w:p w14:paraId="66823DCB" w14:textId="77777777" w:rsidR="006969FB" w:rsidRPr="00E94A93" w:rsidRDefault="006969FB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 raltegravir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 315%</w:t>
            </w:r>
          </w:p>
          <w:p w14:paraId="2D898E95" w14:textId="77777777" w:rsidR="006969FB" w:rsidRPr="00E94A93" w:rsidRDefault="006969FB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112FAAF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L-għoti fl-istess ħin ta’ inibituri tal-proton pump jew prodotti mediċinali oħra kontra l-ulċeri jista’ jżid il-livelli ta’ raltegravir fil-plażma. </w:t>
            </w:r>
          </w:p>
          <w:p w14:paraId="6CBDBDF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  <w:p w14:paraId="462D5B1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Tużax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iCs/>
                <w:sz w:val="21"/>
                <w:szCs w:val="21"/>
                <w:lang w:val="mt-MT"/>
              </w:rPr>
              <w:t>ma’ prodotti mediċinali oħra li jżidu l-pH gastriku, sakemm dan ma jkunx inevitabbli</w:t>
            </w:r>
            <w:r w:rsidRPr="00E94A93">
              <w:rPr>
                <w:sz w:val="21"/>
                <w:szCs w:val="21"/>
                <w:lang w:val="mt-MT"/>
              </w:rPr>
              <w:t>.</w:t>
            </w:r>
          </w:p>
          <w:p w14:paraId="550D2BCB" w14:textId="77777777" w:rsidR="006969FB" w:rsidRPr="00E94A93" w:rsidRDefault="006969FB" w:rsidP="006A0FCF">
            <w:pPr>
              <w:tabs>
                <w:tab w:val="left" w:pos="360"/>
              </w:tabs>
              <w:spacing w:line="240" w:lineRule="auto"/>
              <w:ind w:left="-65" w:right="234"/>
              <w:jc w:val="both"/>
              <w:rPr>
                <w:b/>
                <w:sz w:val="21"/>
                <w:szCs w:val="21"/>
                <w:lang w:val="mt-MT"/>
              </w:rPr>
            </w:pPr>
          </w:p>
        </w:tc>
      </w:tr>
      <w:tr w:rsidR="006969FB" w:rsidRPr="00E94A93" w14:paraId="06C84828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8871" w:type="dxa"/>
            <w:gridSpan w:val="3"/>
          </w:tcPr>
          <w:p w14:paraId="7DE9A0B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KONTRAĊETTIVI ORMONALI</w:t>
            </w:r>
          </w:p>
        </w:tc>
      </w:tr>
      <w:tr w:rsidR="006969FB" w:rsidRPr="002D519C" w14:paraId="11127D94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4C84E3BF" w14:textId="77777777" w:rsidR="006969FB" w:rsidRPr="00E94A93" w:rsidRDefault="006969FB" w:rsidP="006A0FCF">
            <w:pPr>
              <w:spacing w:line="240" w:lineRule="auto"/>
              <w:ind w:left="157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 xml:space="preserve">Ethinyl Estradiol 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  <w:t>Norelgestromin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</w: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  <w:r w:rsidRPr="00E94A93">
              <w:rPr>
                <w:b/>
                <w:bCs/>
                <w:sz w:val="21"/>
                <w:szCs w:val="21"/>
                <w:lang w:val="mt-MT"/>
              </w:rPr>
              <w:br/>
            </w:r>
          </w:p>
        </w:tc>
        <w:tc>
          <w:tcPr>
            <w:tcW w:w="2758" w:type="dxa"/>
          </w:tcPr>
          <w:p w14:paraId="2121FF97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Ethinyl Estradiol AUC </w:t>
            </w:r>
            <w:r w:rsidRPr="00E94A93">
              <w:rPr>
                <w:sz w:val="21"/>
                <w:szCs w:val="21"/>
                <w:lang w:val="mt-MT"/>
              </w:rPr>
              <w:sym w:font="Symbol" w:char="F0AF"/>
            </w:r>
            <w:r w:rsidRPr="00E94A93">
              <w:rPr>
                <w:sz w:val="21"/>
                <w:szCs w:val="21"/>
                <w:lang w:val="mt-MT"/>
              </w:rPr>
              <w:t> 2%</w:t>
            </w:r>
          </w:p>
          <w:p w14:paraId="3056F83B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Ethinyl Estradiol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6%</w:t>
            </w:r>
          </w:p>
          <w:p w14:paraId="137DC800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Norelgestromin AUC ↑ 14%</w:t>
            </w:r>
          </w:p>
          <w:p w14:paraId="5B6E764C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Norelgestromin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↑ 29%</w:t>
            </w:r>
          </w:p>
        </w:tc>
        <w:tc>
          <w:tcPr>
            <w:tcW w:w="2733" w:type="dxa"/>
          </w:tcPr>
          <w:p w14:paraId="37BD3AB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tal-kontraċettivi orali (bażati fuq estroġen u/jew progesterone)</w:t>
            </w:r>
          </w:p>
          <w:p w14:paraId="7181868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6969FB" w:rsidRPr="00E94A93" w14:paraId="2DBCC75E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0D68418E" w14:textId="77777777" w:rsidR="006969FB" w:rsidRPr="00E94A93" w:rsidRDefault="006969FB" w:rsidP="006A0FCF">
            <w:pPr>
              <w:spacing w:line="240" w:lineRule="auto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OPIOID ANALGESICS</w:t>
            </w:r>
          </w:p>
        </w:tc>
        <w:tc>
          <w:tcPr>
            <w:tcW w:w="2758" w:type="dxa"/>
          </w:tcPr>
          <w:p w14:paraId="73A78D32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</w:p>
        </w:tc>
        <w:tc>
          <w:tcPr>
            <w:tcW w:w="2733" w:type="dxa"/>
          </w:tcPr>
          <w:p w14:paraId="7DE0A23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</w:p>
        </w:tc>
      </w:tr>
      <w:tr w:rsidR="006969FB" w:rsidRPr="002D519C" w14:paraId="572BC0DD" w14:textId="77777777" w:rsidTr="00A97C6E">
        <w:tblPrEx>
          <w:tblCellMar>
            <w:left w:w="108" w:type="dxa"/>
            <w:right w:w="108" w:type="dxa"/>
          </w:tblCellMar>
        </w:tblPrEx>
        <w:trPr>
          <w:cantSplit/>
          <w:trHeight w:val="210"/>
        </w:trPr>
        <w:tc>
          <w:tcPr>
            <w:tcW w:w="3380" w:type="dxa"/>
          </w:tcPr>
          <w:p w14:paraId="3E392675" w14:textId="77777777" w:rsidR="006969FB" w:rsidRPr="00E94A93" w:rsidRDefault="006969FB" w:rsidP="006A0FCF">
            <w:pPr>
              <w:spacing w:line="240" w:lineRule="auto"/>
              <w:ind w:firstLine="157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/>
                <w:bCs/>
                <w:sz w:val="21"/>
                <w:szCs w:val="21"/>
                <w:lang w:val="mt-MT"/>
              </w:rPr>
              <w:t>methadone</w:t>
            </w:r>
          </w:p>
          <w:p w14:paraId="31853105" w14:textId="77777777" w:rsidR="006969FB" w:rsidRPr="00E94A93" w:rsidRDefault="006969FB" w:rsidP="006A0FCF">
            <w:pPr>
              <w:spacing w:line="240" w:lineRule="auto"/>
              <w:ind w:left="157"/>
              <w:rPr>
                <w:b/>
                <w:bCs/>
                <w:sz w:val="21"/>
                <w:szCs w:val="21"/>
                <w:lang w:val="mt-MT"/>
              </w:rPr>
            </w:pPr>
            <w:r w:rsidRPr="00E94A93">
              <w:rPr>
                <w:bCs/>
                <w:sz w:val="21"/>
                <w:szCs w:val="21"/>
                <w:lang w:val="mt-MT"/>
              </w:rPr>
              <w:t>(raltegravir 400</w:t>
            </w:r>
            <w:r w:rsidR="006B3C37">
              <w:rPr>
                <w:bCs/>
                <w:sz w:val="21"/>
                <w:szCs w:val="21"/>
                <w:lang w:val="mt-MT"/>
              </w:rPr>
              <w:t xml:space="preserve"> mg </w:t>
            </w:r>
            <w:r w:rsidRPr="00E94A93">
              <w:rPr>
                <w:bCs/>
                <w:sz w:val="21"/>
                <w:szCs w:val="21"/>
                <w:lang w:val="mt-MT"/>
              </w:rPr>
              <w:t>Darbtejn Kuljum)</w:t>
            </w:r>
          </w:p>
        </w:tc>
        <w:tc>
          <w:tcPr>
            <w:tcW w:w="2758" w:type="dxa"/>
          </w:tcPr>
          <w:p w14:paraId="5DB6507A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methadone AUC ↔</w:t>
            </w:r>
          </w:p>
          <w:p w14:paraId="363A32FC" w14:textId="77777777" w:rsidR="006969FB" w:rsidRPr="00E94A93" w:rsidRDefault="006969FB" w:rsidP="006A0FCF">
            <w:pPr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>methadone C</w:t>
            </w:r>
            <w:r w:rsidRPr="00E94A93">
              <w:rPr>
                <w:sz w:val="21"/>
                <w:szCs w:val="21"/>
                <w:vertAlign w:val="subscript"/>
                <w:lang w:val="mt-MT"/>
              </w:rPr>
              <w:t>max</w:t>
            </w:r>
            <w:r w:rsidRPr="00E94A93">
              <w:rPr>
                <w:sz w:val="21"/>
                <w:szCs w:val="21"/>
                <w:lang w:val="mt-MT"/>
              </w:rPr>
              <w:t xml:space="preserve"> ↔</w:t>
            </w:r>
          </w:p>
        </w:tc>
        <w:tc>
          <w:tcPr>
            <w:tcW w:w="2733" w:type="dxa"/>
          </w:tcPr>
          <w:p w14:paraId="71C2BF2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1"/>
                <w:szCs w:val="21"/>
                <w:lang w:val="mt-MT"/>
              </w:rPr>
            </w:pPr>
            <w:r w:rsidRPr="00E94A93">
              <w:rPr>
                <w:sz w:val="21"/>
                <w:szCs w:val="21"/>
                <w:lang w:val="mt-MT"/>
              </w:rPr>
              <w:t xml:space="preserve">M’hemmx bżonn ta’ aġġustament fid-doża għal </w:t>
            </w:r>
            <w:r w:rsidR="00F622CD">
              <w:rPr>
                <w:szCs w:val="22"/>
                <w:lang w:val="mt-MT" w:eastAsia="ko-KR"/>
              </w:rPr>
              <w:t>raltegravir</w:t>
            </w:r>
            <w:r w:rsidR="00F622CD" w:rsidRPr="00E94A93">
              <w:rPr>
                <w:szCs w:val="22"/>
                <w:lang w:val="mt-MT" w:eastAsia="ko-KR"/>
              </w:rPr>
              <w:t xml:space="preserve"> </w:t>
            </w:r>
            <w:r w:rsidRPr="00E94A93">
              <w:rPr>
                <w:sz w:val="21"/>
                <w:szCs w:val="21"/>
                <w:lang w:val="mt-MT"/>
              </w:rPr>
              <w:t>jew għall-methadone.</w:t>
            </w:r>
          </w:p>
        </w:tc>
      </w:tr>
    </w:tbl>
    <w:p w14:paraId="4492B0A2" w14:textId="77777777" w:rsidR="006969FB" w:rsidRPr="00E94A93" w:rsidRDefault="006969FB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4A8F023B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4.6</w:t>
      </w:r>
      <w:r w:rsidRPr="00E94A93">
        <w:rPr>
          <w:b/>
          <w:noProof/>
          <w:lang w:val="mt-MT"/>
        </w:rPr>
        <w:tab/>
        <w:t>Fertilità, tqala u treddig</w:t>
      </w:r>
      <w:r w:rsidRPr="00E94A93">
        <w:rPr>
          <w:b/>
          <w:noProof/>
          <w:lang w:val="mt-MT" w:eastAsia="ko-KR"/>
        </w:rPr>
        <w:t>ħ</w:t>
      </w:r>
    </w:p>
    <w:p w14:paraId="6B5560EE" w14:textId="77777777" w:rsidR="006969FB" w:rsidRPr="00E94A93" w:rsidRDefault="006969FB" w:rsidP="006A0FCF">
      <w:pPr>
        <w:keepNext/>
        <w:spacing w:line="240" w:lineRule="auto"/>
        <w:rPr>
          <w:sz w:val="20"/>
          <w:lang w:val="mt-MT"/>
        </w:rPr>
      </w:pPr>
    </w:p>
    <w:p w14:paraId="45747FF3" w14:textId="77777777" w:rsidR="006969FB" w:rsidRDefault="006969FB" w:rsidP="006A0FCF">
      <w:pPr>
        <w:keepNext/>
        <w:spacing w:line="240" w:lineRule="auto"/>
        <w:rPr>
          <w:noProof/>
          <w:u w:val="single"/>
          <w:lang w:val="mt-MT"/>
        </w:rPr>
      </w:pPr>
      <w:r w:rsidRPr="00E94A93">
        <w:rPr>
          <w:noProof/>
          <w:u w:val="single"/>
          <w:lang w:val="mt-MT"/>
        </w:rPr>
        <w:t>Tqala</w:t>
      </w:r>
    </w:p>
    <w:p w14:paraId="215D5FED" w14:textId="77777777" w:rsidR="00074B57" w:rsidRPr="00E94A93" w:rsidRDefault="00074B57" w:rsidP="006A0FCF">
      <w:pPr>
        <w:keepNext/>
        <w:spacing w:line="240" w:lineRule="auto"/>
        <w:rPr>
          <w:noProof/>
          <w:u w:val="single"/>
          <w:lang w:val="mt-MT"/>
        </w:rPr>
      </w:pPr>
    </w:p>
    <w:p w14:paraId="146851BB" w14:textId="765771AA" w:rsidR="00B8487E" w:rsidRDefault="001401C0" w:rsidP="00B8487E">
      <w:pPr>
        <w:keepNext/>
        <w:spacing w:line="240" w:lineRule="auto"/>
        <w:rPr>
          <w:rFonts w:eastAsia="TimesNewRoman"/>
          <w:szCs w:val="22"/>
          <w:lang w:val="mt-MT"/>
        </w:rPr>
      </w:pPr>
      <w:r w:rsidRPr="00E94A93">
        <w:rPr>
          <w:szCs w:val="22"/>
          <w:lang w:val="mt-MT"/>
        </w:rPr>
        <w:t xml:space="preserve">Ma hemmx dejta </w:t>
      </w:r>
      <w:r>
        <w:rPr>
          <w:szCs w:val="22"/>
          <w:lang w:val="mt-MT"/>
        </w:rPr>
        <w:t>għal</w:t>
      </w:r>
      <w:r w:rsidRPr="00E94A93">
        <w:rPr>
          <w:szCs w:val="22"/>
          <w:lang w:val="mt-MT"/>
        </w:rPr>
        <w:t xml:space="preserve">l-użu ta’ raltegravir </w:t>
      </w:r>
      <w:r>
        <w:rPr>
          <w:szCs w:val="22"/>
          <w:lang w:val="mt-MT"/>
        </w:rPr>
        <w:t xml:space="preserve">granuli għal sospensjoni orali </w:t>
      </w:r>
      <w:r w:rsidRPr="00E94A93">
        <w:rPr>
          <w:szCs w:val="22"/>
          <w:lang w:val="mt-MT"/>
        </w:rPr>
        <w:t xml:space="preserve">f’nisa tqal. </w:t>
      </w:r>
      <w:r w:rsidR="00B8487E">
        <w:rPr>
          <w:szCs w:val="22"/>
          <w:lang w:val="mt-MT"/>
        </w:rPr>
        <w:t xml:space="preserve">Ammont kbir ta’ dejta f’nisa tqal b’esponiment għal </w:t>
      </w:r>
      <w:r w:rsidR="00B8487E" w:rsidRPr="004652A4">
        <w:rPr>
          <w:rFonts w:eastAsia="TimesNewRoman"/>
          <w:szCs w:val="22"/>
          <w:lang w:val="mt-MT"/>
        </w:rPr>
        <w:t xml:space="preserve">raltegravir 400 mg </w:t>
      </w:r>
      <w:r w:rsidR="00B8487E">
        <w:rPr>
          <w:rFonts w:eastAsia="TimesNewRoman"/>
          <w:szCs w:val="22"/>
          <w:lang w:val="mt-MT"/>
        </w:rPr>
        <w:t xml:space="preserve">darbtejn kuljum matul l-ewwel trimestru </w:t>
      </w:r>
      <w:r w:rsidR="00B8487E">
        <w:rPr>
          <w:szCs w:val="22"/>
          <w:lang w:val="mt-MT"/>
        </w:rPr>
        <w:t xml:space="preserve">(aktar </w:t>
      </w:r>
      <w:r w:rsidR="00B8487E">
        <w:rPr>
          <w:szCs w:val="22"/>
          <w:lang w:val="mt-MT"/>
        </w:rPr>
        <w:lastRenderedPageBreak/>
        <w:t xml:space="preserve">minn </w:t>
      </w:r>
      <w:r w:rsidR="00B8487E" w:rsidRPr="009221B5">
        <w:rPr>
          <w:rFonts w:eastAsia="TimesNewRoman"/>
          <w:szCs w:val="22"/>
          <w:lang w:val="mt-MT"/>
        </w:rPr>
        <w:t>1,000 </w:t>
      </w:r>
      <w:r w:rsidR="00B8487E">
        <w:rPr>
          <w:rFonts w:eastAsia="TimesNewRoman"/>
          <w:szCs w:val="22"/>
          <w:lang w:val="mt-MT"/>
        </w:rPr>
        <w:t>riżultat tat-tqala prospettivi) ma jindika l-ebda tossiċità malformattiva. Studji f’annimali urew effett tossiku fuq is-sistema riproduttiva (ara 5.3).</w:t>
      </w:r>
    </w:p>
    <w:p w14:paraId="011424EA" w14:textId="77777777" w:rsidR="00B8487E" w:rsidRDefault="00B8487E" w:rsidP="00B8487E">
      <w:pPr>
        <w:keepNext/>
        <w:spacing w:line="240" w:lineRule="auto"/>
        <w:rPr>
          <w:rFonts w:eastAsia="TimesNewRoman"/>
          <w:szCs w:val="22"/>
          <w:lang w:val="mt-MT"/>
        </w:rPr>
      </w:pPr>
      <w:r>
        <w:rPr>
          <w:szCs w:val="22"/>
          <w:lang w:val="mt-MT"/>
        </w:rPr>
        <w:t xml:space="preserve">Ammont moderat ta’ dejta f’nisa tqal b’esponiment għal </w:t>
      </w:r>
      <w:r w:rsidRPr="004652A4">
        <w:rPr>
          <w:rFonts w:eastAsia="TimesNewRoman"/>
          <w:szCs w:val="22"/>
          <w:lang w:val="mt-MT"/>
        </w:rPr>
        <w:t xml:space="preserve">raltegravir 400 mg </w:t>
      </w:r>
      <w:r>
        <w:rPr>
          <w:rFonts w:eastAsia="TimesNewRoman"/>
          <w:szCs w:val="22"/>
          <w:lang w:val="mt-MT"/>
        </w:rPr>
        <w:t xml:space="preserve">darbtejn kuljum matul it-tieni u/jew it-tielet trimestru </w:t>
      </w:r>
      <w:r>
        <w:rPr>
          <w:szCs w:val="22"/>
          <w:lang w:val="mt-MT"/>
        </w:rPr>
        <w:t>(bejn 300-1,0</w:t>
      </w:r>
      <w:r w:rsidRPr="009221B5">
        <w:rPr>
          <w:rFonts w:eastAsia="TimesNewRoman"/>
          <w:szCs w:val="22"/>
          <w:lang w:val="mt-MT"/>
        </w:rPr>
        <w:t>00 </w:t>
      </w:r>
      <w:r>
        <w:rPr>
          <w:rFonts w:eastAsia="TimesNewRoman"/>
          <w:szCs w:val="22"/>
          <w:lang w:val="mt-MT"/>
        </w:rPr>
        <w:t>riżultat tat-tqala prospettivi) ma jindika l-ebda riskju miżjud ta’ tossiċità tal-fetu/neonatali.</w:t>
      </w:r>
    </w:p>
    <w:p w14:paraId="485059B7" w14:textId="3A1E896E" w:rsidR="00B8487E" w:rsidRDefault="00B8487E" w:rsidP="00136065">
      <w:pPr>
        <w:keepNext/>
        <w:spacing w:line="240" w:lineRule="auto"/>
        <w:rPr>
          <w:szCs w:val="22"/>
          <w:lang w:val="mt-MT"/>
        </w:rPr>
      </w:pPr>
    </w:p>
    <w:p w14:paraId="75CF0918" w14:textId="77777777" w:rsidR="00B8487E" w:rsidRDefault="00B8487E" w:rsidP="00136065">
      <w:pPr>
        <w:keepNext/>
        <w:spacing w:line="240" w:lineRule="auto"/>
        <w:rPr>
          <w:szCs w:val="22"/>
          <w:lang w:val="mt-MT"/>
        </w:rPr>
      </w:pPr>
    </w:p>
    <w:p w14:paraId="1635C7FD" w14:textId="4D8EAEA7" w:rsidR="006969FB" w:rsidRPr="00E94A93" w:rsidRDefault="009221B5" w:rsidP="00136065">
      <w:pPr>
        <w:keepNext/>
        <w:spacing w:line="240" w:lineRule="auto"/>
        <w:rPr>
          <w:szCs w:val="22"/>
          <w:lang w:val="mt-MT"/>
        </w:rPr>
      </w:pPr>
      <w:r>
        <w:rPr>
          <w:noProof/>
          <w:lang w:val="mt-MT"/>
        </w:rPr>
        <w:t xml:space="preserve">Raltegravir </w:t>
      </w:r>
      <w:r w:rsidR="00136065">
        <w:rPr>
          <w:noProof/>
          <w:lang w:val="mt-MT"/>
        </w:rPr>
        <w:t>granuli għal sospensjoni orali</w:t>
      </w:r>
      <w:r>
        <w:rPr>
          <w:noProof/>
          <w:lang w:val="mt-MT"/>
        </w:rPr>
        <w:t xml:space="preserve"> għandhom jintużaw waqt it-tqala biss jekk il-benefiċċju mistenni jiġġustifika r-riskju potenzjali għall-fetu. Ara </w:t>
      </w:r>
      <w:r w:rsidR="007519FB">
        <w:rPr>
          <w:noProof/>
          <w:lang w:val="mt-MT"/>
        </w:rPr>
        <w:t>sezzjoni </w:t>
      </w:r>
      <w:r>
        <w:rPr>
          <w:noProof/>
          <w:lang w:val="mt-MT"/>
        </w:rPr>
        <w:t>4.2 għal rakkomandazzjonijiet dwar id-dożaġġ.</w:t>
      </w:r>
    </w:p>
    <w:p w14:paraId="2845F3ED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1EAB9BB9" w14:textId="77777777" w:rsidR="006969FB" w:rsidRPr="00E94A93" w:rsidRDefault="006969FB" w:rsidP="006A0FCF">
      <w:pPr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 xml:space="preserve">Reġistru ta’ Tqala Antiretrovirali </w:t>
      </w:r>
    </w:p>
    <w:p w14:paraId="3881CCC4" w14:textId="77777777" w:rsidR="006969FB" w:rsidRPr="00E94A93" w:rsidRDefault="006969F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Ġie stabbilit Reġistru ta’ Tqala Antiretrovirali biex jissorvelja r-riżultati materni-fetali f’pazjenti li aċċidentalment ingħataw </w:t>
      </w:r>
      <w:r w:rsidR="00F622CD">
        <w:rPr>
          <w:szCs w:val="22"/>
          <w:lang w:val="mt-MT"/>
        </w:rPr>
        <w:t>raltegravir</w:t>
      </w:r>
      <w:r w:rsidR="00F622CD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waqt it-tqala. It-tobba huma mħeġġa sabiex </w:t>
      </w:r>
      <w:r w:rsidR="00BC3BFA">
        <w:rPr>
          <w:szCs w:val="22"/>
          <w:lang w:val="mt-MT"/>
        </w:rPr>
        <w:t>jirreġistraw lill-pazjenti</w:t>
      </w:r>
      <w:r w:rsidRPr="00E94A93">
        <w:rPr>
          <w:szCs w:val="22"/>
          <w:lang w:val="mt-MT"/>
        </w:rPr>
        <w:t xml:space="preserve"> f’dan ir-reġistru.</w:t>
      </w:r>
    </w:p>
    <w:p w14:paraId="66995CC2" w14:textId="77777777" w:rsidR="006969FB" w:rsidRPr="00E94A93" w:rsidRDefault="006969F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24886B59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Bħala regola ġenerali, meta tittieħed deċiżjoni li jintużaw sustanzi antiretrovirali għall-kura ta’ infezzjoni bl-HIV f’nisa tqal biex b’hekk jitnaqqas ir-riskju ta’ trasmissjoni tal-HIV mill-omm għat-tarbija tat-twelid, għandha tiġi kkunsidrata kemm dejta mill-annimali kif ukoll esperjenza klinika f’nisa tqal sabiex titqies is-sigurtà għall-fetu. </w:t>
      </w:r>
    </w:p>
    <w:p w14:paraId="208B0C40" w14:textId="77777777" w:rsidR="007252DB" w:rsidRPr="00E94A93" w:rsidRDefault="007252DB" w:rsidP="007252DB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161C1B4" w14:textId="77777777" w:rsidR="007252DB" w:rsidRDefault="007252DB" w:rsidP="007252DB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Treddigħ</w:t>
      </w:r>
    </w:p>
    <w:p w14:paraId="6E50D0AF" w14:textId="77777777" w:rsidR="00074B57" w:rsidRPr="00E94A93" w:rsidRDefault="00074B57" w:rsidP="007252DB">
      <w:pPr>
        <w:keepNext/>
        <w:tabs>
          <w:tab w:val="clear" w:pos="567"/>
        </w:tabs>
        <w:spacing w:line="240" w:lineRule="auto"/>
        <w:ind w:left="567" w:hanging="567"/>
        <w:rPr>
          <w:szCs w:val="22"/>
          <w:u w:val="single"/>
          <w:lang w:val="mt-MT"/>
        </w:rPr>
      </w:pPr>
    </w:p>
    <w:p w14:paraId="2D62AF8E" w14:textId="6915106F" w:rsidR="007252DB" w:rsidRPr="00225AD6" w:rsidRDefault="009D506E" w:rsidP="007252DB">
      <w:pPr>
        <w:spacing w:line="240" w:lineRule="auto"/>
        <w:rPr>
          <w:noProof/>
          <w:szCs w:val="22"/>
          <w:lang w:val="mt-MT"/>
        </w:rPr>
      </w:pPr>
      <w:r>
        <w:rPr>
          <w:noProof/>
          <w:szCs w:val="22"/>
          <w:lang w:val="mt-MT"/>
        </w:rPr>
        <w:t>R</w:t>
      </w:r>
      <w:r w:rsidR="007252DB" w:rsidRPr="00225AD6">
        <w:rPr>
          <w:noProof/>
          <w:szCs w:val="22"/>
          <w:lang w:val="mt-MT"/>
        </w:rPr>
        <w:t>altegravir/</w:t>
      </w:r>
      <w:r w:rsidR="007252DB" w:rsidRPr="00225AD6">
        <w:rPr>
          <w:rFonts w:cs="TimesNewRoman"/>
          <w:szCs w:val="22"/>
          <w:lang w:val="mt-MT" w:eastAsia="en-GB"/>
        </w:rPr>
        <w:t>metaboliti</w:t>
      </w:r>
      <w:r w:rsidR="007252DB" w:rsidRPr="00225AD6">
        <w:rPr>
          <w:noProof/>
          <w:szCs w:val="22"/>
          <w:lang w:val="mt-MT"/>
        </w:rPr>
        <w:t xml:space="preserve"> </w:t>
      </w:r>
      <w:r>
        <w:rPr>
          <w:noProof/>
          <w:szCs w:val="22"/>
          <w:lang w:val="mt-MT"/>
        </w:rPr>
        <w:t>huma</w:t>
      </w:r>
      <w:r w:rsidR="007252DB">
        <w:rPr>
          <w:noProof/>
          <w:szCs w:val="22"/>
          <w:lang w:val="mt-MT"/>
        </w:rPr>
        <w:t xml:space="preserve"> eliminat</w:t>
      </w:r>
      <w:r w:rsidR="007252DB" w:rsidRPr="00225AD6">
        <w:rPr>
          <w:noProof/>
          <w:szCs w:val="22"/>
          <w:lang w:val="mt-MT"/>
        </w:rPr>
        <w:t>i mill-ħalib tas-sider tal-bniedem</w:t>
      </w:r>
      <w:r>
        <w:rPr>
          <w:noProof/>
          <w:szCs w:val="22"/>
          <w:lang w:val="mt-MT"/>
        </w:rPr>
        <w:t xml:space="preserve"> sa ċertu punt li huma probabbli effetti fuq it-trabi tat-twelid li </w:t>
      </w:r>
      <w:r w:rsidR="008266C3">
        <w:rPr>
          <w:noProof/>
          <w:szCs w:val="22"/>
          <w:lang w:val="mt-MT"/>
        </w:rPr>
        <w:t xml:space="preserve">qegħdin </w:t>
      </w:r>
      <w:r>
        <w:rPr>
          <w:noProof/>
          <w:szCs w:val="22"/>
          <w:lang w:val="mt-MT"/>
        </w:rPr>
        <w:t>jiġu mreddgħ</w:t>
      </w:r>
      <w:r w:rsidR="008266C3">
        <w:rPr>
          <w:noProof/>
          <w:szCs w:val="22"/>
          <w:lang w:val="mt-MT"/>
        </w:rPr>
        <w:t>in</w:t>
      </w:r>
      <w:r w:rsidR="007252DB" w:rsidRPr="00225AD6">
        <w:rPr>
          <w:noProof/>
          <w:szCs w:val="22"/>
          <w:lang w:val="mt-MT"/>
        </w:rPr>
        <w:t>. Dejta farmakodinamika / tossikoloġika fl-annimali uriet li kien hemm eliminazzjoni ta’ raltegravir/</w:t>
      </w:r>
      <w:r w:rsidR="007252DB" w:rsidRPr="00225AD6">
        <w:rPr>
          <w:rFonts w:cs="TimesNewRoman"/>
          <w:szCs w:val="22"/>
          <w:lang w:val="mt-MT" w:eastAsia="en-GB"/>
        </w:rPr>
        <w:t>metaboliti f</w:t>
      </w:r>
      <w:r w:rsidR="007252DB" w:rsidRPr="00225AD6">
        <w:rPr>
          <w:noProof/>
          <w:szCs w:val="22"/>
          <w:lang w:val="mt-MT"/>
        </w:rPr>
        <w:t>il-ħalib tas-sider (gћad-dettalji ara 5.3).</w:t>
      </w:r>
    </w:p>
    <w:p w14:paraId="3DF5964E" w14:textId="77777777" w:rsidR="007252DB" w:rsidRPr="00225AD6" w:rsidRDefault="007252DB" w:rsidP="007252DB">
      <w:pPr>
        <w:spacing w:line="240" w:lineRule="auto"/>
        <w:rPr>
          <w:noProof/>
          <w:szCs w:val="22"/>
          <w:lang w:val="mt-MT"/>
        </w:rPr>
      </w:pPr>
    </w:p>
    <w:p w14:paraId="1193FF43" w14:textId="77777777" w:rsidR="007252DB" w:rsidRPr="00225AD6" w:rsidRDefault="007252DB" w:rsidP="007252DB">
      <w:pPr>
        <w:rPr>
          <w:szCs w:val="22"/>
          <w:lang w:val="mt-MT"/>
        </w:rPr>
      </w:pPr>
      <w:r w:rsidRPr="00225AD6">
        <w:rPr>
          <w:szCs w:val="22"/>
          <w:lang w:val="mt-MT"/>
        </w:rPr>
        <w:t>Ir-riskju gћat-trabi tat-twelid mhux eskluż.</w:t>
      </w:r>
    </w:p>
    <w:p w14:paraId="75B46768" w14:textId="77777777" w:rsidR="007252DB" w:rsidRPr="0071786A" w:rsidRDefault="007252DB" w:rsidP="007252DB">
      <w:pPr>
        <w:spacing w:line="240" w:lineRule="auto"/>
        <w:rPr>
          <w:szCs w:val="22"/>
          <w:lang w:val="mt-MT"/>
        </w:rPr>
      </w:pPr>
    </w:p>
    <w:p w14:paraId="24EFF838" w14:textId="6267DCBE" w:rsidR="007252DB" w:rsidRPr="00225AD6" w:rsidRDefault="006D6415" w:rsidP="007252DB">
      <w:pPr>
        <w:spacing w:line="240" w:lineRule="auto"/>
        <w:rPr>
          <w:noProof/>
          <w:szCs w:val="22"/>
          <w:lang w:val="mt-MT"/>
        </w:rPr>
      </w:pPr>
      <w:r w:rsidRPr="006D6415">
        <w:rPr>
          <w:noProof/>
          <w:szCs w:val="22"/>
          <w:lang w:val="mt-MT"/>
        </w:rPr>
        <w:t xml:space="preserve">Huwa rrakkomandat li nisa </w:t>
      </w:r>
      <w:r w:rsidR="0045742B">
        <w:rPr>
          <w:noProof/>
          <w:szCs w:val="22"/>
          <w:lang w:val="mt-MT"/>
        </w:rPr>
        <w:t>li qed jgħixu</w:t>
      </w:r>
      <w:r w:rsidRPr="006D6415">
        <w:rPr>
          <w:noProof/>
          <w:szCs w:val="22"/>
          <w:lang w:val="mt-MT"/>
        </w:rPr>
        <w:t xml:space="preserve"> bl-HIV ma jreddgħux lit-trabi tagħhom sabiex jevitaw it-trażmissjoni tal-HIV.</w:t>
      </w:r>
    </w:p>
    <w:p w14:paraId="25124480" w14:textId="77777777" w:rsidR="007252DB" w:rsidRPr="00225AD6" w:rsidRDefault="007252DB" w:rsidP="007252DB">
      <w:pPr>
        <w:spacing w:line="240" w:lineRule="auto"/>
        <w:rPr>
          <w:noProof/>
          <w:sz w:val="24"/>
          <w:lang w:val="mt-MT"/>
        </w:rPr>
      </w:pPr>
    </w:p>
    <w:p w14:paraId="48DAB944" w14:textId="77777777" w:rsidR="007252DB" w:rsidRDefault="007252DB" w:rsidP="007252DB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Fertilità</w:t>
      </w:r>
    </w:p>
    <w:p w14:paraId="0A024C95" w14:textId="77777777" w:rsidR="00074B57" w:rsidRPr="00E94A93" w:rsidRDefault="00074B57" w:rsidP="007252DB">
      <w:pPr>
        <w:keepNext/>
        <w:keepLines/>
        <w:spacing w:line="240" w:lineRule="auto"/>
        <w:rPr>
          <w:szCs w:val="22"/>
          <w:u w:val="single"/>
          <w:lang w:val="mt-MT"/>
        </w:rPr>
      </w:pPr>
    </w:p>
    <w:p w14:paraId="1540B2AB" w14:textId="77777777" w:rsidR="007252DB" w:rsidRPr="00E94A93" w:rsidRDefault="007252DB" w:rsidP="007252DB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deher l-ebda effett fuq il-fertilità f’firien irġiel u nisa b’dożi sa 600 mg/kg/ġurnata li rriżultaw f’esponiment tliet darbiet akbar mill-esponiment bid-doża rakkomandata fil-bniedem.</w:t>
      </w:r>
    </w:p>
    <w:p w14:paraId="6E1308FC" w14:textId="77777777" w:rsidR="007252DB" w:rsidRPr="00E94A93" w:rsidRDefault="007252DB" w:rsidP="007252DB">
      <w:pPr>
        <w:tabs>
          <w:tab w:val="clear" w:pos="567"/>
        </w:tabs>
        <w:spacing w:line="240" w:lineRule="auto"/>
        <w:rPr>
          <w:sz w:val="20"/>
          <w:lang w:val="mt-MT"/>
        </w:rPr>
      </w:pPr>
    </w:p>
    <w:p w14:paraId="6B4C9498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4.7</w:t>
      </w:r>
      <w:r w:rsidRPr="00E94A93">
        <w:rPr>
          <w:b/>
          <w:noProof/>
          <w:lang w:val="mt-MT"/>
        </w:rPr>
        <w:tab/>
        <w:t>Effetti fuq il-ħila biex issuq u tħaddem magni</w:t>
      </w:r>
    </w:p>
    <w:p w14:paraId="73ED7E88" w14:textId="77777777" w:rsidR="006969FB" w:rsidRPr="00E94A93" w:rsidRDefault="006969FB" w:rsidP="006A0FCF">
      <w:pPr>
        <w:keepNext/>
        <w:keepLines/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91C1639" w14:textId="77777777" w:rsidR="006969FB" w:rsidRPr="00E94A93" w:rsidRDefault="006969FB" w:rsidP="006A0FCF">
      <w:pPr>
        <w:keepNext/>
        <w:keepLines/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Ġie rrappurtat sturdament f’xi pazjenti waqt trattament b’reġimi li fihom </w:t>
      </w:r>
      <w:r w:rsidR="008867EB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. L-isturdament jista’ jinfluwenza l-ħila ta’ xi wħud mill-pazjenti biex isuqu u jħaddmu magni (ara </w:t>
      </w:r>
      <w:r w:rsidR="007519FB">
        <w:rPr>
          <w:szCs w:val="22"/>
          <w:lang w:val="mt-MT"/>
        </w:rPr>
        <w:t>sezzjoni </w:t>
      </w:r>
      <w:r w:rsidRPr="00E94A93">
        <w:rPr>
          <w:bCs/>
          <w:szCs w:val="22"/>
          <w:lang w:val="mt-MT"/>
        </w:rPr>
        <w:t>4.8).</w:t>
      </w:r>
    </w:p>
    <w:p w14:paraId="458D7B6C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5FC4BBAB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4.8</w:t>
      </w:r>
      <w:r w:rsidRPr="00E94A93">
        <w:rPr>
          <w:b/>
          <w:noProof/>
          <w:lang w:val="mt-MT"/>
        </w:rPr>
        <w:tab/>
        <w:t>Effetti mhux mixtieqa</w:t>
      </w:r>
    </w:p>
    <w:p w14:paraId="19607C5F" w14:textId="77777777" w:rsidR="006969FB" w:rsidRPr="00E94A93" w:rsidRDefault="006969FB" w:rsidP="006A0FCF">
      <w:pPr>
        <w:keepNext/>
        <w:spacing w:line="240" w:lineRule="auto"/>
        <w:rPr>
          <w:sz w:val="20"/>
          <w:lang w:val="mt-MT"/>
        </w:rPr>
      </w:pPr>
    </w:p>
    <w:p w14:paraId="258FF58C" w14:textId="77777777" w:rsidR="006969FB" w:rsidRDefault="006969FB" w:rsidP="006A0FCF">
      <w:pPr>
        <w:keepNext/>
        <w:keepLines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Sommarju tal-profil ta’ sigurtà</w:t>
      </w:r>
    </w:p>
    <w:p w14:paraId="1ECBB5B5" w14:textId="77777777" w:rsidR="00074B57" w:rsidRPr="00E94A93" w:rsidRDefault="00074B57" w:rsidP="006A0FCF">
      <w:pPr>
        <w:keepNext/>
        <w:keepLines/>
        <w:spacing w:line="240" w:lineRule="auto"/>
        <w:rPr>
          <w:u w:val="single"/>
          <w:lang w:val="mt-MT"/>
        </w:rPr>
      </w:pPr>
    </w:p>
    <w:p w14:paraId="08069CED" w14:textId="77777777" w:rsidR="0076744C" w:rsidRPr="00254A60" w:rsidRDefault="0076744C" w:rsidP="00254A60">
      <w:pPr>
        <w:pStyle w:val="Default"/>
        <w:rPr>
          <w:iCs/>
          <w:noProof/>
          <w:szCs w:val="22"/>
          <w:lang w:val="mt-MT"/>
        </w:rPr>
      </w:pPr>
      <w:r w:rsidRPr="00254A60">
        <w:rPr>
          <w:iCs/>
          <w:noProof/>
          <w:color w:val="auto"/>
          <w:sz w:val="22"/>
          <w:szCs w:val="22"/>
          <w:lang w:val="mt-MT"/>
        </w:rPr>
        <w:t>Fi provi kliniċi randomizzati raltegravir 400</w:t>
      </w:r>
      <w:r w:rsidR="006B3C37" w:rsidRPr="00254A60">
        <w:rPr>
          <w:iCs/>
          <w:noProof/>
          <w:color w:val="auto"/>
          <w:sz w:val="22"/>
          <w:szCs w:val="22"/>
          <w:lang w:val="mt-MT"/>
        </w:rPr>
        <w:t xml:space="preserve"> mg </w:t>
      </w:r>
      <w:r w:rsidRPr="00254A60">
        <w:rPr>
          <w:iCs/>
          <w:noProof/>
          <w:color w:val="auto"/>
          <w:sz w:val="22"/>
          <w:szCs w:val="22"/>
          <w:lang w:val="mt-MT"/>
        </w:rPr>
        <w:t>darbtejn kuljum ingħata flimkien ma’ reġimi ta’ trattament ta’ sfond fiss jew ottimizzati lil adulti li ma kinux irċevew trattament qabel (N=547) u li kienu rċevew trattament qabel (N=462) sa 96 ġimgħa. 531 adullt oħra li ma kinux irċevew trattament qabel irċevew 1,200</w:t>
      </w:r>
      <w:r w:rsidR="006B3C37" w:rsidRPr="00254A60">
        <w:rPr>
          <w:iCs/>
          <w:noProof/>
          <w:color w:val="auto"/>
          <w:sz w:val="22"/>
          <w:szCs w:val="22"/>
          <w:lang w:val="mt-MT"/>
        </w:rPr>
        <w:t xml:space="preserve"> mg </w:t>
      </w:r>
      <w:r w:rsidRPr="00254A60">
        <w:rPr>
          <w:iCs/>
          <w:noProof/>
          <w:color w:val="auto"/>
          <w:sz w:val="22"/>
          <w:szCs w:val="22"/>
          <w:lang w:val="mt-MT"/>
        </w:rPr>
        <w:t xml:space="preserve">darba kuljum ma’ emtricitabine u tenofovir disoproxil fumarate sa 96 ġimgħa. Ara </w:t>
      </w:r>
      <w:r w:rsidR="007519FB" w:rsidRPr="00254A60">
        <w:rPr>
          <w:iCs/>
          <w:noProof/>
          <w:color w:val="auto"/>
          <w:sz w:val="22"/>
          <w:szCs w:val="22"/>
          <w:lang w:val="mt-MT"/>
        </w:rPr>
        <w:t>sezzjoni </w:t>
      </w:r>
      <w:r w:rsidRPr="00254A60">
        <w:rPr>
          <w:iCs/>
          <w:noProof/>
          <w:color w:val="auto"/>
          <w:sz w:val="22"/>
          <w:szCs w:val="22"/>
          <w:lang w:val="mt-MT"/>
        </w:rPr>
        <w:t>5.1.</w:t>
      </w:r>
    </w:p>
    <w:p w14:paraId="355B7984" w14:textId="77777777" w:rsidR="0076744C" w:rsidRDefault="0076744C" w:rsidP="006A0FCF">
      <w:pPr>
        <w:keepNext/>
        <w:spacing w:line="240" w:lineRule="auto"/>
        <w:outlineLvl w:val="0"/>
        <w:rPr>
          <w:szCs w:val="22"/>
          <w:lang w:val="mt-MT"/>
        </w:rPr>
      </w:pPr>
    </w:p>
    <w:p w14:paraId="11519047" w14:textId="77777777" w:rsidR="006969FB" w:rsidRPr="00254A60" w:rsidRDefault="006969FB" w:rsidP="00254A60">
      <w:pPr>
        <w:pStyle w:val="Default"/>
        <w:rPr>
          <w:iCs/>
          <w:noProof/>
          <w:szCs w:val="22"/>
          <w:lang w:val="mt-MT"/>
        </w:rPr>
      </w:pPr>
      <w:r w:rsidRPr="00254A60">
        <w:rPr>
          <w:iCs/>
          <w:noProof/>
          <w:color w:val="auto"/>
          <w:sz w:val="22"/>
          <w:szCs w:val="22"/>
          <w:lang w:val="mt-MT"/>
        </w:rPr>
        <w:t>L-aktar reazzjonijiet avversi rrapportati b’mod frekwenti matul kura kienu uġigħ ta’ ras</w:t>
      </w:r>
      <w:r w:rsidR="0076744C" w:rsidRPr="00254A60">
        <w:rPr>
          <w:iCs/>
          <w:noProof/>
          <w:color w:val="auto"/>
          <w:sz w:val="22"/>
          <w:szCs w:val="22"/>
          <w:lang w:val="mt-MT"/>
        </w:rPr>
        <w:t xml:space="preserve">, </w:t>
      </w:r>
      <w:r w:rsidRPr="00254A60">
        <w:rPr>
          <w:iCs/>
          <w:noProof/>
          <w:color w:val="auto"/>
          <w:sz w:val="22"/>
          <w:szCs w:val="22"/>
          <w:lang w:val="mt-MT"/>
        </w:rPr>
        <w:t>dardir</w:t>
      </w:r>
      <w:r w:rsidR="0076744C" w:rsidRPr="00254A60">
        <w:rPr>
          <w:iCs/>
          <w:noProof/>
          <w:color w:val="auto"/>
          <w:sz w:val="22"/>
          <w:szCs w:val="22"/>
          <w:lang w:val="mt-MT"/>
        </w:rPr>
        <w:t xml:space="preserve"> u uġigħ addominali</w:t>
      </w:r>
      <w:r w:rsidRPr="00254A60">
        <w:rPr>
          <w:iCs/>
          <w:noProof/>
          <w:color w:val="auto"/>
          <w:sz w:val="22"/>
          <w:szCs w:val="22"/>
          <w:lang w:val="mt-MT"/>
        </w:rPr>
        <w:t>. Ir-reazzjoni avversa serja rrapportata l-aktar komuni kienet is-sindromu ta’ rikostituzzjoni immuni</w:t>
      </w:r>
      <w:r w:rsidR="0076744C" w:rsidRPr="00254A60">
        <w:rPr>
          <w:iCs/>
          <w:noProof/>
          <w:color w:val="auto"/>
          <w:sz w:val="22"/>
          <w:szCs w:val="22"/>
          <w:lang w:val="mt-MT"/>
        </w:rPr>
        <w:t xml:space="preserve"> u raxx</w:t>
      </w:r>
      <w:r w:rsidRPr="00254A60">
        <w:rPr>
          <w:iCs/>
          <w:noProof/>
          <w:color w:val="auto"/>
          <w:sz w:val="22"/>
          <w:szCs w:val="22"/>
          <w:lang w:val="mt-MT"/>
        </w:rPr>
        <w:t>.</w:t>
      </w:r>
      <w:r w:rsidR="0076744C" w:rsidRPr="00254A60">
        <w:rPr>
          <w:iCs/>
          <w:noProof/>
          <w:color w:val="auto"/>
          <w:sz w:val="22"/>
          <w:szCs w:val="22"/>
          <w:lang w:val="mt-MT"/>
        </w:rPr>
        <w:t xml:space="preserve"> Ir-rati ta’ twaqqif ta’ raltegravir minħabba reazzjonijiet avversi kienu 5 % jew inqas fil-provi klinii.</w:t>
      </w:r>
    </w:p>
    <w:p w14:paraId="0118B22D" w14:textId="77777777" w:rsidR="0076744C" w:rsidRDefault="0076744C" w:rsidP="006A0FCF">
      <w:pPr>
        <w:keepNext/>
        <w:spacing w:line="240" w:lineRule="auto"/>
        <w:outlineLvl w:val="0"/>
        <w:rPr>
          <w:iCs/>
          <w:szCs w:val="22"/>
          <w:lang w:val="mt-MT"/>
        </w:rPr>
      </w:pPr>
    </w:p>
    <w:p w14:paraId="2B7810EC" w14:textId="77777777" w:rsidR="0076744C" w:rsidRPr="00293058" w:rsidRDefault="0076744C" w:rsidP="00282D12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Rabdo</w:t>
      </w:r>
      <w:r>
        <w:rPr>
          <w:szCs w:val="22"/>
          <w:lang w:val="mt-MT"/>
        </w:rPr>
        <w:t>mijolosi kienet reazzjoni avversa sejra mhux komuni rrappurtata fl-użu wara t-tqegħid fis-suq ta’ 400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>darbtejn kuljum.</w:t>
      </w:r>
    </w:p>
    <w:p w14:paraId="382E0225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581508F3" w14:textId="77777777" w:rsidR="006969FB" w:rsidRDefault="006969FB" w:rsidP="006A0FCF">
      <w:pPr>
        <w:keepNext/>
        <w:keepLines/>
        <w:spacing w:line="240" w:lineRule="auto"/>
        <w:rPr>
          <w:bCs/>
          <w:iCs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Sommarju ta’ reazzjonijiet avversi miġbura f’tabella</w:t>
      </w:r>
    </w:p>
    <w:p w14:paraId="3A05455E" w14:textId="77777777" w:rsidR="006C3AE1" w:rsidRPr="00E94A93" w:rsidRDefault="006C3AE1" w:rsidP="006A0FCF">
      <w:pPr>
        <w:keepNext/>
        <w:keepLines/>
        <w:spacing w:line="240" w:lineRule="auto"/>
        <w:rPr>
          <w:strike/>
          <w:szCs w:val="22"/>
          <w:u w:val="single"/>
          <w:lang w:val="mt-MT"/>
        </w:rPr>
      </w:pPr>
    </w:p>
    <w:p w14:paraId="774300FC" w14:textId="77777777" w:rsidR="006969FB" w:rsidRPr="00E94A93" w:rsidRDefault="006969FB" w:rsidP="006A0FCF">
      <w:pPr>
        <w:keepNext/>
        <w:spacing w:line="240" w:lineRule="auto"/>
        <w:rPr>
          <w:iCs/>
          <w:szCs w:val="22"/>
          <w:lang w:val="mt-MT"/>
        </w:rPr>
      </w:pPr>
      <w:r w:rsidRPr="00E94A93">
        <w:rPr>
          <w:szCs w:val="22"/>
          <w:lang w:val="mt-MT"/>
        </w:rPr>
        <w:t xml:space="preserve">Ir-reazzjonijiet avversi kkunsidrati mill-investigaturi bħala relatati b’mod kawżali ma’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(waħdu jew f’kombinazzjoni ma’ </w:t>
      </w:r>
      <w:smartTag w:uri="urn:schemas-microsoft-com:office:smarttags" w:element="stockticker">
        <w:r w:rsidRPr="00E94A93">
          <w:rPr>
            <w:szCs w:val="22"/>
            <w:lang w:val="mt-MT"/>
          </w:rPr>
          <w:t>ART</w:t>
        </w:r>
      </w:smartTag>
      <w:r w:rsidRPr="00E94A93">
        <w:rPr>
          <w:szCs w:val="22"/>
          <w:lang w:val="mt-MT"/>
        </w:rPr>
        <w:t xml:space="preserve"> oħra)</w:t>
      </w:r>
      <w:r w:rsidR="00A6253B">
        <w:rPr>
          <w:szCs w:val="22"/>
          <w:lang w:val="mt-MT"/>
        </w:rPr>
        <w:t>, kif ukoll reazzjonijiet avversi stabbiliti f’</w:t>
      </w:r>
      <w:r w:rsidR="00631C56">
        <w:rPr>
          <w:szCs w:val="22"/>
          <w:lang w:val="mt-MT"/>
        </w:rPr>
        <w:t xml:space="preserve">esperjenza ta’ wara t-tqegħid fis-suq </w:t>
      </w:r>
      <w:r w:rsidRPr="00E94A93">
        <w:rPr>
          <w:szCs w:val="22"/>
          <w:lang w:val="mt-MT"/>
        </w:rPr>
        <w:t xml:space="preserve">huma elenkati hawn taħt </w:t>
      </w:r>
      <w:r w:rsidR="00EB620A">
        <w:rPr>
          <w:szCs w:val="22"/>
          <w:lang w:val="mt-MT"/>
        </w:rPr>
        <w:t xml:space="preserve">skont </w:t>
      </w:r>
      <w:r w:rsidRPr="00E94A93">
        <w:rPr>
          <w:szCs w:val="22"/>
          <w:lang w:val="mt-MT"/>
        </w:rPr>
        <w:t>is-sistema tal-klassifika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organi. </w:t>
      </w:r>
      <w:r w:rsidRPr="00E94A93">
        <w:rPr>
          <w:iCs/>
          <w:szCs w:val="22"/>
          <w:lang w:val="mt-MT"/>
        </w:rPr>
        <w:t>Il-frekwenzi huma definiti bħala komuni (≥1/100 sa &lt;1/10), mhux komuni (≥1/1,000 sa &lt;1/100), u mhux magħruf (</w:t>
      </w:r>
      <w:r w:rsidRPr="00E94A93">
        <w:rPr>
          <w:bCs/>
          <w:noProof/>
          <w:lang w:val="mt-MT"/>
        </w:rPr>
        <w:t>ma tistax tittieħed stima mid-data disponibbli</w:t>
      </w:r>
      <w:r w:rsidRPr="00E94A93">
        <w:rPr>
          <w:iCs/>
          <w:szCs w:val="22"/>
          <w:lang w:val="mt-MT"/>
        </w:rPr>
        <w:t xml:space="preserve">) </w:t>
      </w:r>
    </w:p>
    <w:p w14:paraId="6089BB95" w14:textId="77777777" w:rsidR="006969FB" w:rsidRPr="00E94A93" w:rsidRDefault="006969FB" w:rsidP="006A0FCF">
      <w:pPr>
        <w:keepNext/>
        <w:spacing w:line="240" w:lineRule="auto"/>
        <w:rPr>
          <w:iCs/>
          <w:szCs w:val="22"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1"/>
        <w:gridCol w:w="1343"/>
        <w:gridCol w:w="4697"/>
      </w:tblGrid>
      <w:tr w:rsidR="006969FB" w:rsidRPr="002D519C" w14:paraId="6EDE5FB0" w14:textId="77777777" w:rsidTr="007345F3">
        <w:trPr>
          <w:cantSplit/>
          <w:tblHeader/>
        </w:trPr>
        <w:tc>
          <w:tcPr>
            <w:tcW w:w="1667" w:type="pct"/>
          </w:tcPr>
          <w:p w14:paraId="1EEE1CAC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Sistema tal-Klassifika tal-Organi</w:t>
            </w:r>
          </w:p>
        </w:tc>
        <w:tc>
          <w:tcPr>
            <w:tcW w:w="741" w:type="pct"/>
          </w:tcPr>
          <w:p w14:paraId="2FCEA849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Frekwenza</w:t>
            </w:r>
          </w:p>
        </w:tc>
        <w:tc>
          <w:tcPr>
            <w:tcW w:w="2592" w:type="pct"/>
          </w:tcPr>
          <w:p w14:paraId="261ABC08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Reazzjonijiet avversi </w:t>
            </w:r>
          </w:p>
          <w:p w14:paraId="6AAC4BA1" w14:textId="77777777" w:rsidR="006969FB" w:rsidRPr="00E94A93" w:rsidRDefault="00A6253B" w:rsidP="006A0FCF">
            <w:pPr>
              <w:keepNext/>
              <w:spacing w:line="240" w:lineRule="auto"/>
              <w:jc w:val="center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Raltegravir</w:t>
            </w:r>
            <w:r w:rsidRPr="00E94A93">
              <w:rPr>
                <w:szCs w:val="22"/>
                <w:lang w:val="mt-MT"/>
              </w:rPr>
              <w:t xml:space="preserve"> </w:t>
            </w:r>
            <w:r w:rsidR="006969FB" w:rsidRPr="00E94A93">
              <w:rPr>
                <w:szCs w:val="22"/>
                <w:lang w:val="mt-MT"/>
              </w:rPr>
              <w:t>(waħdu jew f’kombinazzjoni ma’ ART oħra)</w:t>
            </w:r>
          </w:p>
        </w:tc>
      </w:tr>
      <w:tr w:rsidR="006969FB" w:rsidRPr="002D519C" w14:paraId="5F8D78FB" w14:textId="77777777" w:rsidTr="007345F3">
        <w:trPr>
          <w:cantSplit/>
        </w:trPr>
        <w:tc>
          <w:tcPr>
            <w:tcW w:w="1667" w:type="pct"/>
          </w:tcPr>
          <w:p w14:paraId="6409DAF9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Infezzjonijiet u infestazzjonijiet</w:t>
            </w:r>
          </w:p>
        </w:tc>
        <w:tc>
          <w:tcPr>
            <w:tcW w:w="741" w:type="pct"/>
          </w:tcPr>
          <w:p w14:paraId="69225BFF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663021CC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herpes ġenitali, follikulite, gastroenterite, herpes simplex, infezzjoni virali b’herpes, herpes zoster, influwenza, axxess fil-glandoli tal-limfa, molluscum contagiosum, nasofarinġite, infezzjoni fil-parti ta’ fuq tal-passaġġ tal-arja</w:t>
            </w:r>
          </w:p>
        </w:tc>
      </w:tr>
      <w:tr w:rsidR="006969FB" w:rsidRPr="00E94A93" w14:paraId="7254CB32" w14:textId="77777777" w:rsidTr="007345F3">
        <w:trPr>
          <w:cantSplit/>
        </w:trPr>
        <w:tc>
          <w:tcPr>
            <w:tcW w:w="1667" w:type="pct"/>
          </w:tcPr>
          <w:p w14:paraId="51672846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Neoplażmi beninni, malinni u dawk mhux speċifikati (inklużi ċesti u polipi)</w:t>
            </w:r>
          </w:p>
        </w:tc>
        <w:tc>
          <w:tcPr>
            <w:tcW w:w="741" w:type="pct"/>
          </w:tcPr>
          <w:p w14:paraId="7D80DF44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54022BBD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papilloma fil-ġilda</w:t>
            </w:r>
          </w:p>
        </w:tc>
      </w:tr>
      <w:tr w:rsidR="006969FB" w:rsidRPr="002D519C" w14:paraId="314DEF5C" w14:textId="77777777" w:rsidTr="007345F3">
        <w:trPr>
          <w:cantSplit/>
          <w:trHeight w:val="1400"/>
        </w:trPr>
        <w:tc>
          <w:tcPr>
            <w:tcW w:w="1667" w:type="pct"/>
          </w:tcPr>
          <w:p w14:paraId="3A043FB1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tad-demm u tas-sistema limfatika</w:t>
            </w:r>
          </w:p>
        </w:tc>
        <w:tc>
          <w:tcPr>
            <w:tcW w:w="741" w:type="pct"/>
          </w:tcPr>
          <w:p w14:paraId="500C2CF6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  <w:p w14:paraId="7E25B407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07786882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anemija, anemija minħabba nuqqas ta’ ħadid, uġigħ fin-nodi limfatiċi, limfadenopatija, newtropenija, tromboċitopenja</w:t>
            </w:r>
          </w:p>
        </w:tc>
      </w:tr>
      <w:tr w:rsidR="006969FB" w:rsidRPr="002D519C" w14:paraId="462AB1A4" w14:textId="77777777" w:rsidTr="007345F3">
        <w:trPr>
          <w:cantSplit/>
        </w:trPr>
        <w:tc>
          <w:tcPr>
            <w:tcW w:w="1667" w:type="pct"/>
          </w:tcPr>
          <w:p w14:paraId="15E475BD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fis-sistema immuni</w:t>
            </w:r>
          </w:p>
        </w:tc>
        <w:tc>
          <w:tcPr>
            <w:tcW w:w="741" w:type="pct"/>
          </w:tcPr>
          <w:p w14:paraId="78859AEA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3894F93F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sindrome tar-rikostituzzjoni immuni,sensittività eċċessiva għal mediċina, sensittività eċċessiva</w:t>
            </w:r>
          </w:p>
        </w:tc>
      </w:tr>
      <w:tr w:rsidR="006969FB" w:rsidRPr="002D519C" w14:paraId="35FBE59A" w14:textId="77777777" w:rsidTr="007345F3">
        <w:trPr>
          <w:cantSplit/>
        </w:trPr>
        <w:tc>
          <w:tcPr>
            <w:tcW w:w="1667" w:type="pct"/>
          </w:tcPr>
          <w:p w14:paraId="6EEDAC8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fil-metaboliżmu u n-nutrizzjoni</w:t>
            </w:r>
          </w:p>
        </w:tc>
        <w:tc>
          <w:tcPr>
            <w:tcW w:w="741" w:type="pct"/>
          </w:tcPr>
          <w:p w14:paraId="2F01A478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komuni</w:t>
            </w:r>
          </w:p>
          <w:p w14:paraId="6D0F642F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0283620E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055553AF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fl-aptit</w:t>
            </w:r>
          </w:p>
          <w:p w14:paraId="35781494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5ABA3E7B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kaxeksja, dijabete mellitus, dislipidemija, iperkolesterolemja, ipergliċemija, iperlipidemija, iperfaġja, żieda fl-aptit, polidipsja, disturb fix-xaħam tal-ġisem</w:t>
            </w:r>
          </w:p>
        </w:tc>
      </w:tr>
      <w:tr w:rsidR="006969FB" w:rsidRPr="002D519C" w14:paraId="33857F0E" w14:textId="77777777" w:rsidTr="007345F3">
        <w:trPr>
          <w:cantSplit/>
          <w:trHeight w:val="928"/>
        </w:trPr>
        <w:tc>
          <w:tcPr>
            <w:tcW w:w="1667" w:type="pct"/>
            <w:vMerge w:val="restart"/>
          </w:tcPr>
          <w:p w14:paraId="1BA41486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psikjatriċi</w:t>
            </w:r>
          </w:p>
        </w:tc>
        <w:tc>
          <w:tcPr>
            <w:tcW w:w="741" w:type="pct"/>
            <w:shd w:val="clear" w:color="auto" w:fill="auto"/>
          </w:tcPr>
          <w:p w14:paraId="00B4086A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6969FB" w:rsidRPr="00E94A93">
              <w:rPr>
                <w:szCs w:val="22"/>
                <w:lang w:val="mt-MT"/>
              </w:rPr>
              <w:t>omuni</w:t>
            </w:r>
          </w:p>
          <w:p w14:paraId="15B372AC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2042F1C0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ħolm abnormali, insomnja, ħmar il-lejl, imġiba mhux normali, depressjoni</w:t>
            </w:r>
          </w:p>
          <w:p w14:paraId="434119BF" w14:textId="77777777" w:rsidR="006969FB" w:rsidRPr="00E94A93" w:rsidRDefault="006969FB" w:rsidP="006A0FCF">
            <w:pPr>
              <w:spacing w:line="240" w:lineRule="auto"/>
              <w:rPr>
                <w:i/>
                <w:szCs w:val="22"/>
                <w:lang w:val="mt-MT"/>
              </w:rPr>
            </w:pPr>
          </w:p>
        </w:tc>
      </w:tr>
      <w:tr w:rsidR="006969FB" w:rsidRPr="002D519C" w14:paraId="1BDB0DF5" w14:textId="77777777" w:rsidTr="007345F3">
        <w:trPr>
          <w:cantSplit/>
          <w:trHeight w:val="2030"/>
        </w:trPr>
        <w:tc>
          <w:tcPr>
            <w:tcW w:w="1667" w:type="pct"/>
            <w:vMerge/>
          </w:tcPr>
          <w:p w14:paraId="236802F8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  <w:shd w:val="clear" w:color="auto" w:fill="auto"/>
          </w:tcPr>
          <w:p w14:paraId="6846B77D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6969FB" w:rsidRPr="00E94A93">
              <w:rPr>
                <w:szCs w:val="22"/>
                <w:lang w:val="mt-MT"/>
              </w:rPr>
              <w:t>hux komuni</w:t>
            </w:r>
          </w:p>
          <w:p w14:paraId="7BFA169D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</w:tcPr>
          <w:p w14:paraId="44428DE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 mentali, tentattivi ta’ suwiċidju, ansjetà, stat konfużjonali, burdata depressa, depressjoni, dipressjoni maġġuri, insomnija tan-nofs, tibdil fil-burdata, attakk ta’ paniku, disturbi fl-irqad, ħsibijiet ta’ suwiċidju, komportament ta’ suwiċidju (b’mod partikulari f’pazjenti li diġà jkollhom storja ta’ mard psikjatriku)</w:t>
            </w:r>
          </w:p>
          <w:p w14:paraId="484BB7E8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</w:tr>
      <w:tr w:rsidR="006969FB" w:rsidRPr="008053A8" w14:paraId="4511F007" w14:textId="77777777" w:rsidTr="007345F3">
        <w:trPr>
          <w:cantSplit/>
        </w:trPr>
        <w:tc>
          <w:tcPr>
            <w:tcW w:w="1667" w:type="pct"/>
            <w:vMerge w:val="restart"/>
          </w:tcPr>
          <w:p w14:paraId="3DB33F34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fis-sistema nervuża</w:t>
            </w:r>
          </w:p>
        </w:tc>
        <w:tc>
          <w:tcPr>
            <w:tcW w:w="741" w:type="pct"/>
          </w:tcPr>
          <w:p w14:paraId="208C8782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6969FB"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</w:tcPr>
          <w:p w14:paraId="4A3742F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sturdament, uġigħ ta’ ras, attività psikomotorja eċċessiva</w:t>
            </w:r>
          </w:p>
        </w:tc>
      </w:tr>
      <w:tr w:rsidR="006969FB" w:rsidRPr="002D519C" w14:paraId="1EBCF90C" w14:textId="77777777" w:rsidTr="007345F3">
        <w:trPr>
          <w:cantSplit/>
        </w:trPr>
        <w:tc>
          <w:tcPr>
            <w:tcW w:w="1667" w:type="pct"/>
            <w:vMerge/>
          </w:tcPr>
          <w:p w14:paraId="5C3209A5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741" w:type="pct"/>
          </w:tcPr>
          <w:p w14:paraId="06A8D543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6969FB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160A2869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amnesija, sindromu tal-mini karpali, disturb konjittiv, disturbi fl-attenzjoni, sturdament minħabba l-pożizzjoni, tibdil fis-sens tat-togħma, ipersomnija, ipoestesja, sfinit, indeboliment fil-memorja, emigranja, newropatija periferali, paraestesija, ngħas, uġigħ minħabba tensjoni, rogħda, irqad mhux ta’ kwalità tajba</w:t>
            </w:r>
          </w:p>
        </w:tc>
      </w:tr>
      <w:tr w:rsidR="006969FB" w:rsidRPr="00E94A93" w14:paraId="698B6C84" w14:textId="77777777" w:rsidTr="007345F3">
        <w:trPr>
          <w:cantSplit/>
        </w:trPr>
        <w:tc>
          <w:tcPr>
            <w:tcW w:w="1667" w:type="pct"/>
          </w:tcPr>
          <w:p w14:paraId="52AAFDFA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fl-għajnejn</w:t>
            </w:r>
          </w:p>
        </w:tc>
        <w:tc>
          <w:tcPr>
            <w:tcW w:w="741" w:type="pct"/>
          </w:tcPr>
          <w:p w14:paraId="04DE37A4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5C093D8F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indeboliment fil-vista</w:t>
            </w:r>
          </w:p>
        </w:tc>
      </w:tr>
      <w:tr w:rsidR="006969FB" w:rsidRPr="00E94A93" w14:paraId="3571F910" w14:textId="77777777" w:rsidTr="007345F3">
        <w:trPr>
          <w:cantSplit/>
        </w:trPr>
        <w:tc>
          <w:tcPr>
            <w:tcW w:w="1667" w:type="pct"/>
          </w:tcPr>
          <w:p w14:paraId="24CEEE6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fil-widnejn u fis-sistema labirintika</w:t>
            </w:r>
          </w:p>
        </w:tc>
        <w:tc>
          <w:tcPr>
            <w:tcW w:w="741" w:type="pct"/>
          </w:tcPr>
          <w:p w14:paraId="319DA9B5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6969FB" w:rsidRPr="00E94A93">
              <w:rPr>
                <w:szCs w:val="22"/>
                <w:lang w:val="mt-MT"/>
              </w:rPr>
              <w:t>omuni</w:t>
            </w:r>
          </w:p>
          <w:p w14:paraId="088463F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59FCB594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6969FB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4ECED258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vertiġini</w:t>
            </w:r>
          </w:p>
          <w:p w14:paraId="6F68632A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12B1435D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żarżir fil-widnejn</w:t>
            </w:r>
          </w:p>
        </w:tc>
      </w:tr>
      <w:tr w:rsidR="006969FB" w:rsidRPr="002D519C" w14:paraId="65E7FE5D" w14:textId="77777777" w:rsidTr="007345F3">
        <w:trPr>
          <w:cantSplit/>
        </w:trPr>
        <w:tc>
          <w:tcPr>
            <w:tcW w:w="1667" w:type="pct"/>
          </w:tcPr>
          <w:p w14:paraId="706CB014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fil-qalb</w:t>
            </w:r>
          </w:p>
        </w:tc>
        <w:tc>
          <w:tcPr>
            <w:tcW w:w="741" w:type="pct"/>
          </w:tcPr>
          <w:p w14:paraId="14ABE43B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 </w:t>
            </w:r>
          </w:p>
        </w:tc>
        <w:tc>
          <w:tcPr>
            <w:tcW w:w="2592" w:type="pct"/>
          </w:tcPr>
          <w:p w14:paraId="215F73B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palpitazzjonijiet, bradikardija fis-sinus, ekstrasistoles ventrikulari</w:t>
            </w:r>
          </w:p>
        </w:tc>
      </w:tr>
      <w:tr w:rsidR="006969FB" w:rsidRPr="002D519C" w14:paraId="16C496B4" w14:textId="77777777" w:rsidTr="007345F3">
        <w:trPr>
          <w:cantSplit/>
        </w:trPr>
        <w:tc>
          <w:tcPr>
            <w:tcW w:w="1667" w:type="pct"/>
          </w:tcPr>
          <w:p w14:paraId="1016146C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vaskulari</w:t>
            </w:r>
          </w:p>
        </w:tc>
        <w:tc>
          <w:tcPr>
            <w:tcW w:w="741" w:type="pct"/>
          </w:tcPr>
          <w:p w14:paraId="3A1A3685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1AAA6A81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fawra ta’ sħana, pressjoni għolja</w:t>
            </w:r>
          </w:p>
        </w:tc>
      </w:tr>
      <w:tr w:rsidR="006969FB" w:rsidRPr="00E94A93" w14:paraId="2E7D109C" w14:textId="77777777" w:rsidTr="007345F3">
        <w:trPr>
          <w:cantSplit/>
        </w:trPr>
        <w:tc>
          <w:tcPr>
            <w:tcW w:w="1667" w:type="pct"/>
          </w:tcPr>
          <w:p w14:paraId="0ED647F1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Distrbi respiratorji, toraċiċi u medjastinali</w:t>
            </w:r>
          </w:p>
        </w:tc>
        <w:tc>
          <w:tcPr>
            <w:tcW w:w="741" w:type="pct"/>
          </w:tcPr>
          <w:p w14:paraId="4D92A624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0DFC98C2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disfonja, epistassi, konġestjoni nażali</w:t>
            </w:r>
          </w:p>
        </w:tc>
      </w:tr>
      <w:tr w:rsidR="006969FB" w:rsidRPr="002D519C" w14:paraId="2D351732" w14:textId="77777777" w:rsidTr="007345F3">
        <w:trPr>
          <w:cantSplit/>
        </w:trPr>
        <w:tc>
          <w:tcPr>
            <w:tcW w:w="1667" w:type="pct"/>
          </w:tcPr>
          <w:p w14:paraId="0EF30B1D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gastro-intestinali</w:t>
            </w:r>
          </w:p>
        </w:tc>
        <w:tc>
          <w:tcPr>
            <w:tcW w:w="741" w:type="pct"/>
          </w:tcPr>
          <w:p w14:paraId="1CFE143B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6969FB" w:rsidRPr="00E94A93">
              <w:rPr>
                <w:szCs w:val="22"/>
                <w:lang w:val="mt-MT"/>
              </w:rPr>
              <w:t>omuni</w:t>
            </w:r>
          </w:p>
          <w:p w14:paraId="5A5AD3DA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697E49C7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CE1539A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6969FB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5B50FB88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distensjoni addominali, uġigħ addominali, dijarea, gass, tqalligħ, rimettar, dispepsja</w:t>
            </w:r>
          </w:p>
          <w:p w14:paraId="4CCE8046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91BDE8A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gastrite, </w:t>
            </w:r>
            <w:r w:rsidR="00BC3BFA">
              <w:rPr>
                <w:szCs w:val="22"/>
                <w:lang w:val="mt-MT"/>
              </w:rPr>
              <w:t>skumdità</w:t>
            </w:r>
            <w:r w:rsidRPr="00E94A93">
              <w:rPr>
                <w:szCs w:val="22"/>
                <w:lang w:val="mt-MT"/>
              </w:rPr>
              <w:t xml:space="preserve"> addominali, uġigħ addominali fin-naħa ta’ fuq, sensittività addominali, </w:t>
            </w:r>
            <w:r w:rsidR="00BC3BFA">
              <w:rPr>
                <w:szCs w:val="22"/>
                <w:lang w:val="mt-MT"/>
              </w:rPr>
              <w:t>skumdità</w:t>
            </w:r>
            <w:r w:rsidRPr="00E94A93">
              <w:rPr>
                <w:szCs w:val="22"/>
                <w:lang w:val="mt-MT"/>
              </w:rPr>
              <w:t xml:space="preserve"> anorettali, stitikezza, ħalq xott, skumdità epigastrika, duwodenite erusiva, tifwieq, mard ta’ rifluss gastroesofageali, ġinġivite, glossite, odinofaġja, pankreatite ulċera fl-istonku akuta, ulċera fl-istonku, emorraġija fir-rektum</w:t>
            </w:r>
          </w:p>
        </w:tc>
      </w:tr>
      <w:tr w:rsidR="006969FB" w:rsidRPr="002D519C" w14:paraId="22DE45CF" w14:textId="77777777" w:rsidTr="007345F3">
        <w:trPr>
          <w:cantSplit/>
        </w:trPr>
        <w:tc>
          <w:tcPr>
            <w:tcW w:w="1667" w:type="pct"/>
          </w:tcPr>
          <w:p w14:paraId="68C7A271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Disturbi fil-fwied u fil-marrara</w:t>
            </w:r>
          </w:p>
        </w:tc>
        <w:tc>
          <w:tcPr>
            <w:tcW w:w="741" w:type="pct"/>
          </w:tcPr>
          <w:p w14:paraId="4DAFBB9E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69BD6BD2" w14:textId="77777777" w:rsidR="006969FB" w:rsidRPr="00E94A93" w:rsidRDefault="006969FB" w:rsidP="006A0FCF">
            <w:pPr>
              <w:spacing w:line="240" w:lineRule="auto"/>
              <w:rPr>
                <w:i/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epatite, steatożi epatika, epatite alkoħolika,</w:t>
            </w:r>
            <w:r w:rsidRPr="00E94A93">
              <w:rPr>
                <w:i/>
                <w:szCs w:val="22"/>
                <w:lang w:val="mt-MT"/>
              </w:rPr>
              <w:t xml:space="preserve"> </w:t>
            </w:r>
            <w:r w:rsidRPr="00E94A93">
              <w:rPr>
                <w:szCs w:val="22"/>
                <w:lang w:val="mt-MT"/>
              </w:rPr>
              <w:t>insuffiċjenza tal-fwied</w:t>
            </w:r>
          </w:p>
        </w:tc>
      </w:tr>
      <w:tr w:rsidR="006969FB" w:rsidRPr="00E94A93" w14:paraId="6F86E37B" w14:textId="77777777" w:rsidTr="007345F3">
        <w:trPr>
          <w:cantSplit/>
          <w:trHeight w:val="844"/>
        </w:trPr>
        <w:tc>
          <w:tcPr>
            <w:tcW w:w="1667" w:type="pct"/>
            <w:vMerge w:val="restart"/>
          </w:tcPr>
          <w:p w14:paraId="4428ECF7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fil-ġilda u fit-tessuti ta’ taħt il-ġilda</w:t>
            </w:r>
          </w:p>
        </w:tc>
        <w:tc>
          <w:tcPr>
            <w:tcW w:w="741" w:type="pct"/>
          </w:tcPr>
          <w:p w14:paraId="7117A69B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6969FB" w:rsidRPr="00E94A93">
              <w:rPr>
                <w:szCs w:val="22"/>
                <w:lang w:val="mt-MT"/>
              </w:rPr>
              <w:t>omuni</w:t>
            </w:r>
          </w:p>
        </w:tc>
        <w:tc>
          <w:tcPr>
            <w:tcW w:w="2592" w:type="pct"/>
            <w:shd w:val="clear" w:color="auto" w:fill="auto"/>
          </w:tcPr>
          <w:p w14:paraId="335F7136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raxx</w:t>
            </w:r>
          </w:p>
        </w:tc>
      </w:tr>
      <w:tr w:rsidR="006969FB" w:rsidRPr="002D519C" w14:paraId="1F83FD69" w14:textId="77777777" w:rsidTr="007345F3">
        <w:trPr>
          <w:cantSplit/>
          <w:trHeight w:val="2455"/>
        </w:trPr>
        <w:tc>
          <w:tcPr>
            <w:tcW w:w="1667" w:type="pct"/>
            <w:vMerge/>
          </w:tcPr>
          <w:p w14:paraId="24D1CEBC" w14:textId="77777777" w:rsidR="006969FB" w:rsidRPr="00E94A93" w:rsidRDefault="006969FB" w:rsidP="006A0FCF">
            <w:pPr>
              <w:spacing w:line="240" w:lineRule="auto"/>
              <w:rPr>
                <w:bCs/>
                <w:noProof/>
                <w:lang w:val="mt-MT"/>
              </w:rPr>
            </w:pPr>
          </w:p>
        </w:tc>
        <w:tc>
          <w:tcPr>
            <w:tcW w:w="741" w:type="pct"/>
          </w:tcPr>
          <w:p w14:paraId="1FF4CF40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6969FB" w:rsidRPr="00E94A93">
              <w:rPr>
                <w:szCs w:val="22"/>
                <w:lang w:val="mt-MT"/>
              </w:rPr>
              <w:t>hux komuni</w:t>
            </w:r>
          </w:p>
          <w:p w14:paraId="0DBF92A2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0969162A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 xml:space="preserve">akne, alopeċja, dermatite akneiforme, ġilda xotta, eritema, facial wasting, iperidrosi, lipoatrofija, lipodistrofija akkwiżita, lipoipertrofija, għaraq bil-lejl, prurigo, ħakk, ħakk ġeneralizzat, raxx makulari, raxx makulo-papulari, raxx tal-ħakk, leżjoni fil-ġilda, urtikarja, xeroderma, sindrome ta’ Stevens Johnson, raxx ikkawżat mill-mediċina b’eosinofilja u sintomi sistemiċi (DRESS - </w:t>
            </w:r>
            <w:r w:rsidRPr="00E94A93">
              <w:rPr>
                <w:i/>
                <w:szCs w:val="22"/>
                <w:lang w:val="mt-MT"/>
              </w:rPr>
              <w:t>drug rash with eosinophilia</w:t>
            </w:r>
            <w:r w:rsidR="00F76B7A">
              <w:rPr>
                <w:i/>
                <w:szCs w:val="22"/>
                <w:lang w:val="mt-MT"/>
              </w:rPr>
              <w:t xml:space="preserve"> u </w:t>
            </w:r>
            <w:r w:rsidRPr="00E94A93">
              <w:rPr>
                <w:i/>
                <w:szCs w:val="22"/>
                <w:lang w:val="mt-MT"/>
              </w:rPr>
              <w:t>systemic symptoms</w:t>
            </w:r>
            <w:r w:rsidRPr="00E94A93">
              <w:rPr>
                <w:szCs w:val="22"/>
                <w:lang w:val="mt-MT"/>
              </w:rPr>
              <w:t>)</w:t>
            </w:r>
          </w:p>
        </w:tc>
      </w:tr>
      <w:tr w:rsidR="006969FB" w:rsidRPr="002D519C" w14:paraId="07875937" w14:textId="77777777" w:rsidTr="007345F3">
        <w:trPr>
          <w:cantSplit/>
          <w:trHeight w:val="1530"/>
        </w:trPr>
        <w:tc>
          <w:tcPr>
            <w:tcW w:w="1667" w:type="pct"/>
          </w:tcPr>
          <w:p w14:paraId="259D68CF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muskolu-skeletriċi u tat-tessuti konnettivi</w:t>
            </w:r>
          </w:p>
        </w:tc>
        <w:tc>
          <w:tcPr>
            <w:tcW w:w="741" w:type="pct"/>
          </w:tcPr>
          <w:p w14:paraId="22CA8180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  <w:p w14:paraId="4DD6DD19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</w:tc>
        <w:tc>
          <w:tcPr>
            <w:tcW w:w="2592" w:type="pct"/>
            <w:shd w:val="clear" w:color="auto" w:fill="auto"/>
          </w:tcPr>
          <w:p w14:paraId="46ECDA81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artralġja, artrite, uġigħ fid-dahar, uġigħ mal-ġnub, uġigħ muskoluskeletriku, uġigħ fil-muskoli, uġigħ fl-għonq, osteopenja, uġigħ fl-estremitajiet, tendonite, rabdomijolisi</w:t>
            </w:r>
          </w:p>
        </w:tc>
      </w:tr>
      <w:tr w:rsidR="006969FB" w:rsidRPr="002D519C" w14:paraId="77716C9E" w14:textId="77777777" w:rsidTr="007345F3">
        <w:trPr>
          <w:cantSplit/>
        </w:trPr>
        <w:tc>
          <w:tcPr>
            <w:tcW w:w="1667" w:type="pct"/>
          </w:tcPr>
          <w:p w14:paraId="6E7637F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fil-kliewi u fis-sistema urinarja</w:t>
            </w:r>
          </w:p>
        </w:tc>
        <w:tc>
          <w:tcPr>
            <w:tcW w:w="741" w:type="pct"/>
          </w:tcPr>
          <w:p w14:paraId="484F0123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 </w:t>
            </w:r>
          </w:p>
        </w:tc>
        <w:tc>
          <w:tcPr>
            <w:tcW w:w="2592" w:type="pct"/>
          </w:tcPr>
          <w:p w14:paraId="19EB6AEB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insuffiċjenza tal-kliewi, nefrite interstizzjali, nefrolitijasi, nokturja, ċesta renali, indeboliment renali, nefrite tubulointerstizjali</w:t>
            </w:r>
          </w:p>
        </w:tc>
      </w:tr>
      <w:tr w:rsidR="006969FB" w:rsidRPr="002D519C" w14:paraId="00BD5EA6" w14:textId="77777777" w:rsidTr="007345F3">
        <w:trPr>
          <w:cantSplit/>
        </w:trPr>
        <w:tc>
          <w:tcPr>
            <w:tcW w:w="1667" w:type="pct"/>
          </w:tcPr>
          <w:p w14:paraId="5560F2E4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noProof/>
                <w:lang w:val="mt-MT"/>
              </w:rPr>
              <w:lastRenderedPageBreak/>
              <w:t>Disturbi fis-sistema riproduttiva u fis-sider</w:t>
            </w:r>
          </w:p>
        </w:tc>
        <w:tc>
          <w:tcPr>
            <w:tcW w:w="741" w:type="pct"/>
          </w:tcPr>
          <w:p w14:paraId="0352FAA9" w14:textId="77777777" w:rsidR="006969FB" w:rsidRPr="00E94A93" w:rsidRDefault="007252D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2166D31A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impotenza, ginekomastija, sintomi tal-menopawsa</w:t>
            </w:r>
          </w:p>
        </w:tc>
      </w:tr>
      <w:tr w:rsidR="006969FB" w:rsidRPr="002D519C" w14:paraId="7CBC6058" w14:textId="77777777" w:rsidTr="007345F3">
        <w:trPr>
          <w:cantSplit/>
        </w:trPr>
        <w:tc>
          <w:tcPr>
            <w:tcW w:w="1667" w:type="pct"/>
          </w:tcPr>
          <w:p w14:paraId="7BE4B462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Disturbi ġenerali u kondizzjonijiet ta' mnejn jingħata</w:t>
            </w:r>
          </w:p>
        </w:tc>
        <w:tc>
          <w:tcPr>
            <w:tcW w:w="741" w:type="pct"/>
          </w:tcPr>
          <w:p w14:paraId="0FE908A5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6969FB" w:rsidRPr="00E94A93">
              <w:rPr>
                <w:szCs w:val="22"/>
                <w:lang w:val="mt-MT"/>
              </w:rPr>
              <w:t>omuni</w:t>
            </w:r>
          </w:p>
          <w:p w14:paraId="79FD5650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06E539FF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6969FB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22EE93BA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astenja, għeja, deni</w:t>
            </w:r>
          </w:p>
          <w:p w14:paraId="35A600D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3C7C0443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skumdità fis-sider, tregħid, edema tal-wiċċ, żieda fit-tessut tax-xaħam, tħossok trid tiċċaqlaq, telqa, massa taħt ix-xedaq t’isfel, edema periferali, uġigħ, deni</w:t>
            </w:r>
          </w:p>
        </w:tc>
      </w:tr>
      <w:tr w:rsidR="006969FB" w:rsidRPr="002D519C" w14:paraId="578EFA16" w14:textId="77777777" w:rsidTr="007345F3">
        <w:trPr>
          <w:cantSplit/>
        </w:trPr>
        <w:tc>
          <w:tcPr>
            <w:tcW w:w="1667" w:type="pct"/>
          </w:tcPr>
          <w:p w14:paraId="61C90049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Investigazzjonijiet</w:t>
            </w:r>
          </w:p>
        </w:tc>
        <w:tc>
          <w:tcPr>
            <w:tcW w:w="741" w:type="pct"/>
          </w:tcPr>
          <w:p w14:paraId="771CD525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K</w:t>
            </w:r>
            <w:r w:rsidR="006969FB" w:rsidRPr="00E94A93">
              <w:rPr>
                <w:szCs w:val="22"/>
                <w:lang w:val="mt-MT"/>
              </w:rPr>
              <w:t>omuni</w:t>
            </w:r>
          </w:p>
          <w:p w14:paraId="2829EA79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6B14EB83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1C9BEC57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24C680E0" w14:textId="77777777" w:rsidR="006969FB" w:rsidRPr="00E94A93" w:rsidRDefault="00A6253B" w:rsidP="006A0FCF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</w:t>
            </w:r>
            <w:r w:rsidR="006969FB" w:rsidRPr="00E94A93">
              <w:rPr>
                <w:szCs w:val="22"/>
                <w:lang w:val="mt-MT"/>
              </w:rPr>
              <w:t>hux komuni</w:t>
            </w:r>
          </w:p>
        </w:tc>
        <w:tc>
          <w:tcPr>
            <w:tcW w:w="2592" w:type="pct"/>
          </w:tcPr>
          <w:p w14:paraId="6E4ADED9" w14:textId="77777777" w:rsidR="006969FB" w:rsidRPr="00E94A93" w:rsidRDefault="006969FB" w:rsidP="006A0FCF">
            <w:pPr>
              <w:spacing w:line="240" w:lineRule="auto"/>
              <w:rPr>
                <w:lang w:val="mt-MT"/>
              </w:rPr>
            </w:pPr>
            <w:r w:rsidRPr="00E94A93">
              <w:rPr>
                <w:lang w:val="mt-MT"/>
              </w:rPr>
              <w:t>żieda f’alanine aminotransferase, limfoċiti atipiċi, żieda f’aspartate aminotransferase, żieda tal-trigliċeridi fid-demm, żieda fil-lipase, żieda fl-amylase tal-frixa fid-demm</w:t>
            </w:r>
          </w:p>
          <w:p w14:paraId="495423FE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3BF5962C" w14:textId="77777777" w:rsidR="006969FB" w:rsidRPr="00E94A93" w:rsidRDefault="006969FB" w:rsidP="006A0FCF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tnaqqis fl-għadd ta’ newtrofili assoluti, żieda fl-alkaline phosphatase, tnaqqis fl-albumina fid-demm, żieda tal-amylase fid-demm, żieda fil-bilirubina fid-demm, żieda tal-kolesterol fid-demm, żieda tal-kreatinina fid-demm, żieda taz-zokkor fid-demm, żieda tan-nitroġenu fl-urea fid-demm, żieda fil-creatine phosphokinase, żieda fil-glukosju fid-demm waqt is-sawm, glukosju fl-awrina preżenti, żieda fil-lipoproteina ta’ densità għolja, żieda fil-proporzjon normalizzat internazzjonali, żieda fil-lipoproteina ta’ densità baxxa, l-għadd ta’ plejtlits imnaqqsa, pożittiv għal ċelluli ħomor tad-demm fl-awrina, żieda fiċ-ċirkonferenza tal-qadd, żieda fil-piż, l-għadd ta’ ċelluli bojod tad-demm imnaqqsa</w:t>
            </w:r>
          </w:p>
        </w:tc>
      </w:tr>
      <w:tr w:rsidR="006969FB" w:rsidRPr="00E94A93" w14:paraId="56774083" w14:textId="77777777" w:rsidTr="007345F3">
        <w:trPr>
          <w:cantSplit/>
        </w:trPr>
        <w:tc>
          <w:tcPr>
            <w:tcW w:w="1667" w:type="pct"/>
          </w:tcPr>
          <w:p w14:paraId="231D119C" w14:textId="77777777" w:rsidR="006969FB" w:rsidRPr="00E94A93" w:rsidRDefault="006969FB" w:rsidP="00A97C6E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bCs/>
                <w:noProof/>
                <w:lang w:val="mt-MT"/>
              </w:rPr>
              <w:t>Korriment, avvelenament u komplikazzjonijiet ta’ xi proċedura</w:t>
            </w:r>
          </w:p>
        </w:tc>
        <w:tc>
          <w:tcPr>
            <w:tcW w:w="741" w:type="pct"/>
          </w:tcPr>
          <w:p w14:paraId="2D394B90" w14:textId="77777777" w:rsidR="006969FB" w:rsidRPr="00E94A93" w:rsidRDefault="007252DB" w:rsidP="00A97C6E">
            <w:pPr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Mhux</w:t>
            </w:r>
            <w:r w:rsidR="006969FB" w:rsidRPr="00E94A93">
              <w:rPr>
                <w:szCs w:val="22"/>
                <w:lang w:val="mt-MT"/>
              </w:rPr>
              <w:t xml:space="preserve"> komuni</w:t>
            </w:r>
          </w:p>
        </w:tc>
        <w:tc>
          <w:tcPr>
            <w:tcW w:w="2592" w:type="pct"/>
          </w:tcPr>
          <w:p w14:paraId="0A14AE81" w14:textId="77777777" w:rsidR="006969FB" w:rsidRPr="00E94A93" w:rsidRDefault="006969FB" w:rsidP="00A97C6E">
            <w:pPr>
              <w:spacing w:line="240" w:lineRule="auto"/>
              <w:rPr>
                <w:szCs w:val="22"/>
                <w:lang w:val="mt-MT"/>
              </w:rPr>
            </w:pPr>
            <w:r w:rsidRPr="00E94A93">
              <w:rPr>
                <w:szCs w:val="22"/>
                <w:lang w:val="mt-MT"/>
              </w:rPr>
              <w:t>doża eċċessiva aċċidentali</w:t>
            </w:r>
          </w:p>
        </w:tc>
      </w:tr>
    </w:tbl>
    <w:p w14:paraId="37F2BD87" w14:textId="77777777" w:rsidR="006969FB" w:rsidRPr="00E94A93" w:rsidRDefault="006969FB" w:rsidP="00A97C6E">
      <w:pPr>
        <w:spacing w:line="240" w:lineRule="auto"/>
        <w:rPr>
          <w:iCs/>
          <w:szCs w:val="22"/>
          <w:lang w:val="mt-MT"/>
        </w:rPr>
      </w:pPr>
    </w:p>
    <w:p w14:paraId="765DB902" w14:textId="77777777" w:rsidR="006969FB" w:rsidRDefault="006969FB" w:rsidP="00A97C6E">
      <w:pPr>
        <w:keepNext/>
        <w:autoSpaceDE w:val="0"/>
        <w:autoSpaceDN w:val="0"/>
        <w:adjustRightInd w:val="0"/>
        <w:spacing w:line="240" w:lineRule="auto"/>
        <w:rPr>
          <w:bCs/>
          <w:iCs/>
          <w:szCs w:val="22"/>
          <w:u w:val="single"/>
          <w:lang w:val="mt-MT"/>
        </w:rPr>
      </w:pPr>
      <w:r w:rsidRPr="00E94A93">
        <w:rPr>
          <w:bCs/>
          <w:iCs/>
          <w:szCs w:val="22"/>
          <w:u w:val="single"/>
          <w:lang w:val="mt-MT"/>
        </w:rPr>
        <w:t>Deskrizzjoni ta’ għażla ta’ reazzjonijiet avversi</w:t>
      </w:r>
    </w:p>
    <w:p w14:paraId="048F812F" w14:textId="77777777" w:rsidR="0029455F" w:rsidRPr="00E94A93" w:rsidRDefault="0029455F" w:rsidP="00A97C6E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  <w:lang w:val="mt-MT"/>
        </w:rPr>
      </w:pPr>
    </w:p>
    <w:p w14:paraId="105B9A81" w14:textId="77777777" w:rsidR="006969FB" w:rsidRPr="00E94A93" w:rsidRDefault="006969FB" w:rsidP="00A97C6E">
      <w:pPr>
        <w:keepNext/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Kienu rrappurtati kanċers f’pazjenti li diġà kienu rċevew it-trattament u f’pazjenti li ma kinux irċevew trattament qabel li bdew b’</w:t>
      </w:r>
      <w:r w:rsidR="00A6253B" w:rsidRPr="00A6253B">
        <w:rPr>
          <w:szCs w:val="22"/>
          <w:lang w:val="mt-MT"/>
        </w:rPr>
        <w:t xml:space="preserve"> </w:t>
      </w:r>
      <w:r w:rsidR="00A6253B">
        <w:rPr>
          <w:szCs w:val="22"/>
          <w:lang w:val="mt-MT"/>
        </w:rPr>
        <w:t>raltegravir</w:t>
      </w:r>
      <w:r w:rsidRPr="00E94A93">
        <w:rPr>
          <w:lang w:val="mt-MT"/>
        </w:rPr>
        <w:t xml:space="preserve"> flimkien ma’ sustanzi retrovirali oħra.</w:t>
      </w:r>
      <w:r w:rsidRPr="00E94A93">
        <w:rPr>
          <w:szCs w:val="22"/>
          <w:lang w:val="mt-MT"/>
        </w:rPr>
        <w:t xml:space="preserve"> It-tipi u r-rati ta’ kanċers speċifiċi kienu dawk mistennija f’popolazzjoni immunodefiċjenti bil-bosta. </w:t>
      </w:r>
      <w:r w:rsidRPr="00E94A93">
        <w:rPr>
          <w:lang w:val="mt-MT"/>
        </w:rPr>
        <w:t xml:space="preserve">Ir-riskju ta’ żvilupp tal-kanċer f’dawn l-istudji kien simili fil-gruppi li rċevew </w:t>
      </w:r>
      <w:r w:rsidR="00A6253B">
        <w:rPr>
          <w:szCs w:val="22"/>
          <w:lang w:val="mt-MT"/>
        </w:rPr>
        <w:t>raltegravir</w:t>
      </w:r>
      <w:r w:rsidRPr="00E94A93">
        <w:rPr>
          <w:lang w:val="mt-MT"/>
        </w:rPr>
        <w:t xml:space="preserve"> u fil-gruppi li rċevew is-sustanzi tat-tqabbil.</w:t>
      </w:r>
    </w:p>
    <w:p w14:paraId="254303B5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16F1FD1D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</w:t>
      </w:r>
      <w:r w:rsidRPr="00E94A93">
        <w:rPr>
          <w:lang w:val="mt-MT"/>
        </w:rPr>
        <w:t>normalitajiet tal-laboratorju ta’ grad 2-4 fil-</w:t>
      </w:r>
      <w:r w:rsidRPr="00E94A93">
        <w:rPr>
          <w:i/>
          <w:iCs/>
          <w:lang w:val="mt-MT"/>
        </w:rPr>
        <w:t>creatine kinase</w:t>
      </w:r>
      <w:r w:rsidRPr="00E94A93">
        <w:rPr>
          <w:lang w:val="mt-MT"/>
        </w:rPr>
        <w:t xml:space="preserve"> ġew osservati f’pazjenti ttrattati b’</w:t>
      </w:r>
      <w:r w:rsidR="00A6253B" w:rsidRPr="00A6253B">
        <w:rPr>
          <w:szCs w:val="22"/>
          <w:lang w:val="mt-MT"/>
        </w:rPr>
        <w:t xml:space="preserve"> </w:t>
      </w:r>
      <w:r w:rsidR="00A6253B">
        <w:rPr>
          <w:szCs w:val="22"/>
          <w:lang w:val="mt-MT"/>
        </w:rPr>
        <w:t>raltegravir</w:t>
      </w:r>
      <w:r w:rsidRPr="00E94A93">
        <w:rPr>
          <w:lang w:val="mt-MT"/>
        </w:rPr>
        <w:t>. Ġew irrappurtati mijopatija u rabdomijolisi. G</w:t>
      </w:r>
      <w:r w:rsidRPr="00E94A93">
        <w:rPr>
          <w:lang w:val="mt-MT" w:eastAsia="ko-KR"/>
        </w:rPr>
        <w:t xml:space="preserve">ħandu jintuża b’attenzjoni f’pazjenti </w:t>
      </w:r>
      <w:r w:rsidRPr="00E94A93">
        <w:rPr>
          <w:szCs w:val="22"/>
          <w:lang w:val="mt-MT"/>
        </w:rPr>
        <w:t>li kellhom mijopatija jew rabdomijaliżi fil-passat jew li għandhom xi predispożizzjonijiet inkluż prodotti mediċinali assoċjati ma’ dawn il-kundizzjonijiet</w:t>
      </w:r>
      <w:r w:rsidRPr="00E94A93">
        <w:rPr>
          <w:lang w:val="mt-MT" w:eastAsia="ko-KR"/>
        </w:rPr>
        <w:t xml:space="preserve"> (ara </w:t>
      </w:r>
      <w:r w:rsidR="007519FB">
        <w:rPr>
          <w:lang w:val="mt-MT" w:eastAsia="ko-KR"/>
        </w:rPr>
        <w:t>sezzjoni </w:t>
      </w:r>
      <w:r w:rsidRPr="00E94A93">
        <w:rPr>
          <w:lang w:val="mt-MT" w:eastAsia="ko-KR"/>
        </w:rPr>
        <w:t>4.4).</w:t>
      </w:r>
      <w:r w:rsidRPr="00E94A93">
        <w:rPr>
          <w:szCs w:val="22"/>
          <w:lang w:val="mt-MT"/>
        </w:rPr>
        <w:t xml:space="preserve"> </w:t>
      </w:r>
    </w:p>
    <w:p w14:paraId="5C880A84" w14:textId="77777777" w:rsidR="006969FB" w:rsidRPr="00E94A93" w:rsidRDefault="006969FB" w:rsidP="006A0FCF">
      <w:pPr>
        <w:pStyle w:val="Body"/>
        <w:jc w:val="left"/>
        <w:rPr>
          <w:lang w:val="mt-MT"/>
        </w:rPr>
      </w:pPr>
    </w:p>
    <w:p w14:paraId="6A0840A5" w14:textId="77777777" w:rsidR="006969FB" w:rsidRPr="00E94A93" w:rsidRDefault="006969FB" w:rsidP="006A0FCF">
      <w:pPr>
        <w:pStyle w:val="Body"/>
        <w:jc w:val="left"/>
        <w:rPr>
          <w:lang w:val="mt-MT"/>
        </w:rPr>
      </w:pPr>
      <w:r w:rsidRPr="00E94A93">
        <w:rPr>
          <w:rFonts w:eastAsia="SimSun"/>
          <w:iCs/>
          <w:szCs w:val="22"/>
          <w:lang w:val="mt-MT" w:eastAsia="zh-CN"/>
        </w:rPr>
        <w:t xml:space="preserve">Każijiet </w:t>
      </w:r>
      <w:r w:rsidR="00BC3BFA">
        <w:rPr>
          <w:rFonts w:eastAsia="SimSun"/>
          <w:iCs/>
          <w:szCs w:val="22"/>
          <w:lang w:val="mt-MT" w:eastAsia="zh-CN"/>
        </w:rPr>
        <w:t>ta’ oste</w:t>
      </w:r>
      <w:r w:rsidRPr="00E94A93">
        <w:rPr>
          <w:rFonts w:eastAsia="SimSun"/>
          <w:iCs/>
          <w:szCs w:val="22"/>
          <w:lang w:val="mt-MT" w:eastAsia="zh-CN"/>
        </w:rPr>
        <w:t>onekrożi ġew irrapportati b’mod partikolari f’pazjenti b’fatturi ta’ riskju magħrufin b’mod ġenerali, mard</w:t>
      </w:r>
      <w:r w:rsidR="00EB620A">
        <w:rPr>
          <w:rFonts w:eastAsia="SimSun"/>
          <w:iCs/>
          <w:szCs w:val="22"/>
          <w:lang w:val="mt-MT" w:eastAsia="zh-CN"/>
        </w:rPr>
        <w:t xml:space="preserve"> tal-</w:t>
      </w:r>
      <w:r w:rsidRPr="00E94A93">
        <w:rPr>
          <w:rFonts w:eastAsia="SimSun"/>
          <w:iCs/>
          <w:szCs w:val="22"/>
          <w:lang w:val="mt-MT" w:eastAsia="zh-CN"/>
        </w:rPr>
        <w:t xml:space="preserve">HIV avvanzat jew espożizzjoni fit-tul għal terapija antiretrovirali ta’ kombinazzjoni (CART). Il-frekwenza ta’ dan għadha mhux magħrufa (ara </w:t>
      </w:r>
      <w:r w:rsidR="007519FB">
        <w:rPr>
          <w:rFonts w:eastAsia="SimSun"/>
          <w:iCs/>
          <w:szCs w:val="22"/>
          <w:lang w:val="mt-MT" w:eastAsia="zh-CN"/>
        </w:rPr>
        <w:t>sezzjoni </w:t>
      </w:r>
      <w:r w:rsidRPr="00E94A93">
        <w:rPr>
          <w:rFonts w:eastAsia="SimSun"/>
          <w:iCs/>
          <w:szCs w:val="22"/>
          <w:lang w:val="mt-MT" w:eastAsia="zh-CN"/>
        </w:rPr>
        <w:t>4.4).</w:t>
      </w:r>
    </w:p>
    <w:p w14:paraId="59A4D9D9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244646DB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F’pazjenti infettati bl-HIV b’defiċjenza immuni qawwija fiż-żmien tal-bidu ta’ terapija antiretrovirali kkombinata (CART), tista’ sseħħ reazzjoni infjammatorja għal infezzjonijiet opportunistiċi mingħajr sintomi jew residwali. </w:t>
      </w:r>
      <w:r w:rsidRPr="00E94A93">
        <w:rPr>
          <w:lang w:val="mt-MT"/>
        </w:rPr>
        <w:t>Disturbi awtoimmuni (bħall-marda ta’ Graves</w:t>
      </w:r>
      <w:r w:rsidR="0031089B">
        <w:rPr>
          <w:lang w:val="mt-MT"/>
        </w:rPr>
        <w:t xml:space="preserve"> u epatite awtoimmuni</w:t>
      </w:r>
      <w:r w:rsidRPr="00E94A93">
        <w:rPr>
          <w:lang w:val="mt-MT"/>
        </w:rPr>
        <w:t xml:space="preserve">) ġew </w:t>
      </w:r>
      <w:r w:rsidRPr="00E94A93">
        <w:rPr>
          <w:lang w:val="mt-MT"/>
        </w:rPr>
        <w:lastRenderedPageBreak/>
        <w:t xml:space="preserve">irrappurtati wkoll; madankollu, iż-żmien irrappurtat sal-bidu hu iktar varjabbli u dawn l-avvenimenti jistgħu jseħħu ħafna xhur wara l-bidu tal-kura </w:t>
      </w:r>
      <w:r w:rsidRPr="00E94A93">
        <w:rPr>
          <w:noProof/>
          <w:lang w:val="mt-MT"/>
        </w:rPr>
        <w:t xml:space="preserve">(ara </w:t>
      </w:r>
      <w:r w:rsidR="007519FB">
        <w:rPr>
          <w:noProof/>
          <w:lang w:val="mt-MT"/>
        </w:rPr>
        <w:t>sezzjoni </w:t>
      </w:r>
      <w:r w:rsidRPr="00E94A93">
        <w:rPr>
          <w:noProof/>
          <w:lang w:val="mt-MT"/>
        </w:rPr>
        <w:t>4.4).</w:t>
      </w:r>
    </w:p>
    <w:p w14:paraId="3718FE0D" w14:textId="77777777" w:rsidR="006969FB" w:rsidRPr="00E94A93" w:rsidRDefault="006969FB" w:rsidP="006A0FCF">
      <w:pPr>
        <w:spacing w:line="240" w:lineRule="auto"/>
        <w:rPr>
          <w:lang w:val="mt-MT"/>
        </w:rPr>
      </w:pPr>
    </w:p>
    <w:p w14:paraId="54D6FEEE" w14:textId="77777777" w:rsidR="006969FB" w:rsidRPr="00E94A93" w:rsidRDefault="00546EAA" w:rsidP="006A0FCF">
      <w:pPr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C77A31D" wp14:editId="64B93DC4">
                <wp:simplePos x="0" y="0"/>
                <wp:positionH relativeFrom="column">
                  <wp:posOffset>6248400</wp:posOffset>
                </wp:positionH>
                <wp:positionV relativeFrom="paragraph">
                  <wp:posOffset>46990</wp:posOffset>
                </wp:positionV>
                <wp:extent cx="533400" cy="228600"/>
                <wp:effectExtent l="0" t="0" r="0" b="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3340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triangle" w="sm" len="sm"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AC259" id="Line 9" o:spid="_x0000_s1026" style="position:absolute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pt,3.7pt" to="534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" stroked="f">
                <v:stroke startarrowwidth="narrow" startarrowlength="short" endarrow="block" endarrowwidth="narrow" endarrowlength="short"/>
              </v:line>
            </w:pict>
          </mc:Fallback>
        </mc:AlternateContent>
      </w:r>
      <w:r w:rsidR="006969FB" w:rsidRPr="00E94A93">
        <w:rPr>
          <w:szCs w:val="22"/>
          <w:lang w:val="mt-MT"/>
        </w:rPr>
        <w:t>Għal kull waħda minn dawn ir-reazzjonijiet avversi kliniċi li ġejjin kien hemm mill-inqas darba fejn l-okkorrenza kienet serja: erpete ġenitali, anemija, sindrome ta’ rikostituzzjoni immuni, depressjoni,</w:t>
      </w:r>
      <w:r w:rsidR="006969FB" w:rsidRPr="00E94A93">
        <w:rPr>
          <w:szCs w:val="22"/>
          <w:vertAlign w:val="superscript"/>
          <w:lang w:val="mt-MT"/>
        </w:rPr>
        <w:t xml:space="preserve"> </w:t>
      </w:r>
      <w:r w:rsidR="006969FB" w:rsidRPr="00E94A93">
        <w:rPr>
          <w:szCs w:val="22"/>
          <w:lang w:val="mt-MT"/>
        </w:rPr>
        <w:t>disturb mentali, attentat ta’ suwiċidju, gastrite, epatite, insuffiċjenza tal-kliewi, doża eċċessiva aċċidentali.</w:t>
      </w:r>
    </w:p>
    <w:p w14:paraId="56FED1DE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08C61096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Fi studji kliniċi ta’ pazjenti li diġà ħadu kura qabel, raxx, kienet x’kienet il-kawża tiegħu, kien osservat b’mod aktar komuni bi skedi li kien fihom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u darunavir meta mqabbla ma’ dawk li kien fihom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mingħajr darunavir jew darunavir mingħajr </w:t>
      </w:r>
      <w:r w:rsidR="00A6253B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. Raxx li kien ikkunsidrat marbut mal-mediċina mill-investigatur seħħ b’rati simili. Ir-rati ta’ raxx aġġustati skont l-esponiment (kienet x’kienet il-kawża) kienu ta’ 10.9, 4.2, u 3.8 għal kull 100 sena ta’ pazjent (PYR - </w:t>
      </w:r>
      <w:r w:rsidRPr="00E94A93">
        <w:rPr>
          <w:i/>
          <w:szCs w:val="22"/>
          <w:lang w:val="mt-MT"/>
        </w:rPr>
        <w:t>patient-years</w:t>
      </w:r>
      <w:r w:rsidRPr="00E94A93">
        <w:rPr>
          <w:szCs w:val="22"/>
          <w:lang w:val="mt-MT"/>
        </w:rPr>
        <w:t xml:space="preserve">), rispettivament; u għal raxx marbut mal-mediċina kienu ta’ 2.4, 1.1, u 2.3 għal kull 100 PYR, rispettivament. Ir-raxxijiet osservati fi studji kliniċi kienu minn ħfief sa moderati fil-qawwa tagħhom u ma wasslux biex it-terapija titwaqqaf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 xml:space="preserve">4.4). </w:t>
      </w:r>
    </w:p>
    <w:p w14:paraId="3177034A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3DC5FB95" w14:textId="77777777" w:rsidR="006969FB" w:rsidRPr="00E94A93" w:rsidRDefault="006969FB" w:rsidP="006A0FCF">
      <w:pPr>
        <w:keepNext/>
        <w:keepLines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Pazjenti ko-infettati bil-virus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>epatite B u/jew</w:t>
      </w:r>
      <w:r w:rsidR="00EB620A">
        <w:rPr>
          <w:i/>
          <w:szCs w:val="22"/>
          <w:lang w:val="mt-MT"/>
        </w:rPr>
        <w:t xml:space="preserve"> tal-</w:t>
      </w:r>
      <w:r w:rsidRPr="00E94A93">
        <w:rPr>
          <w:i/>
          <w:szCs w:val="22"/>
          <w:lang w:val="mt-MT"/>
        </w:rPr>
        <w:t xml:space="preserve">epatite Ċ </w:t>
      </w:r>
    </w:p>
    <w:p w14:paraId="6F516AD4" w14:textId="77777777" w:rsidR="0076744C" w:rsidRDefault="0076744C" w:rsidP="006A0FCF">
      <w:pPr>
        <w:keepNext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Fil-provi kliniċi, kien hemm 79 pazjent ko-infettati bl-epatite B, 84 ko-infettati bl-epatite Ċ, u 8 pazjenti ko-infettati bl-epatite B u Ċ li ġew ittrattati b’raltegravir flimkien ma’ aġenti oħra għall-HIV-1.</w:t>
      </w:r>
      <w:r w:rsidR="006969FB" w:rsidRPr="00E94A93">
        <w:rPr>
          <w:szCs w:val="22"/>
          <w:lang w:val="mt-MT"/>
        </w:rPr>
        <w:t xml:space="preserve">B’mod ġenerali, il-profil ta’ sigurtà ta’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="006969FB" w:rsidRPr="00E94A93">
        <w:rPr>
          <w:szCs w:val="22"/>
          <w:lang w:val="mt-MT"/>
        </w:rPr>
        <w:t>f’pazjenti b’infezzjoni fl-istess ħin bil-virus</w:t>
      </w:r>
      <w:r w:rsidR="00EB620A">
        <w:rPr>
          <w:szCs w:val="22"/>
          <w:lang w:val="mt-MT"/>
        </w:rPr>
        <w:t xml:space="preserve"> tal-</w:t>
      </w:r>
      <w:r w:rsidR="006969FB" w:rsidRPr="00E94A93">
        <w:rPr>
          <w:szCs w:val="22"/>
          <w:lang w:val="mt-MT"/>
        </w:rPr>
        <w:t xml:space="preserve">epatite B u/jew epatite Ċ kien simili għal dak f’pazjenti mingħajr infezzjoni fl-istess </w:t>
      </w:r>
      <w:r w:rsidR="006969FB" w:rsidRPr="00E94A93">
        <w:rPr>
          <w:szCs w:val="22"/>
          <w:lang w:val="mt-MT" w:eastAsia="ko-KR"/>
        </w:rPr>
        <w:t xml:space="preserve">ħin </w:t>
      </w:r>
      <w:r w:rsidR="006969FB" w:rsidRPr="00E94A93">
        <w:rPr>
          <w:szCs w:val="22"/>
          <w:lang w:val="mt-MT"/>
        </w:rPr>
        <w:t>bil-virus</w:t>
      </w:r>
      <w:r w:rsidR="00EB620A">
        <w:rPr>
          <w:szCs w:val="22"/>
          <w:lang w:val="mt-MT"/>
        </w:rPr>
        <w:t xml:space="preserve"> tal-</w:t>
      </w:r>
      <w:r w:rsidR="006969FB" w:rsidRPr="00E94A93">
        <w:rPr>
          <w:szCs w:val="22"/>
          <w:lang w:val="mt-MT"/>
        </w:rPr>
        <w:t>epatite B u/jew epatite Ċ, għalkemm ir-rati tal-abnormalitajiet fl-AST u fl-</w:t>
      </w:r>
      <w:smartTag w:uri="urn:schemas-microsoft-com:office:smarttags" w:element="stockticker">
        <w:r w:rsidR="006969FB" w:rsidRPr="00E94A93">
          <w:rPr>
            <w:szCs w:val="22"/>
            <w:lang w:val="mt-MT"/>
          </w:rPr>
          <w:t>ALT</w:t>
        </w:r>
      </w:smartTag>
      <w:r w:rsidR="006969FB" w:rsidRPr="00E94A93">
        <w:rPr>
          <w:szCs w:val="22"/>
          <w:lang w:val="mt-MT"/>
        </w:rPr>
        <w:t xml:space="preserve"> kienu kemxejn ogħla fis-sottogrupp </w:t>
      </w:r>
      <w:r>
        <w:rPr>
          <w:szCs w:val="22"/>
          <w:lang w:val="mt-MT"/>
        </w:rPr>
        <w:t xml:space="preserve">ko-infettat bil-virus </w:t>
      </w:r>
      <w:r w:rsidR="006969FB" w:rsidRPr="00E94A93">
        <w:rPr>
          <w:szCs w:val="22"/>
          <w:lang w:val="mt-MT"/>
        </w:rPr>
        <w:t xml:space="preserve">tal-epatite B u/jew tal-epatite Ċ. </w:t>
      </w:r>
    </w:p>
    <w:p w14:paraId="217C2FD8" w14:textId="77777777" w:rsidR="0076744C" w:rsidRDefault="0076744C" w:rsidP="006A0FCF">
      <w:pPr>
        <w:keepNext/>
        <w:spacing w:line="240" w:lineRule="auto"/>
        <w:rPr>
          <w:szCs w:val="22"/>
          <w:lang w:val="mt-MT"/>
        </w:rPr>
      </w:pPr>
    </w:p>
    <w:p w14:paraId="34442971" w14:textId="77777777" w:rsidR="006969FB" w:rsidRPr="00E94A93" w:rsidRDefault="006969FB" w:rsidP="006A0FCF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Mas-96 ġimgħa fil-pazjenti li diġà kienu rċevew it-trattament, anormalitajiet tal-laboratorju ta’ Grad 2 jew ogħla li jirrappreżentaw Grad ta’ ta</w:t>
      </w:r>
      <w:r w:rsidRPr="00E94A93">
        <w:rPr>
          <w:szCs w:val="22"/>
          <w:lang w:val="mt-MT" w:eastAsia="ko-KR"/>
        </w:rPr>
        <w:t>ħżin mil-linja bażi</w:t>
      </w:r>
      <w:r w:rsidR="00EB620A">
        <w:rPr>
          <w:szCs w:val="22"/>
          <w:lang w:val="mt-MT" w:eastAsia="ko-KR"/>
        </w:rPr>
        <w:t xml:space="preserve"> tal-</w:t>
      </w:r>
      <w:r w:rsidRPr="00E94A93">
        <w:rPr>
          <w:szCs w:val="22"/>
          <w:lang w:val="mt-MT" w:eastAsia="ko-KR"/>
        </w:rPr>
        <w:t xml:space="preserve">AST, </w:t>
      </w:r>
      <w:smartTag w:uri="urn:schemas-microsoft-com:office:smarttags" w:element="stockticker">
        <w:r w:rsidRPr="00E94A93">
          <w:rPr>
            <w:szCs w:val="22"/>
            <w:lang w:val="mt-MT" w:eastAsia="ko-KR"/>
          </w:rPr>
          <w:t>ALT</w:t>
        </w:r>
      </w:smartTag>
      <w:r w:rsidRPr="00E94A93">
        <w:rPr>
          <w:szCs w:val="22"/>
          <w:lang w:val="mt-MT" w:eastAsia="ko-KR"/>
        </w:rPr>
        <w:t xml:space="preserve"> jew bilirubina totali seħħew f’29%, 34% u 13%, rispettivament, </w:t>
      </w:r>
      <w:r w:rsidR="0076744C">
        <w:rPr>
          <w:szCs w:val="22"/>
          <w:lang w:val="mt-MT" w:eastAsia="ko-KR"/>
        </w:rPr>
        <w:t>tal-pazjenti</w:t>
      </w:r>
      <w:r w:rsidR="0076744C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eastAsia="ko-KR"/>
        </w:rPr>
        <w:t>infettati fl-istess ħin ittrattati b’</w:t>
      </w:r>
      <w:r w:rsidR="00A6253B" w:rsidRPr="00A6253B">
        <w:rPr>
          <w:szCs w:val="22"/>
          <w:lang w:val="mt-MT"/>
        </w:rPr>
        <w:t xml:space="preserve"> </w:t>
      </w:r>
      <w:r w:rsidR="00A6253B">
        <w:rPr>
          <w:szCs w:val="22"/>
          <w:lang w:val="mt-MT"/>
        </w:rPr>
        <w:t>raltegravir</w:t>
      </w:r>
      <w:r w:rsidRPr="00E94A93">
        <w:rPr>
          <w:szCs w:val="22"/>
          <w:lang w:val="mt-MT" w:eastAsia="ko-KR"/>
        </w:rPr>
        <w:t xml:space="preserve"> meta mqabbla ma’ 11%, 10% u 9% </w:t>
      </w:r>
      <w:r w:rsidR="0076744C">
        <w:rPr>
          <w:szCs w:val="22"/>
          <w:lang w:val="mt-MT" w:eastAsia="ko-KR"/>
        </w:rPr>
        <w:t>tal-pazjenti</w:t>
      </w:r>
      <w:r w:rsidRPr="00E94A93">
        <w:rPr>
          <w:szCs w:val="22"/>
          <w:lang w:val="mt-MT" w:eastAsia="ko-KR"/>
        </w:rPr>
        <w:t xml:space="preserve"> l-oħra kollha ttrattati b’</w:t>
      </w:r>
      <w:r w:rsidR="00A6253B" w:rsidRPr="00A6253B">
        <w:rPr>
          <w:szCs w:val="22"/>
          <w:lang w:val="mt-MT"/>
        </w:rPr>
        <w:t xml:space="preserve"> </w:t>
      </w:r>
      <w:r w:rsidR="00A6253B">
        <w:rPr>
          <w:szCs w:val="22"/>
          <w:lang w:val="mt-MT"/>
        </w:rPr>
        <w:t>raltegravir</w:t>
      </w:r>
      <w:r w:rsidRPr="00E94A93">
        <w:rPr>
          <w:szCs w:val="22"/>
          <w:lang w:val="mt-MT" w:eastAsia="ko-KR"/>
        </w:rPr>
        <w:t xml:space="preserve">. Mal-240 ġimgħa fil-pazjenti li ma kinux irċevew it-trattament qabel, anormalitajiet tal-laboratorju ta’ Grad 2 jew ogħla li jirrappreżentaw Grad ta’ taħżin mil-linja bażi tal-AST, </w:t>
      </w:r>
      <w:smartTag w:uri="urn:schemas-microsoft-com:office:smarttags" w:element="stockticker">
        <w:r w:rsidRPr="00E94A93">
          <w:rPr>
            <w:szCs w:val="22"/>
            <w:lang w:val="mt-MT" w:eastAsia="ko-KR"/>
          </w:rPr>
          <w:t>ALT</w:t>
        </w:r>
      </w:smartTag>
      <w:r w:rsidRPr="00E94A93">
        <w:rPr>
          <w:szCs w:val="22"/>
          <w:lang w:val="mt-MT" w:eastAsia="ko-KR"/>
        </w:rPr>
        <w:t xml:space="preserve"> jew bilirubina totali seħħew fi 22%, </w:t>
      </w:r>
      <w:r w:rsidRPr="00E94A93">
        <w:rPr>
          <w:szCs w:val="22"/>
          <w:lang w:val="mt-MT"/>
        </w:rPr>
        <w:t>44</w:t>
      </w:r>
      <w:r w:rsidRPr="00E94A93">
        <w:rPr>
          <w:szCs w:val="22"/>
          <w:lang w:val="mt-MT" w:eastAsia="ko-KR"/>
        </w:rPr>
        <w:t xml:space="preserve">% u 17%, rispettivament, </w:t>
      </w:r>
      <w:r w:rsidR="0076744C">
        <w:rPr>
          <w:szCs w:val="22"/>
          <w:lang w:val="mt-MT" w:eastAsia="ko-KR"/>
        </w:rPr>
        <w:t>tal-pazjenti</w:t>
      </w:r>
      <w:r w:rsidR="0076744C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eastAsia="ko-KR"/>
        </w:rPr>
        <w:t>infettati fl-istess ħin ittrattati b’</w:t>
      </w:r>
      <w:r w:rsidR="00A6253B" w:rsidRPr="00A6253B">
        <w:rPr>
          <w:szCs w:val="22"/>
          <w:lang w:val="mt-MT"/>
        </w:rPr>
        <w:t xml:space="preserve"> </w:t>
      </w:r>
      <w:r w:rsidR="00A6253B">
        <w:rPr>
          <w:szCs w:val="22"/>
          <w:lang w:val="mt-MT"/>
        </w:rPr>
        <w:t>raltegravir</w:t>
      </w:r>
      <w:r w:rsidRPr="00E94A93">
        <w:rPr>
          <w:szCs w:val="22"/>
          <w:lang w:val="mt-MT" w:eastAsia="ko-KR"/>
        </w:rPr>
        <w:t xml:space="preserve">, meta mqabbla ma’ </w:t>
      </w:r>
      <w:r w:rsidRPr="00E94A93">
        <w:rPr>
          <w:szCs w:val="22"/>
          <w:lang w:val="mt-MT"/>
        </w:rPr>
        <w:t>13</w:t>
      </w:r>
      <w:r w:rsidRPr="00E94A93">
        <w:rPr>
          <w:szCs w:val="22"/>
          <w:lang w:val="mt-MT" w:eastAsia="ko-KR"/>
        </w:rPr>
        <w:t xml:space="preserve">%, </w:t>
      </w:r>
      <w:r w:rsidRPr="00E94A93">
        <w:rPr>
          <w:szCs w:val="22"/>
          <w:lang w:val="mt-MT"/>
        </w:rPr>
        <w:t>13</w:t>
      </w:r>
      <w:r w:rsidRPr="00E94A93">
        <w:rPr>
          <w:szCs w:val="22"/>
          <w:lang w:val="mt-MT" w:eastAsia="ko-KR"/>
        </w:rPr>
        <w:t xml:space="preserve">% u </w:t>
      </w:r>
      <w:r w:rsidRPr="00E94A93">
        <w:rPr>
          <w:szCs w:val="22"/>
          <w:lang w:val="mt-MT"/>
        </w:rPr>
        <w:t>5</w:t>
      </w:r>
      <w:r w:rsidRPr="00E94A93">
        <w:rPr>
          <w:szCs w:val="22"/>
          <w:lang w:val="mt-MT" w:eastAsia="ko-KR"/>
        </w:rPr>
        <w:t xml:space="preserve">% </w:t>
      </w:r>
      <w:r w:rsidR="0076744C">
        <w:rPr>
          <w:szCs w:val="22"/>
          <w:lang w:val="mt-MT" w:eastAsia="ko-KR"/>
        </w:rPr>
        <w:t>tal-pazjenti</w:t>
      </w:r>
      <w:r w:rsidR="0076744C" w:rsidRPr="00E94A93">
        <w:rPr>
          <w:szCs w:val="22"/>
          <w:lang w:val="mt-MT" w:eastAsia="ko-KR"/>
        </w:rPr>
        <w:t xml:space="preserve"> </w:t>
      </w:r>
      <w:r w:rsidRPr="00E94A93">
        <w:rPr>
          <w:szCs w:val="22"/>
          <w:lang w:val="mt-MT" w:eastAsia="ko-KR"/>
        </w:rPr>
        <w:t xml:space="preserve">l-oħra kollha ttrattati </w:t>
      </w:r>
      <w:r w:rsidR="00A6253B">
        <w:rPr>
          <w:szCs w:val="22"/>
          <w:lang w:val="mt-MT" w:eastAsia="ko-KR"/>
        </w:rPr>
        <w:t>b’</w:t>
      </w:r>
      <w:r w:rsidR="00A6253B">
        <w:rPr>
          <w:szCs w:val="22"/>
          <w:lang w:val="mt-MT"/>
        </w:rPr>
        <w:t>raltegravir</w:t>
      </w:r>
      <w:r w:rsidRPr="00E94A93">
        <w:rPr>
          <w:szCs w:val="22"/>
          <w:lang w:val="mt-MT" w:eastAsia="ko-KR"/>
        </w:rPr>
        <w:t>.</w:t>
      </w:r>
    </w:p>
    <w:p w14:paraId="35F6A1D4" w14:textId="77777777" w:rsidR="006969FB" w:rsidRPr="00E94A93" w:rsidRDefault="006969FB" w:rsidP="00A97C6E">
      <w:pPr>
        <w:spacing w:line="240" w:lineRule="auto"/>
        <w:rPr>
          <w:b/>
          <w:bCs/>
          <w:i/>
          <w:iCs/>
          <w:lang w:val="mt-MT"/>
        </w:rPr>
      </w:pPr>
    </w:p>
    <w:p w14:paraId="51AB0A52" w14:textId="77777777" w:rsidR="006969FB" w:rsidRPr="00E94A93" w:rsidRDefault="006969FB" w:rsidP="006A0FCF">
      <w:pPr>
        <w:keepNext/>
        <w:keepLines/>
        <w:spacing w:line="240" w:lineRule="auto"/>
        <w:rPr>
          <w:szCs w:val="22"/>
          <w:u w:val="single"/>
          <w:lang w:val="mt-MT"/>
        </w:rPr>
      </w:pPr>
      <w:r w:rsidRPr="00E94A93">
        <w:rPr>
          <w:bCs/>
          <w:iCs/>
          <w:u w:val="single"/>
          <w:lang w:val="mt-MT"/>
        </w:rPr>
        <w:t>Popolazzjoni pedjatrika</w:t>
      </w:r>
    </w:p>
    <w:p w14:paraId="29B7D07F" w14:textId="77777777" w:rsidR="006969FB" w:rsidRPr="00E94A93" w:rsidRDefault="006969FB" w:rsidP="006A0FCF">
      <w:pPr>
        <w:spacing w:line="240" w:lineRule="auto"/>
        <w:rPr>
          <w:i/>
          <w:lang w:val="mt-MT"/>
        </w:rPr>
      </w:pPr>
    </w:p>
    <w:p w14:paraId="0BC65069" w14:textId="77777777" w:rsidR="006969FB" w:rsidRPr="00E94A93" w:rsidRDefault="006969FB" w:rsidP="006A0FCF">
      <w:pPr>
        <w:spacing w:line="240" w:lineRule="auto"/>
        <w:rPr>
          <w:i/>
          <w:lang w:val="mt-MT"/>
        </w:rPr>
      </w:pPr>
      <w:r w:rsidRPr="00E94A93">
        <w:rPr>
          <w:i/>
          <w:lang w:val="mt-MT"/>
        </w:rPr>
        <w:t>Tfal u adolexxenti minn 2 sa 18-il sena</w:t>
      </w:r>
    </w:p>
    <w:p w14:paraId="52078F6E" w14:textId="77777777" w:rsidR="006969FB" w:rsidRPr="00E94A93" w:rsidRDefault="006969FB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 xml:space="preserve">Raltegravir ġie studjat f’126 tifel/tifla u adolexxent/a ta’ bejn 2 u 18-il sena, infettati bl-HIV-1, li kienu rċevew trattament antiretrovirali qabel, f’kombinazzjoni ma’ sustanzi antiretrovirali oħra f’IMPAACT P1066 (ara </w:t>
      </w:r>
      <w:r w:rsidR="00F91C14">
        <w:rPr>
          <w:lang w:val="mt-MT"/>
        </w:rPr>
        <w:t>sezzjonijiet </w:t>
      </w:r>
      <w:r w:rsidRPr="00E94A93">
        <w:rPr>
          <w:lang w:val="mt-MT"/>
        </w:rPr>
        <w:t xml:space="preserve">5.1 u 5.2). Minn dawn il-126 pazjent/a, 96 irċevew id-doża rakkomandata ta’ </w:t>
      </w:r>
      <w:r w:rsidR="00A6253B">
        <w:rPr>
          <w:szCs w:val="22"/>
          <w:lang w:val="mt-MT"/>
        </w:rPr>
        <w:t>raltegravir</w:t>
      </w:r>
      <w:r w:rsidRPr="00E94A93">
        <w:rPr>
          <w:lang w:val="mt-MT"/>
        </w:rPr>
        <w:t>.</w:t>
      </w:r>
    </w:p>
    <w:p w14:paraId="07164D26" w14:textId="77777777" w:rsidR="006969FB" w:rsidRPr="00E94A93" w:rsidRDefault="006969FB" w:rsidP="006A0FCF">
      <w:pPr>
        <w:spacing w:line="240" w:lineRule="auto"/>
        <w:rPr>
          <w:lang w:val="mt-MT"/>
        </w:rPr>
      </w:pPr>
    </w:p>
    <w:p w14:paraId="7D9A6AA4" w14:textId="77777777" w:rsidR="006969FB" w:rsidRPr="00E94A93" w:rsidRDefault="006969FB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F’dawn is-96 tifel/tifla u adolexxent/a, sa Ġimgħa 48 il-frekwenza, it-tip u s-severità tar-reazzjonijiet avversi relatati mal-mediċina kienu komparabbli ma’ dawk osservati fl-adulti.</w:t>
      </w:r>
    </w:p>
    <w:p w14:paraId="27FA0C7E" w14:textId="77777777" w:rsidR="006969FB" w:rsidRPr="00E94A93" w:rsidRDefault="006969FB" w:rsidP="006A0FCF">
      <w:pPr>
        <w:spacing w:line="240" w:lineRule="auto"/>
        <w:rPr>
          <w:lang w:val="mt-MT"/>
        </w:rPr>
      </w:pPr>
    </w:p>
    <w:p w14:paraId="3EBDFB71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Pazjent wieħed esperjenza </w:t>
      </w:r>
      <w:r w:rsidR="00BC3BFA">
        <w:rPr>
          <w:szCs w:val="22"/>
          <w:lang w:val="mt-MT"/>
        </w:rPr>
        <w:t xml:space="preserve">reazzjonijiet </w:t>
      </w:r>
      <w:r w:rsidRPr="00E94A93">
        <w:rPr>
          <w:szCs w:val="22"/>
          <w:lang w:val="mt-MT"/>
        </w:rPr>
        <w:t>avversi kliniċi relatati mal-mediċina ta’ attività psikomotorja eċċessiva, imġiba mhux normali u nuqqas ta’ rqad, ta’ Grad 3; pazjent wieħed esperjenza raxx allerġiku serju relatat mal-mediċina, ta’ Grad 2.</w:t>
      </w:r>
    </w:p>
    <w:p w14:paraId="1963E456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283B7941" w14:textId="77777777" w:rsidR="006969FB" w:rsidRPr="00E94A93" w:rsidRDefault="006969FB" w:rsidP="006A0FCF">
      <w:pPr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szCs w:val="22"/>
          <w:lang w:val="mt-MT"/>
        </w:rPr>
        <w:t xml:space="preserve">Pazjent wieħed esperjenza abnormalitajiet tal-laboratorju relatati mal-mediċina, AST ta’ Grad 4 u </w:t>
      </w:r>
      <w:smartTag w:uri="urn:schemas-microsoft-com:office:smarttags" w:element="stockticker">
        <w:r w:rsidRPr="00E94A93">
          <w:rPr>
            <w:szCs w:val="22"/>
            <w:lang w:val="mt-MT"/>
          </w:rPr>
          <w:t>ALT</w:t>
        </w:r>
      </w:smartTag>
      <w:r w:rsidRPr="00E94A93">
        <w:rPr>
          <w:szCs w:val="22"/>
          <w:lang w:val="mt-MT"/>
        </w:rPr>
        <w:t xml:space="preserve"> ta’ Grad 3, li kienu kkunsidrati bħala serji.</w:t>
      </w:r>
    </w:p>
    <w:p w14:paraId="0CA78D6E" w14:textId="77777777" w:rsidR="006969FB" w:rsidRPr="00E94A93" w:rsidRDefault="006969FB" w:rsidP="00A97C6E">
      <w:pPr>
        <w:spacing w:line="240" w:lineRule="auto"/>
        <w:rPr>
          <w:lang w:val="mt-MT"/>
        </w:rPr>
      </w:pPr>
    </w:p>
    <w:p w14:paraId="12E96E22" w14:textId="77777777" w:rsidR="006969FB" w:rsidRPr="00E94A93" w:rsidRDefault="006969FB" w:rsidP="006A0FCF">
      <w:pPr>
        <w:keepNext/>
        <w:spacing w:line="240" w:lineRule="auto"/>
        <w:rPr>
          <w:i/>
          <w:szCs w:val="22"/>
          <w:lang w:val="mt-MT"/>
        </w:rPr>
      </w:pPr>
      <w:r w:rsidRPr="00E94A93">
        <w:rPr>
          <w:i/>
          <w:lang w:val="mt-MT"/>
        </w:rPr>
        <w:t>Trabi tat-twelid u tfal żgħar ta’ 4 ġimgħat sa inqas minn sentejn</w:t>
      </w:r>
    </w:p>
    <w:p w14:paraId="2032D888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lang w:val="mt-MT"/>
        </w:rPr>
        <w:t xml:space="preserve">Raltegravir </w:t>
      </w:r>
      <w:r w:rsidRPr="00E94A93">
        <w:rPr>
          <w:szCs w:val="22"/>
          <w:lang w:val="mt-MT"/>
        </w:rPr>
        <w:t>ġie studjat ukoll f’26 tarbija u tfal żgħar ta’ bejn 4 ġimgħat sa inqas minn sentejn infettati b’HIV</w:t>
      </w:r>
      <w:r w:rsidRPr="00E94A93">
        <w:rPr>
          <w:szCs w:val="22"/>
          <w:lang w:val="mt-MT"/>
        </w:rPr>
        <w:noBreakHyphen/>
        <w:t xml:space="preserve">1, f’kombinazzjoni ma’ sustanzi antiretrovirali oħrajn f’IMPAACT P1066 (ara </w:t>
      </w:r>
      <w:r w:rsidR="00F91C14">
        <w:rPr>
          <w:szCs w:val="22"/>
          <w:lang w:val="mt-MT"/>
        </w:rPr>
        <w:t>sezzjonijiet </w:t>
      </w:r>
      <w:r w:rsidRPr="00E94A93">
        <w:rPr>
          <w:szCs w:val="22"/>
          <w:lang w:val="mt-MT"/>
        </w:rPr>
        <w:t xml:space="preserve">5.1 u 5.2). </w:t>
      </w:r>
    </w:p>
    <w:p w14:paraId="59A9AC80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5D4B9532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F’dawn is-26</w:t>
      </w:r>
      <w:r w:rsidR="00F25250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tarbija u tfal żgħar, il-frekwenza, it-tip u s-severità tar-reazzjonijiet avversi relatati mal-mediċina sa Ġimgħa 48 kienu komparabbli ma’ dawk osservati fl-adulti.</w:t>
      </w:r>
    </w:p>
    <w:p w14:paraId="37A7922E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329FC195" w14:textId="77777777" w:rsidR="006969FB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Pazjent wieħed esperjenza raxx allerġiku serju relatat mal-mediċina ta’ Grad 3 li rriżulta fil-waqfien tal-kura.</w:t>
      </w:r>
    </w:p>
    <w:p w14:paraId="35D246EC" w14:textId="77777777" w:rsidR="003156F7" w:rsidRDefault="003156F7" w:rsidP="006A0FCF">
      <w:pPr>
        <w:spacing w:line="240" w:lineRule="auto"/>
        <w:rPr>
          <w:szCs w:val="22"/>
          <w:lang w:val="mt-MT"/>
        </w:rPr>
      </w:pPr>
    </w:p>
    <w:p w14:paraId="5EF7A4BF" w14:textId="77777777" w:rsidR="003156F7" w:rsidRPr="009C6AE6" w:rsidRDefault="003156F7" w:rsidP="003156F7">
      <w:pPr>
        <w:spacing w:line="240" w:lineRule="auto"/>
        <w:rPr>
          <w:i/>
          <w:szCs w:val="22"/>
          <w:lang w:val="mt-MT"/>
        </w:rPr>
      </w:pPr>
      <w:r w:rsidRPr="009C6AE6">
        <w:rPr>
          <w:i/>
          <w:szCs w:val="22"/>
          <w:lang w:val="mt-MT"/>
        </w:rPr>
        <w:t>Trabi tat-twelid esposti għall-HIV-1</w:t>
      </w:r>
    </w:p>
    <w:p w14:paraId="5D782B7F" w14:textId="77777777" w:rsidR="003156F7" w:rsidRPr="00E94A93" w:rsidRDefault="003156F7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F’</w:t>
      </w:r>
      <w:r w:rsidRPr="00282D12">
        <w:rPr>
          <w:szCs w:val="22"/>
          <w:lang w:val="mt-MT"/>
        </w:rPr>
        <w:t>IMPAACT P1110</w:t>
      </w:r>
      <w:r>
        <w:rPr>
          <w:szCs w:val="22"/>
          <w:lang w:val="mt-MT"/>
        </w:rPr>
        <w:t xml:space="preserve"> (ara </w:t>
      </w:r>
      <w:r w:rsidR="007519FB">
        <w:rPr>
          <w:szCs w:val="22"/>
          <w:lang w:val="mt-MT"/>
        </w:rPr>
        <w:t>sezzjoni </w:t>
      </w:r>
      <w:r>
        <w:rPr>
          <w:szCs w:val="22"/>
          <w:lang w:val="mt-MT"/>
        </w:rPr>
        <w:t xml:space="preserve">5.2), it-trabi eleġibbli kienu tal-inqas 37 ġimgħa ġestazzjoni u tal-inqas 2 kg fil-piż. Sittax(16)-il tarbija tat-twelid irċivew 2 dożi ta’ Isentress fl-ewwel ġimagħtejn tal-ħajja, u 26 tarbija tat-twelid irċivew 6 ġimgħat ta’ dożaġġ kuljum; kollha ġew segwiti għal 24 ġimgħa. Ma kien hemm l-ebda esperjenza avversa klinika relatata mal-mediċina u kien hemm tliet esperjenzi avversi tal-laboratorju relatati mal-mediċina (waħda newtropenija tranżitorja ta’ Grad 4 f’individwu li rċieva </w:t>
      </w:r>
      <w:r w:rsidRPr="00E94A93">
        <w:rPr>
          <w:szCs w:val="22"/>
          <w:lang w:val="mt-MT"/>
        </w:rPr>
        <w:t>prevenzjoni ta’ trasmissjoni mill-omm għall-wild</w:t>
      </w:r>
      <w:r>
        <w:rPr>
          <w:szCs w:val="22"/>
          <w:lang w:val="mt-MT"/>
        </w:rPr>
        <w:t xml:space="preserve"> (PMTCT) li fiha </w:t>
      </w:r>
      <w:r w:rsidRPr="00282D12">
        <w:rPr>
          <w:bCs/>
          <w:szCs w:val="22"/>
          <w:lang w:val="mt-MT"/>
        </w:rPr>
        <w:t>zidovudine</w:t>
      </w:r>
      <w:r>
        <w:rPr>
          <w:bCs/>
          <w:szCs w:val="22"/>
          <w:lang w:val="mt-MT"/>
        </w:rPr>
        <w:t>, u żewġ żidiet fil-bilirubina (waħda kull wieħed, Grad 1 u Grad 2) li ġew ikkunsidrati mhux serji u li ma kinux jeħtieġu terapija speċifika).</w:t>
      </w:r>
    </w:p>
    <w:p w14:paraId="6629877E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623FDD3D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jc w:val="both"/>
        <w:rPr>
          <w:color w:val="000000"/>
          <w:szCs w:val="22"/>
          <w:u w:val="single"/>
          <w:lang w:val="mt-MT"/>
        </w:rPr>
      </w:pPr>
      <w:r w:rsidRPr="00E94A93">
        <w:rPr>
          <w:color w:val="000000"/>
          <w:szCs w:val="22"/>
          <w:u w:val="single"/>
          <w:lang w:val="mt-MT"/>
        </w:rPr>
        <w:t>Rappurtar ta’ reazzjonijiet avversi suspettati</w:t>
      </w:r>
    </w:p>
    <w:p w14:paraId="47175FA7" w14:textId="77777777" w:rsidR="006969FB" w:rsidRPr="00E94A93" w:rsidRDefault="006969FB" w:rsidP="006A0FCF">
      <w:pPr>
        <w:spacing w:line="240" w:lineRule="auto"/>
        <w:rPr>
          <w:color w:val="000000"/>
          <w:szCs w:val="22"/>
          <w:lang w:val="mt-MT"/>
        </w:rPr>
      </w:pPr>
      <w:r w:rsidRPr="00E94A93">
        <w:rPr>
          <w:color w:val="000000"/>
          <w:szCs w:val="22"/>
          <w:lang w:val="mt-MT"/>
        </w:rPr>
        <w:t xml:space="preserve">Huwa importanti li jiġu rrappurtati reazzjonijiet avversi suspettati wara l-awtorizzazzjoni tal-prodott mediċinali. Dan jippermetti monitoraġġ kontinwu tal-bilanċ bejn il-benefiċċju u r-riskju tal-prodott mediċinali. </w:t>
      </w:r>
      <w:r w:rsidR="00603ED9">
        <w:rPr>
          <w:color w:val="000000"/>
          <w:szCs w:val="22"/>
          <w:lang w:val="mt-MT"/>
        </w:rPr>
        <w:t>Il-professjonisti tal-kura tas-saħħa</w:t>
      </w:r>
      <w:r w:rsidRPr="00E94A93">
        <w:rPr>
          <w:color w:val="000000"/>
          <w:szCs w:val="22"/>
          <w:lang w:val="mt-MT"/>
        </w:rPr>
        <w:t xml:space="preserve"> huma mitluba jirrappurtaw kwalunkwe reazzjoni avversa suspettata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r>
        <w:fldChar w:fldCharType="begin"/>
      </w:r>
      <w:r w:rsidRPr="00B63915">
        <w:rPr>
          <w:lang w:val="mt-MT"/>
          <w:rPrChange w:id="29" w:author="MSD2" w:date="2025-04-11T10:07:00Z" w16du:dateUtc="2025-04-11T07:07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E94A93">
        <w:rPr>
          <w:rStyle w:val="Hyperlink"/>
          <w:highlight w:val="lightGray"/>
          <w:lang w:val="mt-MT"/>
        </w:rPr>
        <w:t>Appendiċi V</w:t>
      </w:r>
      <w:r>
        <w:fldChar w:fldCharType="end"/>
      </w:r>
      <w:r w:rsidRPr="00E94A93">
        <w:rPr>
          <w:color w:val="000000"/>
          <w:szCs w:val="22"/>
          <w:lang w:val="mt-MT"/>
        </w:rPr>
        <w:t>.</w:t>
      </w:r>
    </w:p>
    <w:p w14:paraId="66BD521F" w14:textId="77777777" w:rsidR="006969FB" w:rsidRPr="00E94A93" w:rsidRDefault="006969FB" w:rsidP="006A0FCF">
      <w:pPr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080461E8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4.9</w:t>
      </w:r>
      <w:r w:rsidRPr="00E94A93">
        <w:rPr>
          <w:b/>
          <w:noProof/>
          <w:lang w:val="mt-MT"/>
        </w:rPr>
        <w:tab/>
        <w:t>Doża eċċessiva</w:t>
      </w:r>
    </w:p>
    <w:p w14:paraId="2B2CB150" w14:textId="77777777" w:rsidR="006969FB" w:rsidRPr="00E94A93" w:rsidRDefault="006969FB" w:rsidP="006A0FCF">
      <w:pPr>
        <w:keepNext/>
        <w:spacing w:line="240" w:lineRule="auto"/>
        <w:rPr>
          <w:szCs w:val="22"/>
          <w:lang w:val="mt-MT"/>
        </w:rPr>
      </w:pPr>
    </w:p>
    <w:p w14:paraId="6C9B0E18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Ma hemm l-ebda informazzjoni speċifika disponibbli fuq it-trattament ta’ doża eċċessiva b’</w:t>
      </w:r>
      <w:r w:rsidR="00A6253B" w:rsidRPr="00A6253B">
        <w:rPr>
          <w:szCs w:val="22"/>
          <w:lang w:val="mt-MT"/>
        </w:rPr>
        <w:t xml:space="preserve"> </w:t>
      </w:r>
      <w:r w:rsidR="00A6253B"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>.</w:t>
      </w:r>
    </w:p>
    <w:p w14:paraId="1378AC3A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1773EA24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Fl-eventwalità ta’ teħid ta’ doża eċċessiva, huwa </w:t>
      </w:r>
      <w:r w:rsidR="00BC3BFA">
        <w:rPr>
          <w:szCs w:val="22"/>
          <w:lang w:val="mt-MT"/>
        </w:rPr>
        <w:t>raġjonevoli</w:t>
      </w:r>
      <w:r w:rsidRPr="00E94A93">
        <w:rPr>
          <w:szCs w:val="22"/>
          <w:lang w:val="mt-MT"/>
        </w:rPr>
        <w:t xml:space="preserve"> li jintużaw miżuri standard ta’ appoġġ, </w:t>
      </w:r>
      <w:r w:rsidR="00990E5B">
        <w:rPr>
          <w:szCs w:val="22"/>
          <w:lang w:val="mt-MT"/>
        </w:rPr>
        <w:t xml:space="preserve">eż. </w:t>
      </w:r>
      <w:r w:rsidRPr="00E94A93">
        <w:rPr>
          <w:szCs w:val="22"/>
          <w:lang w:val="mt-MT"/>
        </w:rPr>
        <w:t>tneħħija ta’ materjal mhux assorbit minn ġol-passaġġ gastrointestinali, monitoraġġ kliniku (inkluż il-kisba ta’ elettrokardjogramma), u bidu ta’ terapija ta’ appoġġ jekk meħtieġa. G</w:t>
      </w:r>
      <w:r w:rsidRPr="00E94A93">
        <w:rPr>
          <w:szCs w:val="22"/>
          <w:lang w:val="mt-MT" w:eastAsia="ko-KR"/>
        </w:rPr>
        <w:t xml:space="preserve">ħandu jiġi kkunsidrat li raltegravir huwa ppreżentat għall-użu kliniku bħala l-melħ tal-potassju. </w:t>
      </w:r>
      <w:r w:rsidRPr="00E94A93">
        <w:rPr>
          <w:szCs w:val="22"/>
          <w:lang w:val="mt-MT"/>
        </w:rPr>
        <w:t>Għadu mhux magħruf kemm raltegravir huwa dijalizzabbli.</w:t>
      </w:r>
    </w:p>
    <w:p w14:paraId="54EA1BFA" w14:textId="77777777" w:rsidR="006969FB" w:rsidRPr="00E94A93" w:rsidRDefault="006969FB" w:rsidP="006A0FCF">
      <w:pPr>
        <w:spacing w:line="240" w:lineRule="auto"/>
        <w:ind w:right="-450"/>
        <w:rPr>
          <w:sz w:val="20"/>
          <w:lang w:val="mt-MT"/>
        </w:rPr>
      </w:pPr>
    </w:p>
    <w:p w14:paraId="344028CD" w14:textId="77777777" w:rsidR="006969FB" w:rsidRPr="00E94A93" w:rsidRDefault="006969FB" w:rsidP="006A0FCF">
      <w:pPr>
        <w:spacing w:line="240" w:lineRule="auto"/>
        <w:ind w:right="-450"/>
        <w:rPr>
          <w:sz w:val="20"/>
          <w:lang w:val="mt-MT"/>
        </w:rPr>
      </w:pPr>
    </w:p>
    <w:p w14:paraId="1C6A184B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5.</w:t>
      </w:r>
      <w:r w:rsidRPr="00E94A93">
        <w:rPr>
          <w:b/>
          <w:noProof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PROPRJETAJIET FARMAKOLOĠIĊI</w:t>
      </w:r>
    </w:p>
    <w:p w14:paraId="2D32A43A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rPr>
          <w:b/>
          <w:noProof/>
          <w:lang w:val="mt-MT"/>
        </w:rPr>
      </w:pPr>
    </w:p>
    <w:p w14:paraId="0AD31AA4" w14:textId="77777777" w:rsidR="006969FB" w:rsidRPr="00E94A93" w:rsidRDefault="0063146C" w:rsidP="006A0FCF">
      <w:pPr>
        <w:keepNext/>
        <w:spacing w:line="240" w:lineRule="auto"/>
        <w:ind w:left="720" w:hanging="692"/>
        <w:rPr>
          <w:b/>
          <w:noProof/>
          <w:lang w:val="mt-MT"/>
        </w:rPr>
      </w:pPr>
      <w:r w:rsidRPr="00E94A93">
        <w:rPr>
          <w:b/>
          <w:snapToGrid w:val="0"/>
          <w:szCs w:val="24"/>
          <w:lang w:val="mt-MT"/>
        </w:rPr>
        <w:t>5.1</w:t>
      </w:r>
      <w:r w:rsidRPr="00E94A93">
        <w:rPr>
          <w:b/>
          <w:snapToGrid w:val="0"/>
          <w:szCs w:val="24"/>
          <w:lang w:val="mt-MT"/>
        </w:rPr>
        <w:tab/>
      </w:r>
      <w:r w:rsidR="006969FB" w:rsidRPr="00E94A93">
        <w:rPr>
          <w:b/>
          <w:snapToGrid w:val="0"/>
          <w:szCs w:val="24"/>
          <w:lang w:val="mt-MT"/>
        </w:rPr>
        <w:t>Proprjetajiet farmakodinamiċi</w:t>
      </w:r>
    </w:p>
    <w:p w14:paraId="5FB1C9B0" w14:textId="77777777" w:rsidR="006969FB" w:rsidRPr="00E94A93" w:rsidRDefault="006969FB" w:rsidP="006A0FCF">
      <w:pPr>
        <w:keepNext/>
        <w:keepLines/>
        <w:spacing w:line="240" w:lineRule="auto"/>
        <w:ind w:right="-448"/>
        <w:rPr>
          <w:szCs w:val="22"/>
          <w:lang w:val="mt-MT"/>
        </w:rPr>
      </w:pPr>
    </w:p>
    <w:p w14:paraId="4293430C" w14:textId="68246B68" w:rsidR="006969FB" w:rsidRPr="00E94A93" w:rsidRDefault="006969FB" w:rsidP="006A0FCF">
      <w:pPr>
        <w:keepNext/>
        <w:keepLines/>
        <w:spacing w:line="240" w:lineRule="auto"/>
        <w:ind w:right="-448"/>
        <w:rPr>
          <w:szCs w:val="22"/>
          <w:lang w:val="mt-MT"/>
        </w:rPr>
      </w:pPr>
      <w:r w:rsidRPr="00E94A93">
        <w:rPr>
          <w:noProof/>
          <w:lang w:val="mt-MT"/>
        </w:rPr>
        <w:t>Kategorija farmakoterapewtika</w:t>
      </w:r>
      <w:r w:rsidRPr="00E94A93">
        <w:rPr>
          <w:szCs w:val="22"/>
          <w:lang w:val="mt-MT"/>
        </w:rPr>
        <w:t xml:space="preserve">: antivirali </w:t>
      </w:r>
      <w:r w:rsidR="00BC3BFA">
        <w:rPr>
          <w:szCs w:val="22"/>
          <w:lang w:val="mt-MT"/>
        </w:rPr>
        <w:t xml:space="preserve">għal użu sistemiku, </w:t>
      </w:r>
      <w:r w:rsidR="009D506E">
        <w:rPr>
          <w:szCs w:val="22"/>
          <w:lang w:val="mt-MT"/>
        </w:rPr>
        <w:t>inibituri tal-integrase</w:t>
      </w:r>
      <w:r w:rsidRPr="00E94A93">
        <w:rPr>
          <w:szCs w:val="22"/>
          <w:lang w:val="mt-MT"/>
        </w:rPr>
        <w:t xml:space="preserve">, Kodiċi ATC: </w:t>
      </w:r>
      <w:r w:rsidR="006B525A" w:rsidRPr="004652A4">
        <w:rPr>
          <w:lang w:val="mt-MT" w:eastAsia="en-GB"/>
        </w:rPr>
        <w:t>J05AJ01</w:t>
      </w:r>
      <w:r w:rsidRPr="00E94A93">
        <w:rPr>
          <w:szCs w:val="22"/>
          <w:lang w:val="mt-MT"/>
        </w:rPr>
        <w:t>.</w:t>
      </w:r>
    </w:p>
    <w:p w14:paraId="26800298" w14:textId="77777777" w:rsidR="006969FB" w:rsidRPr="00E94A93" w:rsidRDefault="006969FB" w:rsidP="006A0FCF">
      <w:pPr>
        <w:pStyle w:val="BodyChar"/>
        <w:keepNext/>
        <w:keepLines/>
        <w:jc w:val="left"/>
        <w:rPr>
          <w:szCs w:val="22"/>
          <w:lang w:val="mt-MT"/>
        </w:rPr>
      </w:pPr>
    </w:p>
    <w:p w14:paraId="17F055E4" w14:textId="77777777" w:rsidR="006969FB" w:rsidRDefault="006969FB" w:rsidP="006A0FCF">
      <w:pPr>
        <w:keepNext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Mekkaniżmu ta’ azzjoni</w:t>
      </w:r>
    </w:p>
    <w:p w14:paraId="7A1BC90B" w14:textId="77777777" w:rsidR="0029455F" w:rsidRPr="00E94A93" w:rsidRDefault="0029455F" w:rsidP="006A0FCF">
      <w:pPr>
        <w:keepNext/>
        <w:spacing w:line="240" w:lineRule="auto"/>
        <w:rPr>
          <w:szCs w:val="22"/>
          <w:u w:val="single"/>
          <w:lang w:val="mt-MT"/>
        </w:rPr>
      </w:pPr>
    </w:p>
    <w:p w14:paraId="16FC9433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 huwa inibitur tat-trasferiment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istrand integrase attiv kontra l-Virus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Immunodefiċjenza Umana (HIV-1). Raltegravir jimpedixxi l-attività katalitika ta’ integrase, enzima kkodifikata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HIV li hija meħtieġa għar-replikazzjoni virali. Impediment ta’ integrase ma jħallix id-dħul kovalenti, jew integrazzjoni, tal-ġenom tal-HIV għal ġol-ġenom taċ-ċellola ospiti. Ġenomi tal-HIV li jonqsu milli jintegraw ma jistgħux jidderieġu l-produzzjoni ta’ partikuli virali infettivi ġodda, allura impediment ta’ integrazzjoni ma jħallix propagazzjoni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infezzjoni virali. </w:t>
      </w:r>
    </w:p>
    <w:p w14:paraId="72CE1CE6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6837A27B" w14:textId="77777777" w:rsidR="006969FB" w:rsidRDefault="006969FB" w:rsidP="006A0FCF">
      <w:pPr>
        <w:spacing w:line="240" w:lineRule="auto"/>
        <w:rPr>
          <w:i/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 xml:space="preserve">Attività antivirali </w:t>
      </w:r>
      <w:r w:rsidRPr="00E94A93">
        <w:rPr>
          <w:i/>
          <w:szCs w:val="22"/>
          <w:u w:val="single"/>
          <w:lang w:val="mt-MT"/>
        </w:rPr>
        <w:t>in vitro</w:t>
      </w:r>
    </w:p>
    <w:p w14:paraId="39613D7F" w14:textId="77777777" w:rsidR="0029455F" w:rsidRPr="00E94A93" w:rsidRDefault="0029455F" w:rsidP="006A0FCF">
      <w:pPr>
        <w:spacing w:line="240" w:lineRule="auto"/>
        <w:rPr>
          <w:szCs w:val="22"/>
          <w:u w:val="single"/>
          <w:lang w:val="mt-MT"/>
        </w:rPr>
      </w:pPr>
    </w:p>
    <w:p w14:paraId="628111CB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Konċentrazzjonijiet ta’ raltegravir fi 31 </w:t>
      </w:r>
      <w:r w:rsidRPr="00E94A93">
        <w:rPr>
          <w:szCs w:val="22"/>
          <w:lang w:val="mt-MT"/>
        </w:rPr>
        <w:sym w:font="Symbol" w:char="F0B1"/>
      </w:r>
      <w:r w:rsidRPr="00E94A93">
        <w:rPr>
          <w:szCs w:val="22"/>
          <w:lang w:val="mt-MT"/>
        </w:rPr>
        <w:t xml:space="preserve"> 20 nM irriżultaw f’impediment ta’ 95% (IC</w:t>
      </w:r>
      <w:r w:rsidRPr="00E94A93">
        <w:rPr>
          <w:szCs w:val="22"/>
          <w:vertAlign w:val="subscript"/>
          <w:lang w:val="mt-MT"/>
        </w:rPr>
        <w:t>95</w:t>
      </w:r>
      <w:r w:rsidRPr="00E94A93">
        <w:rPr>
          <w:szCs w:val="22"/>
          <w:lang w:val="mt-MT"/>
        </w:rPr>
        <w:t xml:space="preserve">) tar-replikazzjoni virali (meta mqabbla ma’ kultura infettata bil-virus mhux ittrattata) f’kulturi ta’ ċelloli T-limfojde umani infettati b’H9IIIB, varjant HIV-1 tal-linja taċ-ċellola </w:t>
      </w:r>
      <w:r w:rsidR="00BC3BFA">
        <w:rPr>
          <w:szCs w:val="22"/>
          <w:lang w:val="mt-MT"/>
        </w:rPr>
        <w:t>adatta</w:t>
      </w:r>
      <w:r w:rsidRPr="00E94A93">
        <w:rPr>
          <w:szCs w:val="22"/>
          <w:lang w:val="mt-MT"/>
        </w:rPr>
        <w:t>. Barra minn hekk, raltegravir impedixxa r-replikazzjoni virali f’kulturi ta’ ċelloli mononukleari tad-demm periferali uman attivati b’mitoġen, infettati b’iżolati kliniċi primarji differenti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HIV-1, inklużi iżolati minn 5 sottotipi mhux B, u iżolati reżistenti għal inibituri ta’ </w:t>
      </w:r>
      <w:r w:rsidRPr="00E94A93">
        <w:rPr>
          <w:iCs/>
          <w:szCs w:val="22"/>
          <w:lang w:val="mt-MT"/>
        </w:rPr>
        <w:t>reverse transcriptase</w:t>
      </w:r>
      <w:r w:rsidRPr="00E94A93">
        <w:rPr>
          <w:szCs w:val="22"/>
          <w:lang w:val="mt-MT"/>
        </w:rPr>
        <w:t xml:space="preserve"> u inibituri protease. </w:t>
      </w:r>
      <w:r w:rsidRPr="00E94A93">
        <w:rPr>
          <w:szCs w:val="22"/>
          <w:lang w:val="mt-MT"/>
        </w:rPr>
        <w:lastRenderedPageBreak/>
        <w:t>F’assaġġ ta’ infezzjoni b’ċiklu wieħed, raltegravir impedixxa l-infezzjoni ta’ 23 iżolat tal-HIV li jirrappreżentaw 5 sottotipi mhux B u ħames forom rikombinanti ċirkolatorji b’valuri IC</w:t>
      </w:r>
      <w:r w:rsidRPr="00331C7E">
        <w:rPr>
          <w:szCs w:val="22"/>
          <w:vertAlign w:val="subscript"/>
          <w:lang w:val="mt-MT"/>
        </w:rPr>
        <w:t>50</w:t>
      </w:r>
      <w:r w:rsidRPr="00E94A93">
        <w:rPr>
          <w:szCs w:val="22"/>
          <w:lang w:val="mt-MT"/>
        </w:rPr>
        <w:t xml:space="preserve"> li jvarjaw minn 5 sa 12 nM.</w:t>
      </w:r>
    </w:p>
    <w:p w14:paraId="0C947EBA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37CE6137" w14:textId="77777777" w:rsidR="006969FB" w:rsidRDefault="006969FB" w:rsidP="00A97C6E">
      <w:pPr>
        <w:keepNext/>
        <w:spacing w:line="240" w:lineRule="auto"/>
        <w:rPr>
          <w:iCs/>
          <w:szCs w:val="22"/>
          <w:u w:val="single"/>
          <w:lang w:val="mt-MT"/>
        </w:rPr>
      </w:pPr>
      <w:r w:rsidRPr="00E94A93">
        <w:rPr>
          <w:iCs/>
          <w:szCs w:val="22"/>
          <w:u w:val="single"/>
          <w:lang w:val="mt-MT"/>
        </w:rPr>
        <w:t>Reżistenza</w:t>
      </w:r>
    </w:p>
    <w:p w14:paraId="037444F0" w14:textId="77777777" w:rsidR="0029455F" w:rsidRPr="00E94A93" w:rsidRDefault="0029455F" w:rsidP="00A97C6E">
      <w:pPr>
        <w:keepNext/>
        <w:spacing w:line="240" w:lineRule="auto"/>
        <w:rPr>
          <w:iCs/>
          <w:szCs w:val="22"/>
          <w:u w:val="single"/>
          <w:lang w:val="mt-MT"/>
        </w:rPr>
      </w:pPr>
    </w:p>
    <w:p w14:paraId="1E856961" w14:textId="77777777" w:rsidR="006969FB" w:rsidRPr="00E94A93" w:rsidRDefault="006969FB" w:rsidP="00A97C6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Il-biċċa l-kbira tal-virusijiet iżolati minn pazjenti li raltegravir ma ħadimx fuqhom kellhom livell għoli ta’ reżistenza għal raltegravir li rriżultat mit-tfaċċar ta’ żewġ bidliet jew aktar</w:t>
      </w:r>
      <w:r w:rsidR="0076744C">
        <w:rPr>
          <w:szCs w:val="22"/>
          <w:lang w:val="mt-MT"/>
        </w:rPr>
        <w:t xml:space="preserve"> f’integrase</w:t>
      </w:r>
      <w:r w:rsidRPr="00E94A93">
        <w:rPr>
          <w:szCs w:val="22"/>
          <w:lang w:val="mt-MT"/>
        </w:rPr>
        <w:t xml:space="preserve">. Il-biċċa l-kbira kellhom </w:t>
      </w:r>
      <w:r w:rsidRPr="00E94A93">
        <w:rPr>
          <w:i/>
          <w:iCs/>
          <w:szCs w:val="22"/>
          <w:lang w:val="mt-MT"/>
        </w:rPr>
        <w:t>signature mutation</w:t>
      </w:r>
      <w:r w:rsidRPr="00E94A93">
        <w:rPr>
          <w:szCs w:val="22"/>
          <w:lang w:val="mt-MT"/>
        </w:rPr>
        <w:t xml:space="preserve"> fl-aċidu amminiku 155 (N155 inbidel għal H), l-aċidu amminiku 148 (Q148 inbidel għal H, K, jew R), jew l-aċidu amminiku 143 (Y143 inbidel għal H, C, jew R), flimkien ma’ bidla waħda jew aktar addizzjonali ta’ integrase </w:t>
      </w:r>
      <w:r w:rsidRPr="00E94A93">
        <w:rPr>
          <w:bCs/>
          <w:lang w:val="mt-MT"/>
        </w:rPr>
        <w:t xml:space="preserve">(e.g., L74M, E92Q, T97A, E138A/K, G140A/S, V151I, </w:t>
      </w:r>
      <w:r w:rsidRPr="00E94A93">
        <w:rPr>
          <w:lang w:val="mt-MT"/>
        </w:rPr>
        <w:t>G163R, S230R)</w:t>
      </w:r>
      <w:r w:rsidRPr="00E94A93">
        <w:rPr>
          <w:szCs w:val="22"/>
          <w:lang w:val="mt-MT"/>
        </w:rPr>
        <w:t>. Is-</w:t>
      </w:r>
      <w:r w:rsidRPr="00E94A93">
        <w:rPr>
          <w:i/>
          <w:iCs/>
          <w:szCs w:val="22"/>
          <w:lang w:val="mt-MT"/>
        </w:rPr>
        <w:t>signature mutations</w:t>
      </w:r>
      <w:r w:rsidRPr="00E94A93">
        <w:rPr>
          <w:szCs w:val="22"/>
          <w:lang w:val="mt-MT"/>
        </w:rPr>
        <w:t xml:space="preserve"> inaqqsu s-suxxettibilità virali għal </w:t>
      </w:r>
      <w:r w:rsidR="00BC3BFA">
        <w:rPr>
          <w:szCs w:val="22"/>
          <w:lang w:val="mt-MT"/>
        </w:rPr>
        <w:t xml:space="preserve">raltegravir, u </w:t>
      </w:r>
      <w:r w:rsidRPr="00E94A93">
        <w:rPr>
          <w:szCs w:val="22"/>
          <w:lang w:val="mt-MT"/>
        </w:rPr>
        <w:t xml:space="preserve">ż-żieda ta’ bidliet oħra tirriżulta f’aktar tnaqqis fis-suxxettibilità għal raltegravir. Fatturi li naqqsu l-probabbiltà li tiġi żviluppata reżistenza kienu jinkludu </w:t>
      </w:r>
      <w:r w:rsidRPr="00E94A93">
        <w:rPr>
          <w:i/>
          <w:iCs/>
          <w:szCs w:val="22"/>
          <w:lang w:val="mt-MT"/>
        </w:rPr>
        <w:t>viral load</w:t>
      </w:r>
      <w:r w:rsidRPr="00E94A93">
        <w:rPr>
          <w:szCs w:val="22"/>
          <w:lang w:val="mt-MT"/>
        </w:rPr>
        <w:t xml:space="preserve"> bażika aktar baxxa u l-użu ta’ sustanzi antiretrovirali attivi oħra. Mutazzjonijiet li jikkonferixxu reżistenza għal raltegravir ġeneralment jikkonferixxu wkoll reżistenza għall-inibitur ta’ trasferiment tal-faxxa ta’ integrase elvitegravir. Mutazzjonijiet f’amino acid 143 jikkonferixxu reżistenza akbar għal raltegravir milli għal elvitegravir, u l-mutazzjoni E92Q tikkonferixxi reżistenza akbar għal elvitegravir milli għal raltegravir. Il-virusijiet li jħeġġu mutazzjoni f’amino acid 148, flimkien ma’ mutazzjoni ta’ reżistenza ta’ raltegravir waħda jew aktar, jista’ jkollhom ukoll reżistenza klinikament sinifikanti għal dolutegravir.</w:t>
      </w:r>
    </w:p>
    <w:p w14:paraId="7F287EEF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4F9A88B7" w14:textId="77777777" w:rsidR="006969FB" w:rsidRDefault="006969FB" w:rsidP="006A0FCF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Esperjenza klinika</w:t>
      </w:r>
    </w:p>
    <w:p w14:paraId="767BB1EA" w14:textId="77777777" w:rsidR="00670378" w:rsidRPr="00E94A93" w:rsidRDefault="00670378" w:rsidP="006A0FCF">
      <w:pPr>
        <w:keepNext/>
        <w:keepLines/>
        <w:widowControl w:val="0"/>
        <w:spacing w:line="240" w:lineRule="auto"/>
        <w:rPr>
          <w:szCs w:val="22"/>
          <w:u w:val="single"/>
          <w:lang w:val="mt-MT"/>
        </w:rPr>
      </w:pPr>
    </w:p>
    <w:p w14:paraId="02654B42" w14:textId="77777777" w:rsidR="006969FB" w:rsidRPr="00E94A93" w:rsidRDefault="006969FB" w:rsidP="006A0FCF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L-evidenza tal-effikaċja ta’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kienet ibbażata fuq l-analiżi tad-dejta ta’ 96 ġimgħa minn żewġ provi randomizzati, double-blind, ikkontrollati bil-plaċebo (BENCHMRK 1 u BENCHMRK 2, Protokolli 018 u 019) fuq pazjenti adulti infettati bl-HIV-1 li diġà rċevew trattament antiretrovirali qabel u l-analiżi tad-dejta ta’ 240 ġimgħa minn prova randomizzata, double blind, ikkontrollata bis-sustanza attiva (STARTMRK, Protokoll 021) fuq pazjenti adulti infettati bl-HIV-1 li ma rċevewx trattament antiretrovirali qabel.</w:t>
      </w:r>
    </w:p>
    <w:p w14:paraId="0304D02A" w14:textId="77777777" w:rsidR="006969FB" w:rsidRPr="00E94A93" w:rsidRDefault="006969FB" w:rsidP="006A0FCF">
      <w:pPr>
        <w:widowControl w:val="0"/>
        <w:spacing w:line="240" w:lineRule="auto"/>
        <w:rPr>
          <w:iCs/>
          <w:szCs w:val="22"/>
          <w:lang w:val="mt-MT" w:bidi="th-TH"/>
        </w:rPr>
      </w:pPr>
    </w:p>
    <w:p w14:paraId="6AB27CAD" w14:textId="77777777" w:rsidR="00670378" w:rsidRDefault="006969FB" w:rsidP="00A97C6E">
      <w:pPr>
        <w:keepNext/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  <w:r w:rsidRPr="00E94A93">
        <w:rPr>
          <w:iCs/>
          <w:szCs w:val="22"/>
          <w:u w:val="single"/>
          <w:lang w:val="mt-MT" w:bidi="th-TH"/>
        </w:rPr>
        <w:t>Effikaċja</w:t>
      </w:r>
    </w:p>
    <w:p w14:paraId="5C65EA22" w14:textId="77777777" w:rsidR="006969FB" w:rsidRPr="00E94A93" w:rsidRDefault="006969FB" w:rsidP="00A97C6E">
      <w:pPr>
        <w:keepNext/>
        <w:autoSpaceDE w:val="0"/>
        <w:autoSpaceDN w:val="0"/>
        <w:adjustRightInd w:val="0"/>
        <w:spacing w:line="240" w:lineRule="auto"/>
        <w:rPr>
          <w:i/>
          <w:iCs/>
          <w:szCs w:val="22"/>
          <w:u w:val="single"/>
          <w:lang w:val="mt-MT" w:bidi="th-TH"/>
        </w:rPr>
      </w:pPr>
    </w:p>
    <w:p w14:paraId="4CD40520" w14:textId="77777777" w:rsidR="006969FB" w:rsidRPr="00E94A93" w:rsidRDefault="006969FB" w:rsidP="00A97C6E">
      <w:pPr>
        <w:keepNext/>
        <w:autoSpaceDE w:val="0"/>
        <w:autoSpaceDN w:val="0"/>
        <w:adjustRightInd w:val="0"/>
        <w:spacing w:line="240" w:lineRule="auto"/>
        <w:rPr>
          <w:i/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t>Pazjenti adulti li diġà rċevew it-trattament qabel</w:t>
      </w:r>
    </w:p>
    <w:p w14:paraId="7CD5703E" w14:textId="77777777" w:rsidR="006969FB" w:rsidRPr="00E94A93" w:rsidRDefault="006969FB" w:rsidP="00A97C6E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BENCHMRK 1</w:t>
      </w:r>
      <w:r w:rsidRPr="00E94A93">
        <w:rPr>
          <w:szCs w:val="22"/>
          <w:lang w:val="mt-MT" w:bidi="th-TH"/>
        </w:rPr>
        <w:t xml:space="preserve"> u </w:t>
      </w:r>
      <w:r w:rsidRPr="00E94A93">
        <w:rPr>
          <w:szCs w:val="22"/>
          <w:lang w:val="mt-MT"/>
        </w:rPr>
        <w:t xml:space="preserve">BENCHMRK 2 (provi multi-ċentri, randomizzati, </w:t>
      </w:r>
      <w:r w:rsidRPr="00E94A93">
        <w:rPr>
          <w:i/>
          <w:iCs/>
          <w:szCs w:val="22"/>
          <w:lang w:val="mt-MT"/>
        </w:rPr>
        <w:t>double-blind</w:t>
      </w:r>
      <w:r w:rsidRPr="00E94A93">
        <w:rPr>
          <w:szCs w:val="22"/>
          <w:lang w:val="mt-MT"/>
        </w:rPr>
        <w:t xml:space="preserve">, ikkontrollati bil-plaċebo) jevalwaw is-sigurtà u l-attività antiretrovirali ta’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vs. plaċebo f’kombinazzjoni ma’ terapija ta’ sfond ottimizzata (OBT</w:t>
      </w:r>
      <w:r w:rsidR="00BC3BFA">
        <w:rPr>
          <w:szCs w:val="22"/>
          <w:lang w:val="mt-MT"/>
        </w:rPr>
        <w:t xml:space="preserve">), f’pazjenti </w:t>
      </w:r>
      <w:r w:rsidRPr="00E94A93">
        <w:rPr>
          <w:szCs w:val="22"/>
          <w:lang w:val="mt-MT"/>
        </w:rPr>
        <w:t>infettati bl-HIV, ta’ 16-il sena jew akbar, b’reżistenza iddokumentata għal mill-anqas mediċina waħda minn kull waħda minn 3 klassijiet (NRTIs, NNRTIs, PIs) ta’ terapiji antiretrovirali. Qabel ir-randomizzazzjoni, l-</w:t>
      </w:r>
      <w:r w:rsidR="00BC3BFA">
        <w:rPr>
          <w:szCs w:val="22"/>
          <w:lang w:val="mt-MT"/>
        </w:rPr>
        <w:t>OBT intgħażlu</w:t>
      </w:r>
      <w:r w:rsidRPr="00E94A93">
        <w:rPr>
          <w:szCs w:val="22"/>
          <w:lang w:val="mt-MT"/>
        </w:rPr>
        <w:t xml:space="preserve"> mill-investigatur fuq il-bażi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istorja preċedenti tal-pazjent, kif ukoll fuq il-bażi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ittestjar tar-reżistenza virali ġenotipika u fenotipika fil-linja bażi. </w:t>
      </w:r>
    </w:p>
    <w:p w14:paraId="233FEFA3" w14:textId="77777777" w:rsidR="006969FB" w:rsidRPr="00E94A93" w:rsidRDefault="006969FB" w:rsidP="006A0FCF">
      <w:pPr>
        <w:spacing w:line="240" w:lineRule="auto"/>
        <w:rPr>
          <w:szCs w:val="22"/>
          <w:lang w:val="mt-MT" w:bidi="th-TH"/>
        </w:rPr>
      </w:pPr>
    </w:p>
    <w:p w14:paraId="66D91675" w14:textId="77777777" w:rsidR="006969FB" w:rsidRPr="00E94A93" w:rsidRDefault="006969F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Id-demografiċi tal-pazjenti (sess, età u razza) u l-karatteristiċi fil-linja bażi kienu komparabbli bejn il-gruppi li rċevew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kuljum. u l-plaċebo. Il-pazjenti kellhom espożizzjoni minn qabel għal medjan ta’ 12-il antiretrovirali għal medjan ta’ 10 snin. Fl-OBT intuża medjan ta’ 4 ARTs. </w:t>
      </w:r>
    </w:p>
    <w:p w14:paraId="313F62F7" w14:textId="77777777" w:rsidR="006969FB" w:rsidRPr="00E94A93" w:rsidRDefault="006969F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7C47D1D" w14:textId="77777777" w:rsidR="006969FB" w:rsidRPr="00E94A93" w:rsidRDefault="006969FB" w:rsidP="00A97C6E">
      <w:pPr>
        <w:keepNext/>
        <w:tabs>
          <w:tab w:val="clear" w:pos="567"/>
        </w:tabs>
        <w:autoSpaceDE w:val="0"/>
        <w:autoSpaceDN w:val="0"/>
        <w:adjustRightInd w:val="0"/>
        <w:spacing w:line="240" w:lineRule="auto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Riżultati ta’ analiżi ta’ ġimgħa 48 u ġimgħa 96</w:t>
      </w:r>
    </w:p>
    <w:p w14:paraId="7800A423" w14:textId="77777777" w:rsidR="006969FB" w:rsidRPr="00E94A93" w:rsidRDefault="006969FB" w:rsidP="00A97C6E">
      <w:pPr>
        <w:pStyle w:val="Body"/>
        <w:keepNext/>
        <w:widowControl w:val="0"/>
        <w:tabs>
          <w:tab w:val="left" w:pos="0"/>
        </w:tabs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Ir-riżultati fit-tul (Ġimgħa 48 u Ġimgħa 96) għall-pazjenti fuq id-doża </w:t>
      </w:r>
      <w:r w:rsidR="00CE7121">
        <w:rPr>
          <w:szCs w:val="22"/>
          <w:lang w:val="mt-MT"/>
        </w:rPr>
        <w:t>rrakkomandat</w:t>
      </w:r>
      <w:r w:rsidRPr="00E94A93">
        <w:rPr>
          <w:szCs w:val="22"/>
          <w:lang w:val="mt-MT"/>
        </w:rPr>
        <w:t xml:space="preserve">a ta’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 mill-istudji BENCHMRK 1 u BENCHMRK 2 miġburin flimkien huma murija f’Tabella </w:t>
      </w:r>
      <w:r w:rsidR="003156F7">
        <w:rPr>
          <w:szCs w:val="22"/>
          <w:lang w:val="mt-MT"/>
        </w:rPr>
        <w:t>4</w:t>
      </w:r>
      <w:r w:rsidRPr="00E94A93">
        <w:rPr>
          <w:szCs w:val="22"/>
          <w:lang w:val="mt-MT"/>
        </w:rPr>
        <w:t>.</w:t>
      </w:r>
    </w:p>
    <w:p w14:paraId="4BA5D46A" w14:textId="77777777" w:rsidR="006969FB" w:rsidRPr="00E94A93" w:rsidRDefault="006969FB" w:rsidP="00A97C6E">
      <w:pPr>
        <w:pStyle w:val="Body"/>
        <w:widowControl w:val="0"/>
        <w:tabs>
          <w:tab w:val="left" w:pos="0"/>
        </w:tabs>
        <w:jc w:val="left"/>
        <w:rPr>
          <w:szCs w:val="22"/>
          <w:lang w:val="mt-MT"/>
        </w:rPr>
      </w:pPr>
    </w:p>
    <w:p w14:paraId="33D2D088" w14:textId="77777777" w:rsidR="006969FB" w:rsidRPr="00E94A93" w:rsidRDefault="006969FB" w:rsidP="006A0FCF">
      <w:pPr>
        <w:pStyle w:val="Body"/>
        <w:keepNext/>
        <w:keepLines/>
        <w:widowControl w:val="0"/>
        <w:tabs>
          <w:tab w:val="left" w:pos="0"/>
        </w:tabs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 </w:t>
      </w:r>
      <w:r w:rsidR="003156F7">
        <w:rPr>
          <w:b/>
          <w:bCs/>
          <w:szCs w:val="22"/>
          <w:lang w:val="mt-MT"/>
        </w:rPr>
        <w:t>4</w:t>
      </w:r>
    </w:p>
    <w:p w14:paraId="3996CC12" w14:textId="77777777" w:rsidR="006969FB" w:rsidRPr="00E94A93" w:rsidRDefault="006969FB" w:rsidP="006A0FCF">
      <w:pPr>
        <w:keepNext/>
        <w:keepLines/>
        <w:spacing w:line="240" w:lineRule="auto"/>
        <w:jc w:val="both"/>
        <w:rPr>
          <w:b/>
          <w:bCs/>
          <w:lang w:val="mt-MT"/>
        </w:rPr>
      </w:pPr>
      <w:r w:rsidRPr="00E94A93">
        <w:rPr>
          <w:b/>
          <w:bCs/>
          <w:lang w:val="mt-MT"/>
        </w:rPr>
        <w:t>Riżultati</w:t>
      </w:r>
      <w:r w:rsidR="00EB620A">
        <w:rPr>
          <w:b/>
          <w:bCs/>
          <w:lang w:val="mt-MT"/>
        </w:rPr>
        <w:t xml:space="preserve"> tal-</w:t>
      </w:r>
      <w:r w:rsidRPr="00E94A93">
        <w:rPr>
          <w:b/>
          <w:bCs/>
          <w:lang w:val="mt-MT"/>
        </w:rPr>
        <w:t>Effikaċja f’Ġimgħat 48 u 96</w:t>
      </w:r>
      <w:r w:rsidR="005B5BDF">
        <w:rPr>
          <w:b/>
          <w:bCs/>
          <w:lang w:val="mt-MT"/>
        </w:rPr>
        <w:t> </w:t>
      </w:r>
    </w:p>
    <w:p w14:paraId="691FA022" w14:textId="77777777" w:rsidR="006969FB" w:rsidRPr="00E94A93" w:rsidRDefault="006969FB" w:rsidP="006A0FCF">
      <w:pPr>
        <w:keepNext/>
        <w:keepLines/>
        <w:spacing w:line="240" w:lineRule="auto"/>
        <w:jc w:val="center"/>
        <w:rPr>
          <w:lang w:val="mt-MT"/>
        </w:rPr>
      </w:pPr>
    </w:p>
    <w:tbl>
      <w:tblPr>
        <w:tblW w:w="5216" w:type="pct"/>
        <w:tblLayout w:type="fixed"/>
        <w:tblLook w:val="01E0" w:firstRow="1" w:lastRow="1" w:firstColumn="1" w:lastColumn="1" w:noHBand="0" w:noVBand="0"/>
      </w:tblPr>
      <w:tblGrid>
        <w:gridCol w:w="3009"/>
        <w:gridCol w:w="1507"/>
        <w:gridCol w:w="1718"/>
        <w:gridCol w:w="1718"/>
        <w:gridCol w:w="1505"/>
        <w:gridCol w:w="6"/>
      </w:tblGrid>
      <w:tr w:rsidR="006969FB" w:rsidRPr="00E94A93" w14:paraId="0F8008EF" w14:textId="77777777" w:rsidTr="00AF3A68">
        <w:trPr>
          <w:cantSplit/>
          <w:trHeight w:val="780"/>
          <w:tblHeader/>
        </w:trPr>
        <w:tc>
          <w:tcPr>
            <w:tcW w:w="1590" w:type="pct"/>
            <w:vMerge w:val="restart"/>
            <w:tcBorders>
              <w:top w:val="single" w:sz="12" w:space="0" w:color="000000"/>
            </w:tcBorders>
          </w:tcPr>
          <w:p w14:paraId="7D4F3122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b/>
                <w:sz w:val="20"/>
                <w:lang w:val="mt-MT" w:bidi="th-TH"/>
              </w:rPr>
            </w:pPr>
            <w:r w:rsidRPr="00E94A93">
              <w:rPr>
                <w:b/>
                <w:sz w:val="20"/>
                <w:lang w:val="mt-MT" w:bidi="th-TH"/>
              </w:rPr>
              <w:t>BENCHMRK 1 u 2 Miġburin Flimkien</w:t>
            </w:r>
          </w:p>
          <w:p w14:paraId="621CDE0F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  <w:p w14:paraId="087FD745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 w:bidi="th-TH"/>
              </w:rPr>
              <w:t>Parametru</w:t>
            </w:r>
          </w:p>
        </w:tc>
        <w:tc>
          <w:tcPr>
            <w:tcW w:w="1704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2B72222C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48</w:t>
            </w:r>
          </w:p>
        </w:tc>
        <w:tc>
          <w:tcPr>
            <w:tcW w:w="1707" w:type="pct"/>
            <w:gridSpan w:val="3"/>
            <w:tcBorders>
              <w:top w:val="single" w:sz="12" w:space="0" w:color="000000"/>
              <w:bottom w:val="single" w:sz="4" w:space="0" w:color="000000"/>
            </w:tcBorders>
          </w:tcPr>
          <w:p w14:paraId="5495BCFD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028" w:hanging="1028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96</w:t>
            </w:r>
          </w:p>
        </w:tc>
      </w:tr>
      <w:tr w:rsidR="006969FB" w:rsidRPr="00E94A93" w14:paraId="4B9EBC50" w14:textId="77777777" w:rsidTr="00AF3A68">
        <w:trPr>
          <w:cantSplit/>
          <w:trHeight w:val="780"/>
          <w:tblHeader/>
        </w:trPr>
        <w:tc>
          <w:tcPr>
            <w:tcW w:w="1590" w:type="pct"/>
            <w:vMerge/>
            <w:tcBorders>
              <w:bottom w:val="single" w:sz="4" w:space="0" w:color="000000"/>
            </w:tcBorders>
          </w:tcPr>
          <w:p w14:paraId="3DE37631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b/>
                <w:sz w:val="20"/>
                <w:lang w:val="mt-MT" w:bidi="th-TH"/>
              </w:rPr>
            </w:pPr>
          </w:p>
        </w:tc>
        <w:tc>
          <w:tcPr>
            <w:tcW w:w="796" w:type="pct"/>
            <w:tcBorders>
              <w:top w:val="single" w:sz="12" w:space="0" w:color="000000"/>
              <w:bottom w:val="single" w:sz="4" w:space="0" w:color="000000"/>
            </w:tcBorders>
          </w:tcPr>
          <w:p w14:paraId="5A3A0692" w14:textId="77777777" w:rsidR="006969FB" w:rsidRPr="00E94A93" w:rsidRDefault="00A6253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>
              <w:rPr>
                <w:b/>
                <w:sz w:val="20"/>
                <w:lang w:val="mt-MT"/>
              </w:rPr>
              <w:t>Raltegravir</w:t>
            </w:r>
            <w:r w:rsidRPr="00E94A93">
              <w:rPr>
                <w:b/>
                <w:sz w:val="20"/>
                <w:lang w:val="mt-MT"/>
              </w:rPr>
              <w:t xml:space="preserve"> </w:t>
            </w:r>
            <w:r w:rsidR="006969FB" w:rsidRPr="00E94A93">
              <w:rPr>
                <w:b/>
                <w:sz w:val="20"/>
                <w:lang w:val="mt-MT"/>
              </w:rPr>
              <w:t>400</w:t>
            </w:r>
            <w:r w:rsidR="006B3C37">
              <w:rPr>
                <w:b/>
                <w:sz w:val="20"/>
                <w:lang w:val="mt-MT"/>
              </w:rPr>
              <w:t xml:space="preserve"> mg </w:t>
            </w:r>
            <w:r w:rsidR="006969FB" w:rsidRPr="00E94A93">
              <w:rPr>
                <w:b/>
                <w:sz w:val="20"/>
                <w:lang w:val="mt-MT"/>
              </w:rPr>
              <w:t>darbtejn kuljum + OBT (N = 462)</w:t>
            </w:r>
          </w:p>
        </w:tc>
        <w:tc>
          <w:tcPr>
            <w:tcW w:w="908" w:type="pct"/>
            <w:tcBorders>
              <w:top w:val="single" w:sz="12" w:space="0" w:color="000000"/>
              <w:bottom w:val="single" w:sz="4" w:space="0" w:color="000000"/>
            </w:tcBorders>
          </w:tcPr>
          <w:p w14:paraId="7F1B07E5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Placebo + OBT (N = 237)</w:t>
            </w:r>
          </w:p>
        </w:tc>
        <w:tc>
          <w:tcPr>
            <w:tcW w:w="908" w:type="pct"/>
            <w:tcBorders>
              <w:top w:val="single" w:sz="12" w:space="0" w:color="000000"/>
              <w:bottom w:val="single" w:sz="4" w:space="0" w:color="000000"/>
            </w:tcBorders>
          </w:tcPr>
          <w:p w14:paraId="4B0ADBDE" w14:textId="77777777" w:rsidR="006969FB" w:rsidRPr="00E94A93" w:rsidRDefault="00A6253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>
              <w:rPr>
                <w:b/>
                <w:sz w:val="20"/>
                <w:lang w:val="mt-MT"/>
              </w:rPr>
              <w:t>Raltegravir</w:t>
            </w:r>
            <w:r w:rsidRPr="00E94A93">
              <w:rPr>
                <w:b/>
                <w:sz w:val="20"/>
                <w:lang w:val="mt-MT"/>
              </w:rPr>
              <w:t xml:space="preserve"> </w:t>
            </w:r>
            <w:r w:rsidR="006969FB" w:rsidRPr="00E94A93">
              <w:rPr>
                <w:b/>
                <w:sz w:val="20"/>
                <w:lang w:val="mt-MT"/>
              </w:rPr>
              <w:t>400</w:t>
            </w:r>
            <w:r w:rsidR="006B3C37">
              <w:rPr>
                <w:b/>
                <w:sz w:val="20"/>
                <w:lang w:val="mt-MT"/>
              </w:rPr>
              <w:t xml:space="preserve"> mg </w:t>
            </w:r>
            <w:r w:rsidR="006969FB" w:rsidRPr="00E94A93">
              <w:rPr>
                <w:b/>
                <w:sz w:val="20"/>
                <w:lang w:val="mt-MT"/>
              </w:rPr>
              <w:t>darbtejn kuljum + OBT</w:t>
            </w:r>
          </w:p>
          <w:p w14:paraId="7AA1C144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(N = 462)</w:t>
            </w:r>
          </w:p>
        </w:tc>
        <w:tc>
          <w:tcPr>
            <w:tcW w:w="799" w:type="pct"/>
            <w:gridSpan w:val="2"/>
            <w:tcBorders>
              <w:top w:val="single" w:sz="12" w:space="0" w:color="000000"/>
              <w:bottom w:val="single" w:sz="4" w:space="0" w:color="000000"/>
            </w:tcBorders>
          </w:tcPr>
          <w:p w14:paraId="2A8043F1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Plaċebo + OBT</w:t>
            </w:r>
          </w:p>
          <w:p w14:paraId="15BB404E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(N = 237)</w:t>
            </w:r>
          </w:p>
        </w:tc>
      </w:tr>
      <w:tr w:rsidR="006969FB" w:rsidRPr="002D519C" w14:paraId="7441E3F4" w14:textId="77777777" w:rsidTr="00AF3A68">
        <w:trPr>
          <w:cantSplit/>
        </w:trPr>
        <w:tc>
          <w:tcPr>
            <w:tcW w:w="1590" w:type="pct"/>
          </w:tcPr>
          <w:p w14:paraId="23AB29F2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HIV-RNA perċentwali &lt; 400 kopja/m</w:t>
            </w:r>
            <w:r w:rsidR="003156F7">
              <w:rPr>
                <w:b/>
                <w:sz w:val="20"/>
                <w:lang w:val="mt-MT"/>
              </w:rPr>
              <w:t>L</w:t>
            </w:r>
            <w:r w:rsidRPr="00E94A93">
              <w:rPr>
                <w:b/>
                <w:sz w:val="20"/>
                <w:lang w:val="mt-MT"/>
              </w:rPr>
              <w:t xml:space="preserve"> (95% CI) </w:t>
            </w:r>
          </w:p>
        </w:tc>
        <w:tc>
          <w:tcPr>
            <w:tcW w:w="796" w:type="pct"/>
          </w:tcPr>
          <w:p w14:paraId="7874FD6E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3B2B60F8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0A33D540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</w:tcPr>
          <w:p w14:paraId="0188B2D9" w14:textId="77777777" w:rsidR="006969FB" w:rsidRPr="00E94A93" w:rsidRDefault="006969FB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</w:p>
        </w:tc>
      </w:tr>
      <w:tr w:rsidR="006969FB" w:rsidRPr="00E94A93" w14:paraId="078B3ADD" w14:textId="77777777" w:rsidTr="00AF3A68">
        <w:trPr>
          <w:cantSplit/>
        </w:trPr>
        <w:tc>
          <w:tcPr>
            <w:tcW w:w="1590" w:type="pct"/>
          </w:tcPr>
          <w:p w14:paraId="1ED2FF88" w14:textId="77777777" w:rsidR="006969FB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</w:t>
            </w:r>
            <w:r w:rsidR="006969FB" w:rsidRPr="00E94A93">
              <w:rPr>
                <w:sz w:val="20"/>
                <w:lang w:val="mt-MT"/>
              </w:rPr>
              <w:t>Il-pazjenti kollha</w:t>
            </w:r>
            <w:r w:rsidR="006969FB" w:rsidRPr="00E94A93">
              <w:rPr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796" w:type="pct"/>
          </w:tcPr>
          <w:p w14:paraId="1FA1B509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(68, 76)</w:t>
            </w:r>
          </w:p>
        </w:tc>
        <w:tc>
          <w:tcPr>
            <w:tcW w:w="908" w:type="pct"/>
          </w:tcPr>
          <w:p w14:paraId="19AAEFB1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 (31, 44)</w:t>
            </w:r>
          </w:p>
        </w:tc>
        <w:tc>
          <w:tcPr>
            <w:tcW w:w="908" w:type="pct"/>
          </w:tcPr>
          <w:p w14:paraId="4DBA0F79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62 (57, 66)</w:t>
            </w:r>
          </w:p>
        </w:tc>
        <w:tc>
          <w:tcPr>
            <w:tcW w:w="799" w:type="pct"/>
            <w:gridSpan w:val="2"/>
          </w:tcPr>
          <w:p w14:paraId="75F07B4E" w14:textId="77777777" w:rsidR="006969FB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28 (23, 34)</w:t>
            </w:r>
          </w:p>
          <w:p w14:paraId="25B76430" w14:textId="77777777" w:rsidR="00A6253B" w:rsidRPr="00E94A93" w:rsidRDefault="00A6253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105A1B10" w14:textId="77777777" w:rsidTr="00AF3A68">
        <w:trPr>
          <w:cantSplit/>
        </w:trPr>
        <w:tc>
          <w:tcPr>
            <w:tcW w:w="1590" w:type="pct"/>
          </w:tcPr>
          <w:p w14:paraId="035DF752" w14:textId="77777777" w:rsidR="006969FB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</w:t>
            </w:r>
            <w:r w:rsidR="006969FB" w:rsidRPr="00E94A93">
              <w:rPr>
                <w:sz w:val="20"/>
                <w:lang w:val="mt-MT"/>
              </w:rPr>
              <w:t>Karatteristika tal-Linja bażi</w:t>
            </w:r>
            <w:r w:rsidR="006969FB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796" w:type="pct"/>
          </w:tcPr>
          <w:p w14:paraId="46E5BFC2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76FA4D70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7B79CB54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</w:tcPr>
          <w:p w14:paraId="0A7A4949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1CA9AC71" w14:textId="77777777" w:rsidTr="00AF3A68">
        <w:trPr>
          <w:cantSplit/>
        </w:trPr>
        <w:tc>
          <w:tcPr>
            <w:tcW w:w="1590" w:type="pct"/>
          </w:tcPr>
          <w:p w14:paraId="6BCCE85C" w14:textId="77777777" w:rsidR="006969FB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>HIV-RNA &gt; 100,000 kopja/m</w:t>
            </w:r>
            <w:r w:rsidR="003156F7">
              <w:rPr>
                <w:sz w:val="20"/>
                <w:lang w:val="mt-MT"/>
              </w:rPr>
              <w:t>L</w:t>
            </w:r>
          </w:p>
        </w:tc>
        <w:tc>
          <w:tcPr>
            <w:tcW w:w="796" w:type="pct"/>
          </w:tcPr>
          <w:p w14:paraId="2EFB106D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62 (53, 69)</w:t>
            </w:r>
          </w:p>
        </w:tc>
        <w:tc>
          <w:tcPr>
            <w:tcW w:w="908" w:type="pct"/>
          </w:tcPr>
          <w:p w14:paraId="70B1FAF0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 (9, 27)</w:t>
            </w:r>
          </w:p>
        </w:tc>
        <w:tc>
          <w:tcPr>
            <w:tcW w:w="908" w:type="pct"/>
          </w:tcPr>
          <w:p w14:paraId="76F4C51E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 (45, 61)</w:t>
            </w:r>
          </w:p>
        </w:tc>
        <w:tc>
          <w:tcPr>
            <w:tcW w:w="799" w:type="pct"/>
            <w:gridSpan w:val="2"/>
          </w:tcPr>
          <w:p w14:paraId="273AFA86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 (8, 25)</w:t>
            </w:r>
          </w:p>
        </w:tc>
      </w:tr>
      <w:tr w:rsidR="006969FB" w:rsidRPr="00E94A93" w14:paraId="0C359BB7" w14:textId="77777777" w:rsidTr="00AF3A68">
        <w:trPr>
          <w:cantSplit/>
        </w:trPr>
        <w:tc>
          <w:tcPr>
            <w:tcW w:w="1590" w:type="pct"/>
          </w:tcPr>
          <w:p w14:paraId="344922A6" w14:textId="77777777" w:rsidR="006969FB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≤ 100,000 kopja/m</w:t>
            </w:r>
            <w:r w:rsidR="003156F7">
              <w:rPr>
                <w:sz w:val="20"/>
                <w:lang w:val="mt-MT"/>
              </w:rPr>
              <w:t>L</w:t>
            </w:r>
          </w:p>
        </w:tc>
        <w:tc>
          <w:tcPr>
            <w:tcW w:w="796" w:type="pct"/>
          </w:tcPr>
          <w:p w14:paraId="74C30B99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82 (77, 86)</w:t>
            </w:r>
          </w:p>
        </w:tc>
        <w:tc>
          <w:tcPr>
            <w:tcW w:w="908" w:type="pct"/>
          </w:tcPr>
          <w:p w14:paraId="79A0EFDA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 (41, 58)</w:t>
            </w:r>
          </w:p>
        </w:tc>
        <w:tc>
          <w:tcPr>
            <w:tcW w:w="908" w:type="pct"/>
          </w:tcPr>
          <w:p w14:paraId="2E1E8764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74 (69, 79)</w:t>
            </w:r>
          </w:p>
        </w:tc>
        <w:tc>
          <w:tcPr>
            <w:tcW w:w="799" w:type="pct"/>
            <w:gridSpan w:val="2"/>
          </w:tcPr>
          <w:p w14:paraId="643CD148" w14:textId="77777777" w:rsidR="006969FB" w:rsidRPr="00E94A93" w:rsidRDefault="006969FB" w:rsidP="006A0FCF">
            <w:pPr>
              <w:keepNext/>
              <w:keepLines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 (31, 47)</w:t>
            </w:r>
          </w:p>
        </w:tc>
      </w:tr>
      <w:tr w:rsidR="006969FB" w:rsidRPr="00E94A93" w14:paraId="2BEFB73D" w14:textId="77777777" w:rsidTr="00AF3A68">
        <w:trPr>
          <w:cantSplit/>
        </w:trPr>
        <w:tc>
          <w:tcPr>
            <w:tcW w:w="1590" w:type="pct"/>
          </w:tcPr>
          <w:p w14:paraId="7FA365D0" w14:textId="77777777" w:rsidR="006969FB" w:rsidRPr="00E94A93" w:rsidRDefault="005B5BDF" w:rsidP="006A0FCF">
            <w:pPr>
              <w:keepNext/>
              <w:keepLines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 xml:space="preserve">Għadd ta’ CD4 ≤ 50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3A85CE74" w14:textId="77777777" w:rsidR="006969FB" w:rsidRPr="00E94A93" w:rsidRDefault="006969FB" w:rsidP="00801AF3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61 (53, 69)</w:t>
            </w:r>
          </w:p>
        </w:tc>
        <w:tc>
          <w:tcPr>
            <w:tcW w:w="908" w:type="pct"/>
          </w:tcPr>
          <w:p w14:paraId="3A4E1594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21 (13, 32)</w:t>
            </w:r>
          </w:p>
        </w:tc>
        <w:tc>
          <w:tcPr>
            <w:tcW w:w="908" w:type="pct"/>
          </w:tcPr>
          <w:p w14:paraId="609E95A5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51 (42, 60)</w:t>
            </w:r>
          </w:p>
        </w:tc>
        <w:tc>
          <w:tcPr>
            <w:tcW w:w="799" w:type="pct"/>
            <w:gridSpan w:val="2"/>
          </w:tcPr>
          <w:p w14:paraId="3EDFD4B3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14 (7, 24)</w:t>
            </w:r>
          </w:p>
        </w:tc>
      </w:tr>
      <w:tr w:rsidR="006969FB" w:rsidRPr="00E94A93" w14:paraId="5F297B21" w14:textId="77777777" w:rsidTr="00AF3A68">
        <w:trPr>
          <w:cantSplit/>
        </w:trPr>
        <w:tc>
          <w:tcPr>
            <w:tcW w:w="1590" w:type="pct"/>
          </w:tcPr>
          <w:p w14:paraId="26555B54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&gt; 50 u ≤ 200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339D79E3" w14:textId="77777777" w:rsidR="006969FB" w:rsidRPr="00E94A93" w:rsidRDefault="006969FB" w:rsidP="00801AF3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80 (73, 85)</w:t>
            </w:r>
          </w:p>
        </w:tc>
        <w:tc>
          <w:tcPr>
            <w:tcW w:w="908" w:type="pct"/>
          </w:tcPr>
          <w:p w14:paraId="3B59C12C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44 (33, 55)</w:t>
            </w:r>
          </w:p>
        </w:tc>
        <w:tc>
          <w:tcPr>
            <w:tcW w:w="908" w:type="pct"/>
          </w:tcPr>
          <w:p w14:paraId="7D54884D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(62, 77)</w:t>
            </w:r>
          </w:p>
        </w:tc>
        <w:tc>
          <w:tcPr>
            <w:tcW w:w="799" w:type="pct"/>
            <w:gridSpan w:val="2"/>
          </w:tcPr>
          <w:p w14:paraId="2EFDF194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36 (25, 48)</w:t>
            </w:r>
          </w:p>
        </w:tc>
      </w:tr>
      <w:tr w:rsidR="006969FB" w:rsidRPr="00E94A93" w14:paraId="009846DF" w14:textId="77777777" w:rsidTr="00AF3A68">
        <w:trPr>
          <w:cantSplit/>
        </w:trPr>
        <w:tc>
          <w:tcPr>
            <w:tcW w:w="1590" w:type="pct"/>
          </w:tcPr>
          <w:p w14:paraId="55657BF3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&gt; 200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315106C0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83 (76, 89)</w:t>
            </w:r>
          </w:p>
        </w:tc>
        <w:tc>
          <w:tcPr>
            <w:tcW w:w="908" w:type="pct"/>
          </w:tcPr>
          <w:p w14:paraId="0C7CB5B1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51 (39, 63)</w:t>
            </w:r>
          </w:p>
        </w:tc>
        <w:tc>
          <w:tcPr>
            <w:tcW w:w="908" w:type="pct"/>
          </w:tcPr>
          <w:p w14:paraId="2752F4C9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78 (70, 85)</w:t>
            </w:r>
          </w:p>
        </w:tc>
        <w:tc>
          <w:tcPr>
            <w:tcW w:w="799" w:type="pct"/>
            <w:gridSpan w:val="2"/>
          </w:tcPr>
          <w:p w14:paraId="34858050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42 (30, 55)</w:t>
            </w:r>
          </w:p>
        </w:tc>
      </w:tr>
      <w:tr w:rsidR="006969FB" w:rsidRPr="00E94A93" w14:paraId="45748D12" w14:textId="77777777" w:rsidTr="00AF3A68">
        <w:trPr>
          <w:cantSplit/>
        </w:trPr>
        <w:tc>
          <w:tcPr>
            <w:tcW w:w="1590" w:type="pct"/>
          </w:tcPr>
          <w:p w14:paraId="6CE38943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 xml:space="preserve">Punteġġ tas-sensittività (GSS) </w:t>
            </w:r>
            <w:r w:rsidR="006969FB" w:rsidRPr="00E94A93">
              <w:rPr>
                <w:sz w:val="20"/>
                <w:vertAlign w:val="superscript"/>
                <w:lang w:val="mt-MT"/>
              </w:rPr>
              <w:t>§</w:t>
            </w:r>
          </w:p>
        </w:tc>
        <w:tc>
          <w:tcPr>
            <w:tcW w:w="796" w:type="pct"/>
          </w:tcPr>
          <w:p w14:paraId="7015CEA4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0FA56656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5753B55A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</w:tcPr>
          <w:p w14:paraId="41611BCE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1927E344" w14:textId="77777777" w:rsidTr="00AF3A68">
        <w:trPr>
          <w:cantSplit/>
        </w:trPr>
        <w:tc>
          <w:tcPr>
            <w:tcW w:w="1590" w:type="pct"/>
          </w:tcPr>
          <w:p w14:paraId="2354C036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0</w:t>
            </w:r>
          </w:p>
        </w:tc>
        <w:tc>
          <w:tcPr>
            <w:tcW w:w="796" w:type="pct"/>
          </w:tcPr>
          <w:p w14:paraId="055E94D6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52 (42, 61)</w:t>
            </w:r>
          </w:p>
        </w:tc>
        <w:tc>
          <w:tcPr>
            <w:tcW w:w="908" w:type="pct"/>
          </w:tcPr>
          <w:p w14:paraId="18809895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 (3, 17)</w:t>
            </w:r>
          </w:p>
        </w:tc>
        <w:tc>
          <w:tcPr>
            <w:tcW w:w="908" w:type="pct"/>
          </w:tcPr>
          <w:p w14:paraId="186A4082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46 (36, 56)</w:t>
            </w:r>
          </w:p>
        </w:tc>
        <w:tc>
          <w:tcPr>
            <w:tcW w:w="799" w:type="pct"/>
            <w:gridSpan w:val="2"/>
          </w:tcPr>
          <w:p w14:paraId="3F396D6E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 (1, 13)</w:t>
            </w:r>
          </w:p>
        </w:tc>
      </w:tr>
      <w:tr w:rsidR="006969FB" w:rsidRPr="00E94A93" w14:paraId="74C83259" w14:textId="77777777" w:rsidTr="00AF3A68">
        <w:trPr>
          <w:cantSplit/>
        </w:trPr>
        <w:tc>
          <w:tcPr>
            <w:tcW w:w="1590" w:type="pct"/>
          </w:tcPr>
          <w:p w14:paraId="2A465410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1</w:t>
            </w:r>
          </w:p>
        </w:tc>
        <w:tc>
          <w:tcPr>
            <w:tcW w:w="796" w:type="pct"/>
          </w:tcPr>
          <w:p w14:paraId="6713B1AB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81 (75, 87)</w:t>
            </w:r>
          </w:p>
        </w:tc>
        <w:tc>
          <w:tcPr>
            <w:tcW w:w="908" w:type="pct"/>
          </w:tcPr>
          <w:p w14:paraId="7993CE60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40 (30, 51)</w:t>
            </w:r>
          </w:p>
        </w:tc>
        <w:tc>
          <w:tcPr>
            <w:tcW w:w="908" w:type="pct"/>
          </w:tcPr>
          <w:p w14:paraId="3661303D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(69, 83)</w:t>
            </w:r>
          </w:p>
        </w:tc>
        <w:tc>
          <w:tcPr>
            <w:tcW w:w="799" w:type="pct"/>
            <w:gridSpan w:val="2"/>
          </w:tcPr>
          <w:p w14:paraId="49845546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 (22, 42)</w:t>
            </w:r>
          </w:p>
        </w:tc>
      </w:tr>
      <w:tr w:rsidR="006969FB" w:rsidRPr="00E94A93" w14:paraId="05C9FC20" w14:textId="77777777" w:rsidTr="00AF3A68">
        <w:trPr>
          <w:cantSplit/>
        </w:trPr>
        <w:tc>
          <w:tcPr>
            <w:tcW w:w="1590" w:type="pct"/>
            <w:tcBorders>
              <w:bottom w:val="single" w:sz="4" w:space="0" w:color="auto"/>
            </w:tcBorders>
          </w:tcPr>
          <w:p w14:paraId="3F406AF5" w14:textId="77777777" w:rsidR="006969FB" w:rsidRPr="00E94A93" w:rsidRDefault="005B5BDF" w:rsidP="00A97C6E">
            <w:pPr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2 u ogħla</w:t>
            </w:r>
          </w:p>
        </w:tc>
        <w:tc>
          <w:tcPr>
            <w:tcW w:w="796" w:type="pct"/>
            <w:tcBorders>
              <w:bottom w:val="single" w:sz="4" w:space="0" w:color="auto"/>
            </w:tcBorders>
          </w:tcPr>
          <w:p w14:paraId="2553FEC4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 84 (77, 89)</w:t>
            </w: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22615CCD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(52, 76)</w:t>
            </w: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0C31F5C6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(63, 78)</w:t>
            </w:r>
          </w:p>
        </w:tc>
        <w:tc>
          <w:tcPr>
            <w:tcW w:w="799" w:type="pct"/>
            <w:gridSpan w:val="2"/>
            <w:tcBorders>
              <w:bottom w:val="single" w:sz="4" w:space="0" w:color="auto"/>
            </w:tcBorders>
          </w:tcPr>
          <w:p w14:paraId="73AE637A" w14:textId="77777777" w:rsidR="006969FB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56 (43, 69)</w:t>
            </w:r>
          </w:p>
          <w:p w14:paraId="042B2228" w14:textId="77777777" w:rsidR="00A6253B" w:rsidRPr="00E94A93" w:rsidRDefault="00A6253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6969FB" w:rsidRPr="002D519C" w14:paraId="4E2AB3B2" w14:textId="77777777" w:rsidTr="00AF3A68">
        <w:trPr>
          <w:cantSplit/>
        </w:trPr>
        <w:tc>
          <w:tcPr>
            <w:tcW w:w="1590" w:type="pct"/>
            <w:tcBorders>
              <w:top w:val="single" w:sz="4" w:space="0" w:color="auto"/>
            </w:tcBorders>
          </w:tcPr>
          <w:p w14:paraId="30DA15D1" w14:textId="77777777" w:rsidR="006969FB" w:rsidRPr="00E94A93" w:rsidRDefault="006969FB" w:rsidP="00A97C6E">
            <w:pPr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HIV-RNA perċentwali &lt; 50 kopja/m</w:t>
            </w:r>
            <w:r w:rsidR="003156F7">
              <w:rPr>
                <w:b/>
                <w:sz w:val="20"/>
                <w:lang w:val="mt-MT"/>
              </w:rPr>
              <w:t>L</w:t>
            </w:r>
            <w:r w:rsidRPr="00E94A93">
              <w:rPr>
                <w:b/>
                <w:sz w:val="20"/>
                <w:lang w:val="mt-MT"/>
              </w:rPr>
              <w:t xml:space="preserve"> (95% CI)</w:t>
            </w:r>
          </w:p>
        </w:tc>
        <w:tc>
          <w:tcPr>
            <w:tcW w:w="796" w:type="pct"/>
            <w:tcBorders>
              <w:top w:val="single" w:sz="4" w:space="0" w:color="auto"/>
            </w:tcBorders>
          </w:tcPr>
          <w:p w14:paraId="3983C3A0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0EF49CA8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592A901A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</w:tcBorders>
          </w:tcPr>
          <w:p w14:paraId="50E722B1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</w:tr>
      <w:tr w:rsidR="006969FB" w:rsidRPr="00E94A93" w14:paraId="119E770D" w14:textId="77777777" w:rsidTr="00AF3A68">
        <w:trPr>
          <w:cantSplit/>
        </w:trPr>
        <w:tc>
          <w:tcPr>
            <w:tcW w:w="1590" w:type="pct"/>
          </w:tcPr>
          <w:p w14:paraId="573C93DF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</w:t>
            </w:r>
            <w:r w:rsidR="006969FB" w:rsidRPr="00E94A93">
              <w:rPr>
                <w:sz w:val="20"/>
                <w:lang w:val="mt-MT"/>
              </w:rPr>
              <w:t>Il-pazjenti kollha</w:t>
            </w:r>
            <w:r w:rsidR="006969FB" w:rsidRPr="00E94A93">
              <w:rPr>
                <w:sz w:val="20"/>
                <w:vertAlign w:val="superscript"/>
                <w:lang w:val="mt-MT"/>
              </w:rPr>
              <w:t>†</w:t>
            </w:r>
          </w:p>
        </w:tc>
        <w:tc>
          <w:tcPr>
            <w:tcW w:w="796" w:type="pct"/>
          </w:tcPr>
          <w:p w14:paraId="4A01B48B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62 (57, 67)</w:t>
            </w:r>
          </w:p>
        </w:tc>
        <w:tc>
          <w:tcPr>
            <w:tcW w:w="908" w:type="pct"/>
          </w:tcPr>
          <w:p w14:paraId="3E780CDE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 (27, 39)</w:t>
            </w:r>
          </w:p>
        </w:tc>
        <w:tc>
          <w:tcPr>
            <w:tcW w:w="908" w:type="pct"/>
          </w:tcPr>
          <w:p w14:paraId="1E92685B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57 (52, 62)</w:t>
            </w:r>
          </w:p>
        </w:tc>
        <w:tc>
          <w:tcPr>
            <w:tcW w:w="799" w:type="pct"/>
            <w:gridSpan w:val="2"/>
          </w:tcPr>
          <w:p w14:paraId="71BA3E60" w14:textId="77777777" w:rsidR="006969FB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26 (21, 32)</w:t>
            </w:r>
          </w:p>
          <w:p w14:paraId="10F7E87B" w14:textId="77777777" w:rsidR="00A6253B" w:rsidRPr="00E94A93" w:rsidRDefault="00A6253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1FCAD0D2" w14:textId="77777777" w:rsidTr="00AF3A68">
        <w:trPr>
          <w:cantSplit/>
        </w:trPr>
        <w:tc>
          <w:tcPr>
            <w:tcW w:w="1590" w:type="pct"/>
          </w:tcPr>
          <w:p w14:paraId="0749E253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</w:t>
            </w:r>
            <w:r w:rsidR="006969FB" w:rsidRPr="00E94A93">
              <w:rPr>
                <w:sz w:val="20"/>
                <w:lang w:val="mt-MT"/>
              </w:rPr>
              <w:t>Karatteristika tal-Linja bażi</w:t>
            </w:r>
            <w:r w:rsidR="006969FB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796" w:type="pct"/>
          </w:tcPr>
          <w:p w14:paraId="387C5143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14463948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65102CA3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</w:tcPr>
          <w:p w14:paraId="388D4CDF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433D7C7B" w14:textId="77777777" w:rsidTr="00AF3A68">
        <w:trPr>
          <w:cantSplit/>
        </w:trPr>
        <w:tc>
          <w:tcPr>
            <w:tcW w:w="1590" w:type="pct"/>
          </w:tcPr>
          <w:p w14:paraId="42B9B88B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>HIV-RNA &gt; 100,000 kopja/m</w:t>
            </w:r>
            <w:r w:rsidR="003156F7">
              <w:rPr>
                <w:sz w:val="20"/>
                <w:lang w:val="mt-MT"/>
              </w:rPr>
              <w:t>L</w:t>
            </w:r>
          </w:p>
        </w:tc>
        <w:tc>
          <w:tcPr>
            <w:tcW w:w="796" w:type="pct"/>
          </w:tcPr>
          <w:p w14:paraId="69E9856F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48 (40, 56)</w:t>
            </w:r>
          </w:p>
        </w:tc>
        <w:tc>
          <w:tcPr>
            <w:tcW w:w="908" w:type="pct"/>
          </w:tcPr>
          <w:p w14:paraId="3EB0E477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 (8, 26)</w:t>
            </w:r>
          </w:p>
        </w:tc>
        <w:tc>
          <w:tcPr>
            <w:tcW w:w="908" w:type="pct"/>
          </w:tcPr>
          <w:p w14:paraId="23398DB6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47 (39, 55)</w:t>
            </w:r>
          </w:p>
        </w:tc>
        <w:tc>
          <w:tcPr>
            <w:tcW w:w="799" w:type="pct"/>
            <w:gridSpan w:val="2"/>
          </w:tcPr>
          <w:p w14:paraId="71FE48D8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 (7, 23)</w:t>
            </w:r>
          </w:p>
        </w:tc>
      </w:tr>
      <w:tr w:rsidR="006969FB" w:rsidRPr="00E94A93" w14:paraId="26FD1CF2" w14:textId="77777777" w:rsidTr="00AF3A68">
        <w:trPr>
          <w:cantSplit/>
        </w:trPr>
        <w:tc>
          <w:tcPr>
            <w:tcW w:w="1590" w:type="pct"/>
          </w:tcPr>
          <w:p w14:paraId="28DD57D2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≤ 100,000 kopja/m</w:t>
            </w:r>
            <w:r w:rsidR="003156F7">
              <w:rPr>
                <w:sz w:val="20"/>
                <w:lang w:val="mt-MT"/>
              </w:rPr>
              <w:t>L</w:t>
            </w:r>
          </w:p>
        </w:tc>
        <w:tc>
          <w:tcPr>
            <w:tcW w:w="796" w:type="pct"/>
          </w:tcPr>
          <w:p w14:paraId="4E7EE4A9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73 (68, 78)</w:t>
            </w:r>
          </w:p>
        </w:tc>
        <w:tc>
          <w:tcPr>
            <w:tcW w:w="908" w:type="pct"/>
          </w:tcPr>
          <w:p w14:paraId="75170B45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43 (35, 52)</w:t>
            </w:r>
          </w:p>
        </w:tc>
        <w:tc>
          <w:tcPr>
            <w:tcW w:w="908" w:type="pct"/>
          </w:tcPr>
          <w:p w14:paraId="10185B24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(64, 75)</w:t>
            </w:r>
          </w:p>
        </w:tc>
        <w:tc>
          <w:tcPr>
            <w:tcW w:w="799" w:type="pct"/>
            <w:gridSpan w:val="2"/>
          </w:tcPr>
          <w:p w14:paraId="116D3E56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36 (28, 45)</w:t>
            </w:r>
          </w:p>
        </w:tc>
      </w:tr>
      <w:tr w:rsidR="006969FB" w:rsidRPr="00E94A93" w14:paraId="1EB696AE" w14:textId="77777777" w:rsidTr="00AF3A68">
        <w:trPr>
          <w:cantSplit/>
        </w:trPr>
        <w:tc>
          <w:tcPr>
            <w:tcW w:w="1590" w:type="pct"/>
          </w:tcPr>
          <w:p w14:paraId="574C3020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 xml:space="preserve">Għadd ta’ CD4 ≤ 50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20DF2F04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50 (41, 58)</w:t>
            </w:r>
          </w:p>
        </w:tc>
        <w:tc>
          <w:tcPr>
            <w:tcW w:w="908" w:type="pct"/>
          </w:tcPr>
          <w:p w14:paraId="2D1B7BCE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20 (12, 31)</w:t>
            </w:r>
          </w:p>
        </w:tc>
        <w:tc>
          <w:tcPr>
            <w:tcW w:w="908" w:type="pct"/>
          </w:tcPr>
          <w:p w14:paraId="12694F07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50 (41, 58)</w:t>
            </w:r>
          </w:p>
        </w:tc>
        <w:tc>
          <w:tcPr>
            <w:tcW w:w="799" w:type="pct"/>
            <w:gridSpan w:val="2"/>
          </w:tcPr>
          <w:p w14:paraId="6D097411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 (6, 22)</w:t>
            </w:r>
          </w:p>
        </w:tc>
      </w:tr>
      <w:tr w:rsidR="006969FB" w:rsidRPr="00E94A93" w14:paraId="20909CBE" w14:textId="77777777" w:rsidTr="00AF3A68">
        <w:trPr>
          <w:cantSplit/>
        </w:trPr>
        <w:tc>
          <w:tcPr>
            <w:tcW w:w="1590" w:type="pct"/>
          </w:tcPr>
          <w:p w14:paraId="5DBF5744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&gt; 50 u ≤ 200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1083C58A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(59, 74)</w:t>
            </w:r>
          </w:p>
        </w:tc>
        <w:tc>
          <w:tcPr>
            <w:tcW w:w="908" w:type="pct"/>
          </w:tcPr>
          <w:p w14:paraId="2A3DFFF3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 (28, 50)</w:t>
            </w:r>
          </w:p>
        </w:tc>
        <w:tc>
          <w:tcPr>
            <w:tcW w:w="908" w:type="pct"/>
          </w:tcPr>
          <w:p w14:paraId="2790C553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(57, 72)</w:t>
            </w:r>
          </w:p>
        </w:tc>
        <w:tc>
          <w:tcPr>
            <w:tcW w:w="799" w:type="pct"/>
            <w:gridSpan w:val="2"/>
          </w:tcPr>
          <w:p w14:paraId="77EED5E5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32 (22, 44)</w:t>
            </w:r>
          </w:p>
        </w:tc>
      </w:tr>
      <w:tr w:rsidR="006969FB" w:rsidRPr="00E94A93" w14:paraId="33BF1D5C" w14:textId="77777777" w:rsidTr="00AF3A68">
        <w:trPr>
          <w:cantSplit/>
        </w:trPr>
        <w:tc>
          <w:tcPr>
            <w:tcW w:w="1590" w:type="pct"/>
          </w:tcPr>
          <w:p w14:paraId="66D9E3E3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&gt; 200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50086483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(68, 83)</w:t>
            </w:r>
          </w:p>
        </w:tc>
        <w:tc>
          <w:tcPr>
            <w:tcW w:w="908" w:type="pct"/>
          </w:tcPr>
          <w:p w14:paraId="6D04E8C1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44 (32, 56)</w:t>
            </w:r>
          </w:p>
        </w:tc>
        <w:tc>
          <w:tcPr>
            <w:tcW w:w="908" w:type="pct"/>
          </w:tcPr>
          <w:p w14:paraId="706214EB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(62, 78)</w:t>
            </w:r>
          </w:p>
        </w:tc>
        <w:tc>
          <w:tcPr>
            <w:tcW w:w="799" w:type="pct"/>
            <w:gridSpan w:val="2"/>
          </w:tcPr>
          <w:p w14:paraId="7DC96F48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 (29, 53)</w:t>
            </w:r>
          </w:p>
        </w:tc>
      </w:tr>
      <w:tr w:rsidR="006969FB" w:rsidRPr="00E94A93" w14:paraId="5A89E923" w14:textId="77777777" w:rsidTr="00AF3A68">
        <w:trPr>
          <w:cantSplit/>
        </w:trPr>
        <w:tc>
          <w:tcPr>
            <w:tcW w:w="1590" w:type="pct"/>
          </w:tcPr>
          <w:p w14:paraId="45D6242B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 xml:space="preserve">Punteġġ tas-Sensittività (GSS) </w:t>
            </w:r>
            <w:r w:rsidR="006969FB" w:rsidRPr="00E94A93">
              <w:rPr>
                <w:sz w:val="20"/>
                <w:vertAlign w:val="superscript"/>
                <w:lang w:val="mt-MT"/>
              </w:rPr>
              <w:t>§</w:t>
            </w:r>
          </w:p>
        </w:tc>
        <w:tc>
          <w:tcPr>
            <w:tcW w:w="796" w:type="pct"/>
          </w:tcPr>
          <w:p w14:paraId="433665FB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18F3184A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40F79B03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</w:tcPr>
          <w:p w14:paraId="76028A8B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7C75D9FC" w14:textId="77777777" w:rsidTr="00AF3A68">
        <w:trPr>
          <w:cantSplit/>
        </w:trPr>
        <w:tc>
          <w:tcPr>
            <w:tcW w:w="1590" w:type="pct"/>
          </w:tcPr>
          <w:p w14:paraId="77C1BA41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0</w:t>
            </w:r>
          </w:p>
        </w:tc>
        <w:tc>
          <w:tcPr>
            <w:tcW w:w="796" w:type="pct"/>
          </w:tcPr>
          <w:p w14:paraId="5E1347F2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45 (35, 54)</w:t>
            </w:r>
          </w:p>
        </w:tc>
        <w:tc>
          <w:tcPr>
            <w:tcW w:w="908" w:type="pct"/>
          </w:tcPr>
          <w:p w14:paraId="24BC0454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 (0, 11)</w:t>
            </w:r>
          </w:p>
        </w:tc>
        <w:tc>
          <w:tcPr>
            <w:tcW w:w="908" w:type="pct"/>
          </w:tcPr>
          <w:p w14:paraId="5BFED631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 (32, 51)</w:t>
            </w:r>
          </w:p>
        </w:tc>
        <w:tc>
          <w:tcPr>
            <w:tcW w:w="799" w:type="pct"/>
            <w:gridSpan w:val="2"/>
          </w:tcPr>
          <w:p w14:paraId="5A6C012C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 (1, 13)</w:t>
            </w:r>
          </w:p>
        </w:tc>
      </w:tr>
      <w:tr w:rsidR="006969FB" w:rsidRPr="00E94A93" w14:paraId="4CB3593C" w14:textId="77777777" w:rsidTr="00AF3A68">
        <w:trPr>
          <w:cantSplit/>
        </w:trPr>
        <w:tc>
          <w:tcPr>
            <w:tcW w:w="1590" w:type="pct"/>
          </w:tcPr>
          <w:p w14:paraId="5038930E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1</w:t>
            </w:r>
          </w:p>
        </w:tc>
        <w:tc>
          <w:tcPr>
            <w:tcW w:w="796" w:type="pct"/>
          </w:tcPr>
          <w:p w14:paraId="256E5954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(59, 74)</w:t>
            </w:r>
          </w:p>
        </w:tc>
        <w:tc>
          <w:tcPr>
            <w:tcW w:w="908" w:type="pct"/>
          </w:tcPr>
          <w:p w14:paraId="1565ABCF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 (27, 48)</w:t>
            </w:r>
          </w:p>
        </w:tc>
        <w:tc>
          <w:tcPr>
            <w:tcW w:w="908" w:type="pct"/>
          </w:tcPr>
          <w:p w14:paraId="787CD1D4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(64, 79)</w:t>
            </w:r>
          </w:p>
        </w:tc>
        <w:tc>
          <w:tcPr>
            <w:tcW w:w="799" w:type="pct"/>
            <w:gridSpan w:val="2"/>
          </w:tcPr>
          <w:p w14:paraId="678AA39B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28 (19, 39)</w:t>
            </w:r>
          </w:p>
        </w:tc>
      </w:tr>
      <w:tr w:rsidR="006969FB" w:rsidRPr="00E94A93" w14:paraId="41590F24" w14:textId="77777777" w:rsidTr="00AF3A68">
        <w:trPr>
          <w:cantSplit/>
        </w:trPr>
        <w:tc>
          <w:tcPr>
            <w:tcW w:w="1590" w:type="pct"/>
          </w:tcPr>
          <w:p w14:paraId="17732A2B" w14:textId="77777777" w:rsidR="006969FB" w:rsidRPr="00E94A93" w:rsidRDefault="005B5BDF" w:rsidP="00A97C6E">
            <w:pPr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2 u ogħla</w:t>
            </w:r>
          </w:p>
        </w:tc>
        <w:tc>
          <w:tcPr>
            <w:tcW w:w="796" w:type="pct"/>
          </w:tcPr>
          <w:p w14:paraId="38255F28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75 (68, 82)</w:t>
            </w:r>
          </w:p>
        </w:tc>
        <w:tc>
          <w:tcPr>
            <w:tcW w:w="908" w:type="pct"/>
          </w:tcPr>
          <w:p w14:paraId="0CC04977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 (46, 71)</w:t>
            </w:r>
          </w:p>
        </w:tc>
        <w:tc>
          <w:tcPr>
            <w:tcW w:w="908" w:type="pct"/>
          </w:tcPr>
          <w:p w14:paraId="47CF1C18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(56, 72)</w:t>
            </w:r>
          </w:p>
        </w:tc>
        <w:tc>
          <w:tcPr>
            <w:tcW w:w="799" w:type="pct"/>
            <w:gridSpan w:val="2"/>
          </w:tcPr>
          <w:p w14:paraId="6F759198" w14:textId="77777777" w:rsidR="006969FB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 (40, 66)</w:t>
            </w:r>
          </w:p>
          <w:p w14:paraId="0C5F5BFF" w14:textId="77777777" w:rsidR="00A6253B" w:rsidRPr="00E94A93" w:rsidRDefault="00A6253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8053A8" w14:paraId="39D0997D" w14:textId="77777777" w:rsidTr="00AF3A68">
        <w:trPr>
          <w:cantSplit/>
        </w:trPr>
        <w:tc>
          <w:tcPr>
            <w:tcW w:w="1590" w:type="pct"/>
            <w:tcBorders>
              <w:top w:val="single" w:sz="4" w:space="0" w:color="auto"/>
            </w:tcBorders>
          </w:tcPr>
          <w:p w14:paraId="10A6B930" w14:textId="77777777" w:rsidR="006969FB" w:rsidRPr="00E94A93" w:rsidRDefault="006969FB" w:rsidP="00AD2F6D">
            <w:pPr>
              <w:keepNext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lastRenderedPageBreak/>
              <w:t>Bidla Medja fiċ-Ċelloli CD4 (95% CI), ċelloli/mm</w:t>
            </w:r>
            <w:r w:rsidRPr="00E94A93">
              <w:rPr>
                <w:b/>
                <w:sz w:val="20"/>
                <w:vertAlign w:val="superscript"/>
                <w:lang w:val="mt-MT"/>
              </w:rPr>
              <w:t>3</w:t>
            </w:r>
            <w:r w:rsidRPr="00E94A93">
              <w:rPr>
                <w:b/>
                <w:sz w:val="20"/>
                <w:lang w:val="mt-MT"/>
              </w:rPr>
              <w:t xml:space="preserve"> </w:t>
            </w:r>
          </w:p>
        </w:tc>
        <w:tc>
          <w:tcPr>
            <w:tcW w:w="796" w:type="pct"/>
            <w:tcBorders>
              <w:top w:val="single" w:sz="4" w:space="0" w:color="auto"/>
            </w:tcBorders>
          </w:tcPr>
          <w:p w14:paraId="671B297F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1813DCC8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908" w:type="pct"/>
            <w:tcBorders>
              <w:top w:val="single" w:sz="4" w:space="0" w:color="auto"/>
            </w:tcBorders>
          </w:tcPr>
          <w:p w14:paraId="4D09B0DC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</w:tcBorders>
          </w:tcPr>
          <w:p w14:paraId="07D2B75A" w14:textId="77777777" w:rsidR="006969FB" w:rsidRPr="00E94A93" w:rsidRDefault="006969FB" w:rsidP="006A0FCF">
            <w:pPr>
              <w:keepNext/>
              <w:spacing w:line="240" w:lineRule="auto"/>
              <w:rPr>
                <w:sz w:val="20"/>
                <w:lang w:val="mt-MT"/>
              </w:rPr>
            </w:pPr>
          </w:p>
        </w:tc>
      </w:tr>
      <w:tr w:rsidR="006969FB" w:rsidRPr="00E94A93" w14:paraId="63025B17" w14:textId="77777777" w:rsidTr="00AF3A68">
        <w:trPr>
          <w:cantSplit/>
        </w:trPr>
        <w:tc>
          <w:tcPr>
            <w:tcW w:w="1590" w:type="pct"/>
          </w:tcPr>
          <w:p w14:paraId="129D272E" w14:textId="77777777" w:rsidR="006969FB" w:rsidRPr="00E94A93" w:rsidRDefault="005B5BDF" w:rsidP="00AD2F6D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</w:t>
            </w:r>
            <w:r w:rsidR="006969FB" w:rsidRPr="00E94A93">
              <w:rPr>
                <w:sz w:val="20"/>
                <w:lang w:val="mt-MT"/>
              </w:rPr>
              <w:t>Il-pazjenti kollha</w:t>
            </w:r>
            <w:r w:rsidR="006969FB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796" w:type="pct"/>
          </w:tcPr>
          <w:p w14:paraId="31F4D03A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109 (98, 121)</w:t>
            </w:r>
          </w:p>
        </w:tc>
        <w:tc>
          <w:tcPr>
            <w:tcW w:w="908" w:type="pct"/>
          </w:tcPr>
          <w:p w14:paraId="17E5039C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45 (32, 57)</w:t>
            </w:r>
          </w:p>
        </w:tc>
        <w:tc>
          <w:tcPr>
            <w:tcW w:w="908" w:type="pct"/>
          </w:tcPr>
          <w:p w14:paraId="47C83689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123 (110, 137)</w:t>
            </w:r>
          </w:p>
        </w:tc>
        <w:tc>
          <w:tcPr>
            <w:tcW w:w="799" w:type="pct"/>
            <w:gridSpan w:val="2"/>
          </w:tcPr>
          <w:p w14:paraId="66E10ED1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 (35, 63)</w:t>
            </w:r>
          </w:p>
        </w:tc>
      </w:tr>
      <w:tr w:rsidR="006969FB" w:rsidRPr="00E94A93" w14:paraId="0C00B8CD" w14:textId="77777777" w:rsidTr="00AF3A68">
        <w:trPr>
          <w:cantSplit/>
        </w:trPr>
        <w:tc>
          <w:tcPr>
            <w:tcW w:w="1590" w:type="pct"/>
          </w:tcPr>
          <w:p w14:paraId="6C6D6229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</w:t>
            </w:r>
            <w:r w:rsidR="006969FB" w:rsidRPr="00E94A93">
              <w:rPr>
                <w:sz w:val="20"/>
                <w:lang w:val="mt-MT"/>
              </w:rPr>
              <w:t>Karatteristiċi tal-Linja bażi</w:t>
            </w:r>
            <w:r w:rsidR="006969FB" w:rsidRPr="00E94A93">
              <w:rPr>
                <w:sz w:val="20"/>
                <w:vertAlign w:val="superscript"/>
                <w:lang w:val="mt-MT"/>
              </w:rPr>
              <w:t>‡</w:t>
            </w:r>
          </w:p>
        </w:tc>
        <w:tc>
          <w:tcPr>
            <w:tcW w:w="796" w:type="pct"/>
          </w:tcPr>
          <w:p w14:paraId="3B5BB2CF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47E7890A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1881164F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</w:tcPr>
          <w:p w14:paraId="2B4187BA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28782E8F" w14:textId="77777777" w:rsidTr="00AF3A68">
        <w:trPr>
          <w:cantSplit/>
        </w:trPr>
        <w:tc>
          <w:tcPr>
            <w:tcW w:w="1590" w:type="pct"/>
          </w:tcPr>
          <w:p w14:paraId="12BE35DD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>HIV-RNA &gt; 100,000 kopja/m</w:t>
            </w:r>
            <w:r w:rsidR="003156F7">
              <w:rPr>
                <w:sz w:val="20"/>
                <w:lang w:val="mt-MT"/>
              </w:rPr>
              <w:t>L</w:t>
            </w:r>
          </w:p>
        </w:tc>
        <w:tc>
          <w:tcPr>
            <w:tcW w:w="796" w:type="pct"/>
          </w:tcPr>
          <w:p w14:paraId="26252B44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126 (107, 144)</w:t>
            </w:r>
          </w:p>
        </w:tc>
        <w:tc>
          <w:tcPr>
            <w:tcW w:w="908" w:type="pct"/>
          </w:tcPr>
          <w:p w14:paraId="7AF98A38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36 (17, 55)</w:t>
            </w:r>
          </w:p>
        </w:tc>
        <w:tc>
          <w:tcPr>
            <w:tcW w:w="908" w:type="pct"/>
          </w:tcPr>
          <w:p w14:paraId="5238813A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140 (115, 165)</w:t>
            </w:r>
          </w:p>
        </w:tc>
        <w:tc>
          <w:tcPr>
            <w:tcW w:w="799" w:type="pct"/>
            <w:gridSpan w:val="2"/>
          </w:tcPr>
          <w:p w14:paraId="5CC263B6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40 (16, 65)</w:t>
            </w:r>
          </w:p>
        </w:tc>
      </w:tr>
      <w:tr w:rsidR="006969FB" w:rsidRPr="00E94A93" w14:paraId="4E05C6E6" w14:textId="77777777" w:rsidTr="00AF3A68">
        <w:trPr>
          <w:cantSplit/>
        </w:trPr>
        <w:tc>
          <w:tcPr>
            <w:tcW w:w="1590" w:type="pct"/>
          </w:tcPr>
          <w:p w14:paraId="259EFDF1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≤ 100,000 kopja/m</w:t>
            </w:r>
            <w:r w:rsidR="003156F7">
              <w:rPr>
                <w:sz w:val="20"/>
                <w:lang w:val="mt-MT"/>
              </w:rPr>
              <w:t>L</w:t>
            </w:r>
          </w:p>
        </w:tc>
        <w:tc>
          <w:tcPr>
            <w:tcW w:w="796" w:type="pct"/>
          </w:tcPr>
          <w:p w14:paraId="5F80BFCB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100 (86, 115)</w:t>
            </w:r>
          </w:p>
        </w:tc>
        <w:tc>
          <w:tcPr>
            <w:tcW w:w="908" w:type="pct"/>
          </w:tcPr>
          <w:p w14:paraId="694AC641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 (33, 65)</w:t>
            </w:r>
          </w:p>
        </w:tc>
        <w:tc>
          <w:tcPr>
            <w:tcW w:w="908" w:type="pct"/>
          </w:tcPr>
          <w:p w14:paraId="74A4A0F3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114 (98, 131)</w:t>
            </w:r>
          </w:p>
        </w:tc>
        <w:tc>
          <w:tcPr>
            <w:tcW w:w="799" w:type="pct"/>
            <w:gridSpan w:val="2"/>
          </w:tcPr>
          <w:p w14:paraId="6ABF7559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 (36, 70)</w:t>
            </w:r>
          </w:p>
        </w:tc>
      </w:tr>
      <w:tr w:rsidR="006969FB" w:rsidRPr="00E94A93" w14:paraId="73B2C255" w14:textId="77777777" w:rsidTr="00AF3A68">
        <w:trPr>
          <w:cantSplit/>
        </w:trPr>
        <w:tc>
          <w:tcPr>
            <w:tcW w:w="1590" w:type="pct"/>
          </w:tcPr>
          <w:p w14:paraId="4EAC5127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 xml:space="preserve">Għadd ta’ CD4 ≤ 50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43B218B7" w14:textId="77777777" w:rsidR="006969FB" w:rsidRPr="00E94A93" w:rsidRDefault="005B5BDF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</w:t>
            </w:r>
            <w:r w:rsidR="006969FB" w:rsidRPr="00E94A93">
              <w:rPr>
                <w:sz w:val="20"/>
                <w:lang w:val="mt-MT"/>
              </w:rPr>
              <w:t>121 (100, 142)</w:t>
            </w:r>
          </w:p>
        </w:tc>
        <w:tc>
          <w:tcPr>
            <w:tcW w:w="908" w:type="pct"/>
          </w:tcPr>
          <w:p w14:paraId="226AEC44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 (18, 48)</w:t>
            </w:r>
          </w:p>
        </w:tc>
        <w:tc>
          <w:tcPr>
            <w:tcW w:w="908" w:type="pct"/>
          </w:tcPr>
          <w:p w14:paraId="7AF6A0A0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130 (104, 156)</w:t>
            </w:r>
          </w:p>
        </w:tc>
        <w:tc>
          <w:tcPr>
            <w:tcW w:w="799" w:type="pct"/>
            <w:gridSpan w:val="2"/>
          </w:tcPr>
          <w:p w14:paraId="627D159B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42 (17, 67)</w:t>
            </w:r>
          </w:p>
        </w:tc>
      </w:tr>
      <w:tr w:rsidR="006969FB" w:rsidRPr="00E94A93" w14:paraId="3BB962E1" w14:textId="77777777" w:rsidTr="00AF3A68">
        <w:trPr>
          <w:cantSplit/>
        </w:trPr>
        <w:tc>
          <w:tcPr>
            <w:tcW w:w="1590" w:type="pct"/>
          </w:tcPr>
          <w:p w14:paraId="2BD62DB7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&gt; 50 u ≤ 200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52A4A29E" w14:textId="77777777" w:rsidR="006969FB" w:rsidRPr="00E94A93" w:rsidRDefault="005B5BDF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</w:t>
            </w:r>
            <w:r w:rsidR="006969FB" w:rsidRPr="00E94A93">
              <w:rPr>
                <w:sz w:val="20"/>
                <w:lang w:val="mt-MT"/>
              </w:rPr>
              <w:t>104 (88, 119)</w:t>
            </w:r>
          </w:p>
        </w:tc>
        <w:tc>
          <w:tcPr>
            <w:tcW w:w="908" w:type="pct"/>
          </w:tcPr>
          <w:p w14:paraId="10FF58C6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47 (28, 66)</w:t>
            </w:r>
          </w:p>
        </w:tc>
        <w:tc>
          <w:tcPr>
            <w:tcW w:w="908" w:type="pct"/>
          </w:tcPr>
          <w:p w14:paraId="2EFD6172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123 (103, 144)</w:t>
            </w:r>
          </w:p>
        </w:tc>
        <w:tc>
          <w:tcPr>
            <w:tcW w:w="799" w:type="pct"/>
            <w:gridSpan w:val="2"/>
          </w:tcPr>
          <w:p w14:paraId="49903120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56 (34, 79)</w:t>
            </w:r>
          </w:p>
        </w:tc>
      </w:tr>
      <w:tr w:rsidR="006969FB" w:rsidRPr="00E94A93" w14:paraId="78E6C5BD" w14:textId="77777777" w:rsidTr="00AF3A68">
        <w:trPr>
          <w:cantSplit/>
        </w:trPr>
        <w:tc>
          <w:tcPr>
            <w:tcW w:w="1590" w:type="pct"/>
          </w:tcPr>
          <w:p w14:paraId="52132BCD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&gt; 200 </w:t>
            </w:r>
            <w:r w:rsidR="006969FB" w:rsidRPr="00E94A93">
              <w:rPr>
                <w:bCs/>
                <w:sz w:val="20"/>
                <w:lang w:val="mt-MT"/>
              </w:rPr>
              <w:t>ċellola/mm</w:t>
            </w:r>
            <w:r w:rsidR="006969FB" w:rsidRPr="00E94A93">
              <w:rPr>
                <w:bCs/>
                <w:sz w:val="20"/>
                <w:vertAlign w:val="superscript"/>
                <w:lang w:val="mt-MT"/>
              </w:rPr>
              <w:t>3</w:t>
            </w:r>
          </w:p>
        </w:tc>
        <w:tc>
          <w:tcPr>
            <w:tcW w:w="796" w:type="pct"/>
          </w:tcPr>
          <w:p w14:paraId="44843E0D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104 (80, 129)</w:t>
            </w:r>
          </w:p>
        </w:tc>
        <w:tc>
          <w:tcPr>
            <w:tcW w:w="908" w:type="pct"/>
          </w:tcPr>
          <w:p w14:paraId="204D45C0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54 (24, 84)</w:t>
            </w:r>
          </w:p>
        </w:tc>
        <w:tc>
          <w:tcPr>
            <w:tcW w:w="908" w:type="pct"/>
          </w:tcPr>
          <w:p w14:paraId="4F79A619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117 (90, 143)</w:t>
            </w:r>
          </w:p>
        </w:tc>
        <w:tc>
          <w:tcPr>
            <w:tcW w:w="799" w:type="pct"/>
            <w:gridSpan w:val="2"/>
          </w:tcPr>
          <w:p w14:paraId="08E5F4A3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60" w:after="60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48 (23, 73)</w:t>
            </w:r>
          </w:p>
        </w:tc>
      </w:tr>
      <w:tr w:rsidR="006969FB" w:rsidRPr="00E94A93" w14:paraId="71438FB1" w14:textId="77777777" w:rsidTr="00AF3A68">
        <w:trPr>
          <w:cantSplit/>
        </w:trPr>
        <w:tc>
          <w:tcPr>
            <w:tcW w:w="1590" w:type="pct"/>
          </w:tcPr>
          <w:p w14:paraId="483CCA29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</w:t>
            </w:r>
            <w:r w:rsidR="006969FB" w:rsidRPr="00E94A93">
              <w:rPr>
                <w:sz w:val="20"/>
                <w:lang w:val="mt-MT"/>
              </w:rPr>
              <w:t xml:space="preserve">Punteġġ tas-sensittività (GSS) </w:t>
            </w:r>
            <w:r w:rsidR="006969FB" w:rsidRPr="00E94A93">
              <w:rPr>
                <w:sz w:val="20"/>
                <w:vertAlign w:val="superscript"/>
                <w:lang w:val="mt-MT"/>
              </w:rPr>
              <w:t>§</w:t>
            </w:r>
          </w:p>
        </w:tc>
        <w:tc>
          <w:tcPr>
            <w:tcW w:w="796" w:type="pct"/>
          </w:tcPr>
          <w:p w14:paraId="5F247350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1468BDE6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908" w:type="pct"/>
          </w:tcPr>
          <w:p w14:paraId="1149E15F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99" w:type="pct"/>
            <w:gridSpan w:val="2"/>
          </w:tcPr>
          <w:p w14:paraId="5A57B18F" w14:textId="77777777" w:rsidR="006969FB" w:rsidRPr="00E94A93" w:rsidRDefault="006969FB" w:rsidP="006A0FCF">
            <w:pPr>
              <w:keepNext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45015435" w14:textId="77777777" w:rsidTr="00AF3A68">
        <w:trPr>
          <w:cantSplit/>
        </w:trPr>
        <w:tc>
          <w:tcPr>
            <w:tcW w:w="1590" w:type="pct"/>
          </w:tcPr>
          <w:p w14:paraId="47EC63D9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0</w:t>
            </w:r>
          </w:p>
        </w:tc>
        <w:tc>
          <w:tcPr>
            <w:tcW w:w="796" w:type="pct"/>
          </w:tcPr>
          <w:p w14:paraId="52BF610F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81 (55, 106)</w:t>
            </w:r>
          </w:p>
        </w:tc>
        <w:tc>
          <w:tcPr>
            <w:tcW w:w="908" w:type="pct"/>
          </w:tcPr>
          <w:p w14:paraId="12FB6580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 (4, 26)</w:t>
            </w:r>
          </w:p>
        </w:tc>
        <w:tc>
          <w:tcPr>
            <w:tcW w:w="908" w:type="pct"/>
          </w:tcPr>
          <w:p w14:paraId="5171AC4D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97 (70, 124)</w:t>
            </w:r>
          </w:p>
        </w:tc>
        <w:tc>
          <w:tcPr>
            <w:tcW w:w="799" w:type="pct"/>
            <w:gridSpan w:val="2"/>
          </w:tcPr>
          <w:p w14:paraId="10EBE6C9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 (-0, 31)</w:t>
            </w:r>
          </w:p>
        </w:tc>
      </w:tr>
      <w:tr w:rsidR="006969FB" w:rsidRPr="00E94A93" w14:paraId="040C8B79" w14:textId="77777777" w:rsidTr="00AF3A68">
        <w:trPr>
          <w:cantSplit/>
        </w:trPr>
        <w:tc>
          <w:tcPr>
            <w:tcW w:w="1590" w:type="pct"/>
          </w:tcPr>
          <w:p w14:paraId="5F084F04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1</w:t>
            </w:r>
          </w:p>
        </w:tc>
        <w:tc>
          <w:tcPr>
            <w:tcW w:w="796" w:type="pct"/>
          </w:tcPr>
          <w:p w14:paraId="5CCC3D85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113 (96, 130)</w:t>
            </w:r>
          </w:p>
        </w:tc>
        <w:tc>
          <w:tcPr>
            <w:tcW w:w="908" w:type="pct"/>
          </w:tcPr>
          <w:p w14:paraId="2260F4D4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44 (24, 63)</w:t>
            </w:r>
          </w:p>
        </w:tc>
        <w:tc>
          <w:tcPr>
            <w:tcW w:w="908" w:type="pct"/>
          </w:tcPr>
          <w:p w14:paraId="7C9D36DD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132 (111, 154)</w:t>
            </w:r>
          </w:p>
        </w:tc>
        <w:tc>
          <w:tcPr>
            <w:tcW w:w="799" w:type="pct"/>
            <w:gridSpan w:val="2"/>
          </w:tcPr>
          <w:p w14:paraId="364EB1EC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45 (24, 66)</w:t>
            </w:r>
          </w:p>
        </w:tc>
      </w:tr>
      <w:tr w:rsidR="006969FB" w:rsidRPr="00E94A93" w14:paraId="60A646A1" w14:textId="77777777" w:rsidTr="00AF3A68">
        <w:trPr>
          <w:cantSplit/>
        </w:trPr>
        <w:tc>
          <w:tcPr>
            <w:tcW w:w="1590" w:type="pct"/>
            <w:tcBorders>
              <w:bottom w:val="single" w:sz="4" w:space="0" w:color="auto"/>
            </w:tcBorders>
          </w:tcPr>
          <w:p w14:paraId="704F412C" w14:textId="77777777" w:rsidR="006969FB" w:rsidRPr="00E94A93" w:rsidRDefault="005B5BDF" w:rsidP="006A0FCF">
            <w:pPr>
              <w:keepNext/>
              <w:spacing w:line="240" w:lineRule="auto"/>
              <w:rPr>
                <w:sz w:val="20"/>
                <w:lang w:val="mt-MT"/>
              </w:rPr>
            </w:pPr>
            <w:r>
              <w:rPr>
                <w:sz w:val="20"/>
                <w:lang w:val="mt-MT"/>
              </w:rPr>
              <w:t>        </w:t>
            </w:r>
            <w:r w:rsidR="006969FB" w:rsidRPr="00E94A93">
              <w:rPr>
                <w:sz w:val="20"/>
                <w:lang w:val="mt-MT"/>
              </w:rPr>
              <w:t xml:space="preserve"> 2 u ogħla</w:t>
            </w:r>
          </w:p>
        </w:tc>
        <w:tc>
          <w:tcPr>
            <w:tcW w:w="796" w:type="pct"/>
            <w:tcBorders>
              <w:bottom w:val="single" w:sz="4" w:space="0" w:color="auto"/>
            </w:tcBorders>
          </w:tcPr>
          <w:p w14:paraId="2B84393C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125 (105, 144)</w:t>
            </w: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0A947D34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(48, 103)</w:t>
            </w:r>
          </w:p>
        </w:tc>
        <w:tc>
          <w:tcPr>
            <w:tcW w:w="908" w:type="pct"/>
            <w:tcBorders>
              <w:bottom w:val="single" w:sz="4" w:space="0" w:color="auto"/>
            </w:tcBorders>
          </w:tcPr>
          <w:p w14:paraId="7D93F586" w14:textId="77777777" w:rsidR="006969FB" w:rsidRPr="00E94A93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134 (108, 159)</w:t>
            </w:r>
          </w:p>
        </w:tc>
        <w:tc>
          <w:tcPr>
            <w:tcW w:w="799" w:type="pct"/>
            <w:gridSpan w:val="2"/>
            <w:tcBorders>
              <w:bottom w:val="single" w:sz="4" w:space="0" w:color="auto"/>
            </w:tcBorders>
          </w:tcPr>
          <w:p w14:paraId="303F1A61" w14:textId="77777777" w:rsidR="006969FB" w:rsidRDefault="006969F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90 (57, 123)</w:t>
            </w:r>
          </w:p>
          <w:p w14:paraId="7FE3C916" w14:textId="77777777" w:rsidR="00A6253B" w:rsidRPr="00E94A93" w:rsidRDefault="00A6253B" w:rsidP="006A0FCF">
            <w:pPr>
              <w:keepNext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6969FB" w:rsidRPr="002D519C" w14:paraId="4209B7E5" w14:textId="77777777" w:rsidTr="00AF3A68">
        <w:trPr>
          <w:gridAfter w:val="1"/>
          <w:wAfter w:w="3" w:type="pct"/>
          <w:cantSplit/>
        </w:trPr>
        <w:tc>
          <w:tcPr>
            <w:tcW w:w="4997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5F06F38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16"/>
                <w:szCs w:val="16"/>
                <w:lang w:val="mt-MT"/>
              </w:rPr>
              <w:t>Pazjent li ma jtemmx it-trattament huwa imputazzjoni ta’ falliment: il-pazjenti li waqfu qabel iż-żmien huma imputati bħala falliment wara. Huma rrappurtati l-perċentwali ta’ pazjenti b’rispons u l-intervall ta’ kunfidenza (CI) relatat ta’ 95%</w:t>
            </w:r>
            <w:r w:rsidR="00752725">
              <w:rPr>
                <w:sz w:val="20"/>
                <w:lang w:val="mt-MT"/>
              </w:rPr>
              <w:t>.</w:t>
            </w:r>
          </w:p>
          <w:p w14:paraId="53E7A44A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‡</w:t>
            </w:r>
            <w:r w:rsidRPr="00E94A93">
              <w:rPr>
                <w:sz w:val="16"/>
                <w:szCs w:val="16"/>
                <w:lang w:val="mt-MT"/>
              </w:rPr>
              <w:t xml:space="preserve"> Għal analiżi </w:t>
            </w:r>
            <w:r w:rsidR="00EB620A">
              <w:rPr>
                <w:sz w:val="16"/>
                <w:szCs w:val="16"/>
                <w:lang w:val="mt-MT"/>
              </w:rPr>
              <w:t xml:space="preserve">skont </w:t>
            </w:r>
            <w:r w:rsidRPr="00E94A93">
              <w:rPr>
                <w:sz w:val="16"/>
                <w:szCs w:val="16"/>
                <w:lang w:val="mt-MT"/>
              </w:rPr>
              <w:t>il-fatturi pronjostiċi, il-fallimenti viroloġiċi ġew avanzati għal perċentwali &lt; 400 u 50 kopja/m</w:t>
            </w:r>
            <w:r w:rsidR="003156F7">
              <w:rPr>
                <w:sz w:val="16"/>
                <w:szCs w:val="16"/>
                <w:lang w:val="mt-MT"/>
              </w:rPr>
              <w:t>L</w:t>
            </w:r>
            <w:r w:rsidRPr="00E94A93">
              <w:rPr>
                <w:sz w:val="16"/>
                <w:szCs w:val="16"/>
                <w:lang w:val="mt-MT"/>
              </w:rPr>
              <w:t>. G</w:t>
            </w:r>
            <w:r w:rsidRPr="00E94A93">
              <w:rPr>
                <w:sz w:val="16"/>
                <w:szCs w:val="16"/>
                <w:lang w:val="mt-MT" w:eastAsia="ko-KR"/>
              </w:rPr>
              <w:t>ħall-bidliet medji fil-CD4, intuża l-</w:t>
            </w:r>
            <w:r w:rsidRPr="00E94A93">
              <w:rPr>
                <w:i/>
                <w:iCs/>
                <w:sz w:val="16"/>
                <w:szCs w:val="16"/>
                <w:lang w:val="mt-MT" w:eastAsia="ko-KR"/>
              </w:rPr>
              <w:t>carry-forward</w:t>
            </w:r>
            <w:r w:rsidRPr="00E94A93">
              <w:rPr>
                <w:sz w:val="16"/>
                <w:szCs w:val="16"/>
                <w:lang w:val="mt-MT" w:eastAsia="ko-KR"/>
              </w:rPr>
              <w:t xml:space="preserve"> tal-linja bażi għall-fallimenti viroloġiċi.</w:t>
            </w:r>
          </w:p>
          <w:p w14:paraId="789688C4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rPr>
                <w:sz w:val="20"/>
                <w:vertAlign w:val="superscript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§</w:t>
            </w:r>
            <w:r w:rsidRPr="00E94A93">
              <w:rPr>
                <w:sz w:val="16"/>
                <w:szCs w:val="16"/>
                <w:lang w:val="mt-MT"/>
              </w:rPr>
              <w:t xml:space="preserve"> Il-Punteġġ tas-Sensittività Ġenotipika (GSS) ġie definit bħala l-ARTs orali totali fit-terapija ta’ sfond ottimizzata (OBT) li għalihom iżolat virali ta’ pazjent wera sensittività ġenotipika bbażata fuq test tar-reżistenza ġenotipika. L-użu ta’ enfuvirtide f’OBT f’pazjenti li ma kinux ħadu enfuvirtide qabel ġie meqjus bħala mediċina attiva waħda f’OBT. Bl-istess mod, l-użu ta’ darunavir f’OBT f’pazjenti li ma ħadux darunavir qabel ġie meqjus bħala mediċina attiva waħda f’OBT.</w:t>
            </w:r>
          </w:p>
        </w:tc>
      </w:tr>
    </w:tbl>
    <w:p w14:paraId="09E0AD3A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0B62462B" w14:textId="77777777" w:rsidR="006969FB" w:rsidRPr="00E94A93" w:rsidRDefault="006969FB" w:rsidP="006A0FCF">
      <w:pPr>
        <w:pStyle w:val="Default"/>
        <w:rPr>
          <w:bCs/>
          <w:iCs/>
          <w:color w:val="auto"/>
          <w:sz w:val="22"/>
          <w:szCs w:val="22"/>
          <w:lang w:val="mt-MT"/>
        </w:rPr>
      </w:pPr>
      <w:r w:rsidRPr="00E94A93">
        <w:rPr>
          <w:bCs/>
          <w:iCs/>
          <w:color w:val="auto"/>
          <w:sz w:val="22"/>
          <w:szCs w:val="22"/>
          <w:lang w:val="mt-MT"/>
        </w:rPr>
        <w:t xml:space="preserve">Raltegravir laħaq risponsi viroloġiċi (permezz tal-metodu Mhux Mlesti = Falliment) għal HIV RNA </w:t>
      </w:r>
      <w:r w:rsidRPr="00A97C6E">
        <w:rPr>
          <w:color w:val="auto"/>
          <w:sz w:val="22"/>
          <w:szCs w:val="22"/>
          <w:lang w:val="mt-MT"/>
        </w:rPr>
        <w:t>&lt; 50</w:t>
      </w:r>
      <w:r w:rsidR="005B5BDF">
        <w:rPr>
          <w:color w:val="auto"/>
          <w:sz w:val="22"/>
          <w:szCs w:val="22"/>
          <w:lang w:val="mt-MT"/>
        </w:rPr>
        <w:t> </w:t>
      </w:r>
      <w:r w:rsidRPr="00A97C6E">
        <w:rPr>
          <w:color w:val="auto"/>
          <w:sz w:val="22"/>
          <w:szCs w:val="22"/>
          <w:lang w:val="mt-MT"/>
        </w:rPr>
        <w:t>kopja/m</w:t>
      </w:r>
      <w:r w:rsidR="003156F7">
        <w:rPr>
          <w:color w:val="auto"/>
          <w:sz w:val="22"/>
          <w:szCs w:val="22"/>
          <w:lang w:val="mt-MT"/>
        </w:rPr>
        <w:t>L</w:t>
      </w:r>
      <w:r w:rsidRPr="00A97C6E">
        <w:rPr>
          <w:color w:val="auto"/>
          <w:sz w:val="22"/>
          <w:szCs w:val="22"/>
          <w:lang w:val="mt-MT"/>
        </w:rPr>
        <w:t xml:space="preserve"> f’61.7% tal-pazjenti f’Ġimgħa 16 u 62.1% f’Ġimgħa 48 u f’57.0% f’Ġimgħa 96. Xi pazjenti esperjenzaw </w:t>
      </w:r>
      <w:r w:rsidRPr="00A97C6E">
        <w:rPr>
          <w:i/>
          <w:color w:val="auto"/>
          <w:sz w:val="22"/>
          <w:szCs w:val="22"/>
          <w:lang w:val="mt-MT"/>
        </w:rPr>
        <w:t>rebound</w:t>
      </w:r>
      <w:r w:rsidRPr="00A97C6E">
        <w:rPr>
          <w:color w:val="auto"/>
          <w:sz w:val="22"/>
          <w:szCs w:val="22"/>
          <w:lang w:val="mt-MT"/>
        </w:rPr>
        <w:t xml:space="preserve"> virali bejn Ġimgħa 16 u Ġimgħa 96. Fatturi assoċjati ma’ falliment jinkludu </w:t>
      </w:r>
      <w:r w:rsidRPr="00A97C6E">
        <w:rPr>
          <w:i/>
          <w:color w:val="auto"/>
          <w:sz w:val="22"/>
          <w:szCs w:val="22"/>
          <w:lang w:val="mt-MT"/>
        </w:rPr>
        <w:t>viral load</w:t>
      </w:r>
      <w:r w:rsidRPr="00A97C6E">
        <w:rPr>
          <w:color w:val="auto"/>
          <w:sz w:val="22"/>
          <w:szCs w:val="22"/>
          <w:lang w:val="mt-MT"/>
        </w:rPr>
        <w:t xml:space="preserve"> b’linja bażi ta’ riferiment għoli u OBT li ma kinetx tinkludi tal-anqas sustanza attiva qawwija waħda.</w:t>
      </w:r>
    </w:p>
    <w:p w14:paraId="542A86A8" w14:textId="77777777" w:rsidR="006969FB" w:rsidRPr="00E94A93" w:rsidRDefault="006969FB" w:rsidP="006A0FCF">
      <w:pPr>
        <w:pStyle w:val="Default"/>
        <w:rPr>
          <w:bCs/>
          <w:i/>
          <w:iCs/>
          <w:color w:val="auto"/>
          <w:sz w:val="22"/>
          <w:szCs w:val="22"/>
          <w:u w:val="single"/>
          <w:lang w:val="mt-MT"/>
        </w:rPr>
      </w:pPr>
    </w:p>
    <w:p w14:paraId="7E7CCD38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i/>
          <w:iCs/>
          <w:szCs w:val="22"/>
          <w:lang w:val="mt-MT"/>
        </w:rPr>
        <w:t>Qalba għal raltegravir</w:t>
      </w:r>
    </w:p>
    <w:p w14:paraId="14D9D6A8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L-istudji SWITCHMRK 1 u 2 (Protokolli 032 u 033) evalwaw pazjenti infettati bl-HIV li rċevew terapija soppressiva (HIV RNA tal-iskrining &lt; 50 kopja/m</w:t>
      </w:r>
      <w:r w:rsidR="003156F7">
        <w:rPr>
          <w:szCs w:val="22"/>
          <w:lang w:val="mt-MT"/>
        </w:rPr>
        <w:t>L</w:t>
      </w:r>
      <w:r w:rsidRPr="00E94A93">
        <w:rPr>
          <w:szCs w:val="22"/>
          <w:lang w:val="mt-MT"/>
        </w:rPr>
        <w:t>; reġim stabbli &gt; </w:t>
      </w:r>
      <w:r w:rsidR="00BC3BFA">
        <w:rPr>
          <w:szCs w:val="22"/>
          <w:lang w:val="mt-MT"/>
        </w:rPr>
        <w:t>3 xhur</w:t>
      </w:r>
      <w:r w:rsidRPr="00E94A93">
        <w:rPr>
          <w:szCs w:val="22"/>
          <w:lang w:val="mt-MT"/>
        </w:rPr>
        <w:t>) b’lopinavir 200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(+) ritonavir 50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2 pilloli darbtejn kuljum u mill-anqas 2 inibituri nucleoside reverse transcriptase u ġew randomizzati 1:1 biex ikomplu lopinavir (+) ritonavir 2 pilloli darbtejn kuljum (n=174 u n=178, rispettivament) jew jissostitwixxu lopinavir (+) ritonavir b’raltegravir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(n=174 u n=176, rispettivament). Ma kinux esklużi pazjenti bi storja preċedenti ta’ falliment viroloġiku u n-numru tat-terapiji antiretrovirali preċedenti ma kienx limitat.</w:t>
      </w:r>
    </w:p>
    <w:p w14:paraId="040CA182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39CADB9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Dawn l-istudji twaqqfu wara l-analiżi tal-effikaċja primarja f’Ġimgħa 24 minħabba li naqsu li juru n-non-inferjorità ta’ raltegravir fil-konfront ta’ lopinavir (+) ritonavir. Fiż-żewġ studji f’Ġimgħa 24, it-trażżin tal-HIV RNA għal inqas minn 50 kopja/m</w:t>
      </w:r>
      <w:r w:rsidR="003156F7">
        <w:rPr>
          <w:szCs w:val="22"/>
          <w:lang w:val="mt-MT"/>
        </w:rPr>
        <w:t>L</w:t>
      </w:r>
      <w:r w:rsidRPr="00E94A93">
        <w:rPr>
          <w:szCs w:val="22"/>
          <w:lang w:val="mt-MT"/>
        </w:rPr>
        <w:t xml:space="preserve"> ġie miżmum f’84.4% tal-grupp li kien qiegħed jieħu raltegravir meta mqabbel ma’ 90.6% tal-grupp li kien qiegħed jieħu lopinavir (+), (Min ma kompliex it-trattament = Falliment). 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4.4 dwar il-ħtieġa li jingħata raltegravir ma’ żewġ sustanzi attivi oħrajn.</w:t>
      </w:r>
    </w:p>
    <w:p w14:paraId="5CC18692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07546C54" w14:textId="77777777" w:rsidR="006969FB" w:rsidRPr="00E94A93" w:rsidRDefault="006969FB" w:rsidP="006A0FCF">
      <w:pPr>
        <w:keepNext/>
        <w:keepLines/>
        <w:autoSpaceDE w:val="0"/>
        <w:autoSpaceDN w:val="0"/>
        <w:adjustRightInd w:val="0"/>
        <w:spacing w:line="240" w:lineRule="auto"/>
        <w:rPr>
          <w:szCs w:val="22"/>
          <w:lang w:val="mt-MT" w:bidi="th-TH"/>
        </w:rPr>
      </w:pPr>
      <w:r w:rsidRPr="00E94A93">
        <w:rPr>
          <w:i/>
          <w:iCs/>
          <w:szCs w:val="22"/>
          <w:lang w:val="mt-MT" w:bidi="th-TH"/>
        </w:rPr>
        <w:lastRenderedPageBreak/>
        <w:t>Pazjenti adulti li ma rċevewx it-trattament qabel</w:t>
      </w:r>
    </w:p>
    <w:p w14:paraId="4CCC8B76" w14:textId="77777777" w:rsidR="006969FB" w:rsidRPr="00E94A93" w:rsidRDefault="006969FB" w:rsidP="006A0FCF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STARTMRK (prova </w:t>
      </w:r>
      <w:r w:rsidR="00BC3BFA">
        <w:rPr>
          <w:szCs w:val="22"/>
          <w:lang w:val="mt-MT"/>
        </w:rPr>
        <w:t>b’aktar minn ċentru wieħed</w:t>
      </w:r>
      <w:r w:rsidRPr="00E94A93">
        <w:rPr>
          <w:szCs w:val="22"/>
          <w:lang w:val="mt-MT"/>
        </w:rPr>
        <w:t xml:space="preserve">, randomizzata, double-blind, ikkontrollata bis-sustanza attiva) evalwat is-sigurtà u l-attività antiretrovirali ta’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vs. efavirenz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fil-ħin tal-irqad, f’kombinazzjoni ma’ emtricitabine (+) tenofovir</w:t>
      </w:r>
      <w:r w:rsidR="00670378" w:rsidRPr="00225AD6">
        <w:rPr>
          <w:lang w:val="mt-MT"/>
        </w:rPr>
        <w:t xml:space="preserve"> </w:t>
      </w:r>
      <w:r w:rsidR="00670378" w:rsidRPr="00670378">
        <w:rPr>
          <w:szCs w:val="22"/>
          <w:lang w:val="mt-MT"/>
        </w:rPr>
        <w:t>disoproxil fumarate</w:t>
      </w:r>
      <w:r w:rsidRPr="00E94A93">
        <w:rPr>
          <w:szCs w:val="22"/>
          <w:lang w:val="mt-MT"/>
        </w:rPr>
        <w:t>, f’pazjenti infettati bl-HIV li ma rċevewx trattament qabel, li kellhom HIV RNA &gt; 5,000 kopja/m</w:t>
      </w:r>
      <w:r w:rsidR="003156F7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. Ir-randomizzazzjoni ġiet stratifikata bil-livell tal-HIV RNA fl-iskrining (≤</w:t>
      </w:r>
      <w:r w:rsidR="00A6253B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50,000 kopja/m</w:t>
      </w:r>
      <w:r w:rsidR="003156F7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; u &gt; 50,000 kopja/m</w:t>
      </w:r>
      <w:r w:rsidR="003156F7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>) u bl-istatus tal-epatite B jew Ċ (pożittiv jew negattiv).</w:t>
      </w:r>
    </w:p>
    <w:p w14:paraId="5E0F0981" w14:textId="77777777" w:rsidR="006969FB" w:rsidRPr="00E94A93" w:rsidRDefault="006969FB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1EC7953" w14:textId="77777777" w:rsidR="006969FB" w:rsidRPr="00E94A93" w:rsidRDefault="006969FB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Id-demografiċi tal-pazjenti (sess, età u razza) u l-karatteristiċi bażiċi kienu komparabbli bejn il-grupp li kien qiegħed jirċievi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u l-grupp li kien qiegħed jirċievi efavirenz 600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fil-ħin tal-irqad. </w:t>
      </w:r>
    </w:p>
    <w:p w14:paraId="67F7285C" w14:textId="77777777" w:rsidR="006969FB" w:rsidRPr="00E94A93" w:rsidRDefault="006969FB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FD44F02" w14:textId="77777777" w:rsidR="006969FB" w:rsidRPr="00E94A93" w:rsidRDefault="006969FB" w:rsidP="006A0FCF">
      <w:pPr>
        <w:keepNext/>
        <w:keepLines/>
        <w:widowControl w:val="0"/>
        <w:tabs>
          <w:tab w:val="left" w:pos="360"/>
        </w:tabs>
        <w:spacing w:line="240" w:lineRule="auto"/>
        <w:ind w:right="234"/>
        <w:rPr>
          <w:bCs/>
          <w:i/>
          <w:iCs/>
          <w:szCs w:val="22"/>
          <w:lang w:val="mt-MT"/>
        </w:rPr>
      </w:pPr>
      <w:r w:rsidRPr="00E94A93">
        <w:rPr>
          <w:bCs/>
          <w:i/>
          <w:iCs/>
          <w:szCs w:val="22"/>
          <w:lang w:val="mt-MT"/>
        </w:rPr>
        <w:t>Analiżi tar-riżultati ta’ ġimgħa 48 u ġimgħa 240</w:t>
      </w:r>
    </w:p>
    <w:p w14:paraId="5EE7B453" w14:textId="77777777" w:rsidR="006969FB" w:rsidRPr="00E94A93" w:rsidRDefault="006969FB" w:rsidP="006A0FCF">
      <w:pPr>
        <w:keepNext/>
        <w:keepLines/>
        <w:widowControl w:val="0"/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Rigward l-iskop primarju finali tal-effikaċja, il-proporzjon ta’ pazjenti li kisbu RNA ta’ HIV &lt; 50 kopja/m</w:t>
      </w:r>
      <w:r w:rsidR="003156F7">
        <w:rPr>
          <w:szCs w:val="22"/>
          <w:lang w:val="mt-MT" w:bidi="th-TH"/>
        </w:rPr>
        <w:t>L</w:t>
      </w:r>
      <w:r w:rsidRPr="00E94A93">
        <w:rPr>
          <w:szCs w:val="22"/>
          <w:lang w:val="mt-MT"/>
        </w:rPr>
        <w:t xml:space="preserve"> f’Ġimgħa 48 kien ta’ 241/280 (86.1%) fil-grupp li kien qed jirċievi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u ta’ 230/281 (81.9%) fil-grupp li kien qed jirċievi efavirenz. Id-differenza fil-kura (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– efavirenz) kienet ta’ 4.2 % b’95 % CI assoċjat ta’ (-1.9, 10.3) li jistabbilixxi li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huwa ‘mhux inferjuri’ għal efavirenz (valur p għal fatt li ‘mhux inferjuri’&lt; 0.001). F’ġimgħa 240, id-differenza fil-kura (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– efavirenz) kienet ta’ 9.5% b’95% CI assoċjat ta’ (1.7, 17.3). Ir-riżultati f’Ġimgħa 48 u f’Ġimgħa 240 għal pazjenti fuq id-doża rrakkomandata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</w:t>
      </w:r>
      <w:r w:rsidR="00A6253B">
        <w:rPr>
          <w:szCs w:val="22"/>
          <w:lang w:val="mt-MT"/>
        </w:rPr>
        <w:t>raltegravir</w:t>
      </w:r>
      <w:r w:rsidR="00A6253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darbtejn kuljum minn STARTMRK qed jintwerew fit-Tabella </w:t>
      </w:r>
      <w:r w:rsidR="00181FAC">
        <w:rPr>
          <w:szCs w:val="22"/>
          <w:lang w:val="mt-MT"/>
        </w:rPr>
        <w:t>5</w:t>
      </w:r>
      <w:r w:rsidRPr="00E94A93">
        <w:rPr>
          <w:szCs w:val="22"/>
          <w:lang w:val="mt-MT"/>
        </w:rPr>
        <w:t>.</w:t>
      </w:r>
    </w:p>
    <w:p w14:paraId="79FDC19F" w14:textId="77777777" w:rsidR="006969FB" w:rsidRPr="00E94A93" w:rsidRDefault="006969FB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p w14:paraId="16F9D911" w14:textId="77777777" w:rsidR="006969FB" w:rsidRPr="00E94A93" w:rsidRDefault="006969FB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>Tabella </w:t>
      </w:r>
      <w:r w:rsidR="00181FAC">
        <w:rPr>
          <w:b/>
          <w:bCs/>
          <w:szCs w:val="22"/>
          <w:lang w:val="mt-MT"/>
        </w:rPr>
        <w:t>5</w:t>
      </w:r>
    </w:p>
    <w:p w14:paraId="0A090EA9" w14:textId="77777777" w:rsidR="006969FB" w:rsidRPr="00E94A93" w:rsidRDefault="006969FB" w:rsidP="006A0FCF">
      <w:pPr>
        <w:keepNext/>
        <w:keepLines/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t xml:space="preserve">Riżultat tal-Effikaċja f’Ġimgħa 48 u f’Ġimgħa </w:t>
      </w:r>
      <w:r w:rsidRPr="00E94A93">
        <w:rPr>
          <w:b/>
          <w:szCs w:val="22"/>
          <w:lang w:val="mt-MT"/>
        </w:rPr>
        <w:t>240</w:t>
      </w:r>
    </w:p>
    <w:p w14:paraId="188426B0" w14:textId="77777777" w:rsidR="006969FB" w:rsidRPr="00E94A93" w:rsidRDefault="006969FB" w:rsidP="006A0FCF">
      <w:pPr>
        <w:keepNext/>
        <w:keepLines/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tbl>
      <w:tblPr>
        <w:tblW w:w="5023" w:type="pct"/>
        <w:tblInd w:w="-1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5"/>
        <w:gridCol w:w="1285"/>
        <w:gridCol w:w="1285"/>
        <w:gridCol w:w="1549"/>
        <w:gridCol w:w="1549"/>
      </w:tblGrid>
      <w:tr w:rsidR="006969FB" w:rsidRPr="00E94A93" w14:paraId="05F1A806" w14:textId="77777777" w:rsidTr="00AF3A68">
        <w:trPr>
          <w:cantSplit/>
          <w:trHeight w:val="252"/>
          <w:tblHeader/>
        </w:trPr>
        <w:tc>
          <w:tcPr>
            <w:tcW w:w="1890" w:type="pct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20CCF7BE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Studju STARTMRK</w:t>
            </w:r>
          </w:p>
          <w:p w14:paraId="72490AA3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</w:p>
          <w:p w14:paraId="772A0E84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1410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237BCF2C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48</w:t>
            </w:r>
            <w:r w:rsidR="005B5BDF">
              <w:rPr>
                <w:b/>
                <w:bCs/>
                <w:sz w:val="20"/>
                <w:lang w:val="mt-MT"/>
              </w:rPr>
              <w:t> </w:t>
            </w:r>
            <w:r w:rsidRPr="00E94A93">
              <w:rPr>
                <w:b/>
                <w:bCs/>
                <w:sz w:val="20"/>
                <w:lang w:val="mt-MT"/>
              </w:rPr>
              <w:t>Ġimgħa</w:t>
            </w:r>
          </w:p>
        </w:tc>
        <w:tc>
          <w:tcPr>
            <w:tcW w:w="1700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5FC79024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240</w:t>
            </w:r>
            <w:r w:rsidR="005B5BDF">
              <w:rPr>
                <w:b/>
                <w:sz w:val="20"/>
                <w:lang w:val="mt-MT"/>
              </w:rPr>
              <w:t> </w:t>
            </w:r>
            <w:r w:rsidRPr="00E94A93">
              <w:rPr>
                <w:b/>
                <w:bCs/>
                <w:sz w:val="20"/>
                <w:lang w:val="mt-MT"/>
              </w:rPr>
              <w:t>Ġimgħa</w:t>
            </w:r>
          </w:p>
        </w:tc>
      </w:tr>
      <w:tr w:rsidR="006969FB" w:rsidRPr="002D519C" w14:paraId="45CE91F7" w14:textId="77777777" w:rsidTr="00AF3A68">
        <w:trPr>
          <w:cantSplit/>
          <w:trHeight w:val="252"/>
          <w:tblHeader/>
        </w:trPr>
        <w:tc>
          <w:tcPr>
            <w:tcW w:w="1890" w:type="pct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22C793B9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5D7AD3C2" w14:textId="77777777" w:rsidR="006969FB" w:rsidRPr="00E94A93" w:rsidRDefault="00A6253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b/>
                <w:bCs/>
                <w:sz w:val="20"/>
                <w:lang w:val="mt-MT"/>
              </w:rPr>
              <w:t>Raltegravir</w:t>
            </w:r>
          </w:p>
          <w:p w14:paraId="4C1A921E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Pr="00E94A93">
              <w:rPr>
                <w:b/>
                <w:bCs/>
                <w:sz w:val="20"/>
                <w:lang w:val="mt-MT"/>
              </w:rPr>
              <w:t>darbtejn kuljum</w:t>
            </w:r>
          </w:p>
          <w:p w14:paraId="32645E2B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70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4F7D6638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18C760F1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33DEB4ED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fil-ħin tal-irqad</w:t>
            </w:r>
          </w:p>
          <w:p w14:paraId="01CFA47E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  <w:tc>
          <w:tcPr>
            <w:tcW w:w="8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15E638B0" w14:textId="77777777" w:rsidR="006969FB" w:rsidRPr="00E94A93" w:rsidRDefault="00A6253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>
              <w:rPr>
                <w:b/>
                <w:bCs/>
                <w:sz w:val="20"/>
                <w:lang w:val="mt-MT"/>
              </w:rPr>
              <w:t>Raltegravir</w:t>
            </w:r>
          </w:p>
          <w:p w14:paraId="3C197349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 xml:space="preserve"> 400</w:t>
            </w:r>
            <w:r w:rsidR="006B3C37">
              <w:rPr>
                <w:b/>
                <w:bCs/>
                <w:sz w:val="20"/>
                <w:lang w:val="mt-MT"/>
              </w:rPr>
              <w:t xml:space="preserve"> mg </w:t>
            </w:r>
            <w:r w:rsidRPr="00E94A93">
              <w:rPr>
                <w:b/>
                <w:bCs/>
                <w:sz w:val="20"/>
                <w:lang w:val="mt-MT"/>
              </w:rPr>
              <w:t xml:space="preserve">darbtejn kuljum </w:t>
            </w:r>
          </w:p>
          <w:p w14:paraId="37687C9B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281)</w:t>
            </w:r>
          </w:p>
        </w:tc>
        <w:tc>
          <w:tcPr>
            <w:tcW w:w="85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14:paraId="3E810BEB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Efavirenz</w:t>
            </w:r>
          </w:p>
          <w:p w14:paraId="77B30664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600 mg</w:t>
            </w:r>
          </w:p>
          <w:p w14:paraId="2A092A3B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fil-ħin tal-irqad</w:t>
            </w:r>
          </w:p>
          <w:p w14:paraId="3CA5F5AC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(N = 282)</w:t>
            </w:r>
          </w:p>
        </w:tc>
      </w:tr>
      <w:tr w:rsidR="006969FB" w:rsidRPr="002D519C" w14:paraId="449559B0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20C27957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Perċentwali HIV-RNA &lt; 50 kopja/m</w:t>
            </w:r>
            <w:r w:rsidR="00181FAC">
              <w:rPr>
                <w:b/>
                <w:bCs/>
                <w:szCs w:val="22"/>
                <w:lang w:val="mt-MT"/>
              </w:rPr>
              <w:t>L</w:t>
            </w:r>
            <w:r w:rsidRPr="00E94A93">
              <w:rPr>
                <w:b/>
                <w:bCs/>
                <w:szCs w:val="22"/>
                <w:lang w:val="mt-MT"/>
              </w:rPr>
              <w:t xml:space="preserve"> (95% CI) 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FB5B274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88C00A7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E01F1D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BA6AF05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6969FB" w:rsidRPr="00E94A93" w14:paraId="76C1A5F8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309E8CFB" w14:textId="77777777" w:rsidR="006969FB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</w:t>
            </w:r>
            <w:r w:rsidR="006969FB" w:rsidRPr="00E94A93">
              <w:rPr>
                <w:szCs w:val="22"/>
                <w:lang w:val="mt-MT"/>
              </w:rPr>
              <w:t>Il-pazjenti kollha</w:t>
            </w:r>
            <w:r w:rsidR="006969FB" w:rsidRPr="00E94A93">
              <w:rPr>
                <w:szCs w:val="22"/>
                <w:vertAlign w:val="superscript"/>
                <w:lang w:val="mt-MT"/>
              </w:rPr>
              <w:t>†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D933D1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(81, 90)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49AA4B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82 (77, 86)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BAEF89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76)</w:t>
            </w:r>
          </w:p>
          <w:p w14:paraId="6284BF4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19AC017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61 (55, 67)</w:t>
            </w:r>
          </w:p>
        </w:tc>
      </w:tr>
      <w:tr w:rsidR="006969FB" w:rsidRPr="00E94A93" w14:paraId="479FE376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7E091692" w14:textId="77777777" w:rsidR="006969FB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6969FB" w:rsidRPr="00E94A93">
              <w:rPr>
                <w:szCs w:val="22"/>
                <w:lang w:val="mt-MT"/>
              </w:rPr>
              <w:t>Karatteristika tal-linja bażi</w:t>
            </w:r>
            <w:r w:rsidR="006969FB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DB3EC6E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A82088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98D472F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BF09564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6969FB" w:rsidRPr="00E94A93" w14:paraId="5E4AB2D2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5BE6004E" w14:textId="77777777" w:rsidR="006969FB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6969FB" w:rsidRPr="00E94A93">
              <w:rPr>
                <w:szCs w:val="22"/>
                <w:lang w:val="mt-MT"/>
              </w:rPr>
              <w:t>HIV-RNA &gt; 100,000 kopja/m</w:t>
            </w:r>
            <w:r w:rsidR="00181FAC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1A6936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(85, 95)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E71421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A0223C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(62, 77)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F229F6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 (56, 72)</w:t>
            </w:r>
          </w:p>
        </w:tc>
      </w:tr>
      <w:tr w:rsidR="006969FB" w:rsidRPr="00E94A93" w14:paraId="4A7E720C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72BB1227" w14:textId="77777777" w:rsidR="006969FB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6969FB" w:rsidRPr="00E94A93">
              <w:rPr>
                <w:szCs w:val="22"/>
                <w:lang w:val="mt-MT"/>
              </w:rPr>
              <w:t xml:space="preserve"> ≤ 100,000 kopja/m</w:t>
            </w:r>
            <w:r w:rsidR="00181FAC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DB469A4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93 (86, 97)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D457BA3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(82, 94)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DA50BDC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 (64, 80)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FC4C320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(49, 66)</w:t>
            </w:r>
          </w:p>
        </w:tc>
      </w:tr>
      <w:tr w:rsidR="006969FB" w:rsidRPr="00E94A93" w14:paraId="677AEA8B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6FEA24E0" w14:textId="77777777" w:rsidR="006969FB" w:rsidRPr="00E94A93" w:rsidRDefault="005B5BDF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6969FB" w:rsidRPr="00E94A93">
              <w:rPr>
                <w:szCs w:val="22"/>
                <w:lang w:val="mt-MT"/>
              </w:rPr>
              <w:t xml:space="preserve"> Għadd ta’ CD4 ≤ 50 ċellola/mm</w:t>
            </w:r>
            <w:r w:rsidR="006969FB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495A282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84 (64, 95)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7B8815E3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(67, 96)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EBC9C4D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58 (37, 77)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14C5131D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77 (58, 90)</w:t>
            </w:r>
          </w:p>
        </w:tc>
      </w:tr>
      <w:tr w:rsidR="006969FB" w:rsidRPr="00E94A93" w14:paraId="7CAD6215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7184BA5F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6969FB" w:rsidRPr="00E94A93">
              <w:rPr>
                <w:szCs w:val="22"/>
                <w:lang w:val="mt-MT"/>
              </w:rPr>
              <w:t xml:space="preserve"> &gt; 50 u ≤ 200 ċellola/mm</w:t>
            </w:r>
            <w:r w:rsidR="006969FB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BEED396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(81, 95)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437EBBF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86 (77, 92)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05BD873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67 (57, 76)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E8B9A5A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(50, 69)</w:t>
            </w:r>
          </w:p>
        </w:tc>
      </w:tr>
      <w:tr w:rsidR="006969FB" w:rsidRPr="00E94A93" w14:paraId="782039A9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2298B558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6969FB" w:rsidRPr="00E94A93">
              <w:rPr>
                <w:szCs w:val="22"/>
                <w:lang w:val="mt-MT"/>
              </w:rPr>
              <w:t xml:space="preserve"> &gt; 200 ċellola/mm</w:t>
            </w:r>
            <w:r w:rsidR="006969FB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771B23B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94 (89, 98)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FCF634A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92 (87, 96)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1220F044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76 (68, 82)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14AE2724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60 (51, 68)</w:t>
            </w:r>
          </w:p>
        </w:tc>
      </w:tr>
      <w:tr w:rsidR="006969FB" w:rsidRPr="00E94A93" w14:paraId="75319B76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07510155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6969FB" w:rsidRPr="00E94A93">
              <w:rPr>
                <w:szCs w:val="22"/>
                <w:lang w:val="mt-MT"/>
              </w:rPr>
              <w:t xml:space="preserve"> Sottotip Virali 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9ACD3F3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90 (85, 94)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64BE25B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89 (83, 93)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28375EB4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71 (65, 77)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F38E838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 (52, 65)</w:t>
            </w:r>
          </w:p>
        </w:tc>
      </w:tr>
      <w:tr w:rsidR="006969FB" w:rsidRPr="00E94A93" w14:paraId="0FF22BA6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0B25E619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 </w:t>
            </w:r>
            <w:r w:rsidR="006969FB" w:rsidRPr="00E94A93">
              <w:rPr>
                <w:szCs w:val="22"/>
                <w:lang w:val="mt-MT"/>
              </w:rPr>
              <w:t xml:space="preserve"> Non-Clade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7F8F3AC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96 (87, 100)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34A8D5DE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 (78, 97)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C216AF5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68 (54, 79)</w:t>
            </w:r>
          </w:p>
          <w:p w14:paraId="39111385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F2698FA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70 (54, 82)</w:t>
            </w:r>
          </w:p>
          <w:p w14:paraId="66C7897B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</w:p>
        </w:tc>
      </w:tr>
      <w:tr w:rsidR="006969FB" w:rsidRPr="008053A8" w14:paraId="5733CC5A" w14:textId="77777777" w:rsidTr="00AF3A68">
        <w:trPr>
          <w:cantSplit/>
        </w:trPr>
        <w:tc>
          <w:tcPr>
            <w:tcW w:w="189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812B5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E94A93">
              <w:rPr>
                <w:b/>
                <w:bCs/>
                <w:szCs w:val="22"/>
                <w:lang w:val="mt-MT"/>
              </w:rPr>
              <w:t>Bidla Medja fiċ-Ċelloli CD4 (95% CI), ċelloli/mm</w:t>
            </w:r>
            <w:r w:rsidRPr="00E94A93">
              <w:rPr>
                <w:b/>
                <w:bCs/>
                <w:szCs w:val="22"/>
                <w:vertAlign w:val="superscript"/>
                <w:lang w:val="mt-MT"/>
              </w:rPr>
              <w:t>3</w:t>
            </w:r>
            <w:r w:rsidRPr="00E94A93">
              <w:rPr>
                <w:b/>
                <w:bCs/>
                <w:szCs w:val="22"/>
                <w:lang w:val="mt-MT"/>
              </w:rPr>
              <w:t xml:space="preserve"> </w:t>
            </w: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69612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020B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B4759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0FB23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</w:tc>
      </w:tr>
      <w:tr w:rsidR="006969FB" w:rsidRPr="00E94A93" w14:paraId="4E1BD8EA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79338EA1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</w:t>
            </w:r>
            <w:r w:rsidR="006969FB" w:rsidRPr="00E94A93">
              <w:rPr>
                <w:szCs w:val="22"/>
                <w:lang w:val="mt-MT"/>
              </w:rPr>
              <w:t>Il-pazjenti kollha</w:t>
            </w:r>
            <w:r w:rsidR="006969FB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49F3B2F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(174, 204)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524BC8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163 (148, 178)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D60DC3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374 (345, 403)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7EBD4C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312 (284, 339) </w:t>
            </w:r>
          </w:p>
          <w:p w14:paraId="0D4FEBF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1BD74514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1D5D6AB7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6969FB" w:rsidRPr="00E94A93">
              <w:rPr>
                <w:szCs w:val="22"/>
                <w:lang w:val="mt-MT"/>
              </w:rPr>
              <w:t>Karatteristika tal-Linja Bażi</w:t>
            </w:r>
            <w:r w:rsidR="006969FB" w:rsidRPr="00E94A93">
              <w:rPr>
                <w:szCs w:val="22"/>
                <w:vertAlign w:val="superscript"/>
                <w:lang w:val="mt-MT"/>
              </w:rPr>
              <w:t>‡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23D3C2E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DE9CCC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D61972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3EFA69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E94A93" w14:paraId="1DE54208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2C81CFA8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6969FB" w:rsidRPr="00E94A93">
              <w:rPr>
                <w:szCs w:val="22"/>
                <w:lang w:val="mt-MT"/>
              </w:rPr>
              <w:t>HIV-RNA &gt; 100,000 kopja/m</w:t>
            </w:r>
            <w:r w:rsidR="00181FAC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B082D2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196 (174, 219)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3B847A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192 (169, 214)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FA24E8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392 (350, 435)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0AC527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329 (293, 364)</w:t>
            </w:r>
          </w:p>
        </w:tc>
      </w:tr>
      <w:tr w:rsidR="006969FB" w:rsidRPr="00E94A93" w14:paraId="25ED460E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7F22DE6E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6969FB" w:rsidRPr="00E94A93">
              <w:rPr>
                <w:szCs w:val="22"/>
                <w:lang w:val="mt-MT"/>
              </w:rPr>
              <w:t xml:space="preserve"> ≤ 100,000 kopja/m</w:t>
            </w:r>
            <w:r w:rsidR="00181FAC">
              <w:rPr>
                <w:szCs w:val="22"/>
                <w:lang w:val="mt-MT"/>
              </w:rPr>
              <w:t>L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77BC24A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180 (160, 200)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7D652A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134 (115, 153)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42E085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350 (312, 388)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3501ECF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294 (251, 337)</w:t>
            </w:r>
          </w:p>
        </w:tc>
      </w:tr>
      <w:tr w:rsidR="006969FB" w:rsidRPr="00E94A93" w14:paraId="02296AF0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1AA55E01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</w:t>
            </w:r>
            <w:r w:rsidR="006969FB" w:rsidRPr="00E94A93">
              <w:rPr>
                <w:szCs w:val="22"/>
                <w:lang w:val="mt-MT"/>
              </w:rPr>
              <w:t>Għadd ta’ CD4 ≤ 50 ċellola/mm</w:t>
            </w:r>
            <w:r w:rsidR="006969FB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55141AD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170 (122, 218)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7F557E3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152 (123, 180)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0DD8105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304 (209, 399)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34F6FBD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314 (242, 386)</w:t>
            </w:r>
          </w:p>
        </w:tc>
      </w:tr>
      <w:tr w:rsidR="006969FB" w:rsidRPr="00E94A93" w14:paraId="7382078C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09F83343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</w:t>
            </w:r>
            <w:r w:rsidR="006969FB" w:rsidRPr="00E94A93">
              <w:rPr>
                <w:szCs w:val="22"/>
                <w:lang w:val="mt-MT"/>
              </w:rPr>
              <w:t xml:space="preserve"> &gt; 50 u ≤ 200 ċellola/mm</w:t>
            </w:r>
            <w:r w:rsidR="006969FB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11D33C0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193 (169, 217)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FB39DB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175 (151, 198)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8B6991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413 (360, 465)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01BBF2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306 (264, 348)</w:t>
            </w:r>
          </w:p>
        </w:tc>
      </w:tr>
      <w:tr w:rsidR="006969FB" w:rsidRPr="00E94A93" w14:paraId="2A8C40CA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5E687CC5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lastRenderedPageBreak/>
              <w:t>        </w:t>
            </w:r>
            <w:r w:rsidR="006969FB" w:rsidRPr="00E94A93">
              <w:rPr>
                <w:szCs w:val="22"/>
                <w:lang w:val="mt-MT"/>
              </w:rPr>
              <w:t xml:space="preserve"> &gt; 200 ċellola/mm</w:t>
            </w:r>
            <w:r w:rsidR="006969FB" w:rsidRPr="00E94A93">
              <w:rPr>
                <w:szCs w:val="22"/>
                <w:vertAlign w:val="superscript"/>
                <w:lang w:val="mt-MT"/>
              </w:rPr>
              <w:t>3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6987759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190 (168, 212)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CB734D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157 (134, 181)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B73EAA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358 (321, 395)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8FE303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316 (272, 359)</w:t>
            </w:r>
          </w:p>
        </w:tc>
      </w:tr>
      <w:tr w:rsidR="006969FB" w:rsidRPr="00E94A93" w14:paraId="2129597B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619E4F8F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</w:t>
            </w:r>
            <w:r w:rsidR="006969FB" w:rsidRPr="00E94A93">
              <w:rPr>
                <w:szCs w:val="22"/>
                <w:lang w:val="mt-MT"/>
              </w:rPr>
              <w:t xml:space="preserve"> Sottotip Virali 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115F1A6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187 (170, 204)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884F27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164 (147, 181)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6F57255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380 (346, 414)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7D40271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303 (272, 333)</w:t>
            </w:r>
          </w:p>
        </w:tc>
      </w:tr>
      <w:tr w:rsidR="006969FB" w:rsidRPr="00E94A93" w14:paraId="1E687D3D" w14:textId="77777777" w:rsidTr="00AF3A68">
        <w:trPr>
          <w:cantSplit/>
        </w:trPr>
        <w:tc>
          <w:tcPr>
            <w:tcW w:w="1890" w:type="pct"/>
            <w:tcBorders>
              <w:top w:val="nil"/>
              <w:left w:val="nil"/>
              <w:bottom w:val="nil"/>
              <w:right w:val="nil"/>
            </w:tcBorders>
          </w:tcPr>
          <w:p w14:paraId="4A5A8459" w14:textId="77777777" w:rsidR="006969FB" w:rsidRPr="00E94A93" w:rsidRDefault="005B5BDF" w:rsidP="006A0FCF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>
              <w:rPr>
                <w:szCs w:val="22"/>
                <w:lang w:val="mt-MT"/>
              </w:rPr>
              <w:t>         </w:t>
            </w:r>
            <w:r w:rsidR="006969FB" w:rsidRPr="00E94A93">
              <w:rPr>
                <w:szCs w:val="22"/>
                <w:lang w:val="mt-MT"/>
              </w:rPr>
              <w:t xml:space="preserve"> Non-Clade B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D941AC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189 (153, 225)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</w:tcPr>
          <w:p w14:paraId="05D52DD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156 (121, 190)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5E4BBB16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332 (275, 388)</w:t>
            </w:r>
          </w:p>
          <w:p w14:paraId="1A55271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</w:tcPr>
          <w:p w14:paraId="4FCA617F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329 (260, 398) </w:t>
            </w:r>
          </w:p>
          <w:p w14:paraId="220B167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</w:tc>
      </w:tr>
      <w:tr w:rsidR="006969FB" w:rsidRPr="002D519C" w14:paraId="08BB7CED" w14:textId="77777777" w:rsidTr="00AF3A68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949A1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 xml:space="preserve"> </w:t>
            </w:r>
            <w:r w:rsidRPr="00E94A93">
              <w:rPr>
                <w:sz w:val="16"/>
                <w:szCs w:val="16"/>
                <w:lang w:val="mt-MT"/>
              </w:rPr>
              <w:t>Pazjent li ma jtemmx it-trattament huwa imputazzjoni ta’ falliment: il-pazjenti li waqfu qabel iż-żmien huma imputati bħala falliment wara. Huma rrappurtati l-perċentwali ta’ pazjenti b’rispons u intervall ta’ kunfidenza (CI) relatat ta’ 95%.</w:t>
            </w:r>
          </w:p>
          <w:p w14:paraId="78AA6F5D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‡</w:t>
            </w:r>
            <w:r w:rsidRPr="00E94A93">
              <w:rPr>
                <w:sz w:val="16"/>
                <w:szCs w:val="16"/>
                <w:lang w:val="mt-MT"/>
              </w:rPr>
              <w:t xml:space="preserve"> Għal analiżi skont il-fatturi pronjostiċi, il-fallimenti viroloġiċi ġew avanzati għal perċentwali &lt; 50 u 400 kopja/m</w:t>
            </w:r>
            <w:r w:rsidR="00181FAC">
              <w:rPr>
                <w:sz w:val="16"/>
                <w:szCs w:val="16"/>
                <w:lang w:val="mt-MT"/>
              </w:rPr>
              <w:t>L</w:t>
            </w:r>
            <w:r w:rsidRPr="00E94A93">
              <w:rPr>
                <w:sz w:val="16"/>
                <w:szCs w:val="16"/>
                <w:lang w:val="mt-MT"/>
              </w:rPr>
              <w:t>. Għall-bidliet medji fil-CD4, intuża l-</w:t>
            </w:r>
            <w:r w:rsidRPr="00E94A93">
              <w:rPr>
                <w:i/>
                <w:sz w:val="16"/>
                <w:szCs w:val="16"/>
                <w:lang w:val="mt-MT"/>
              </w:rPr>
              <w:t>carry-forward</w:t>
            </w:r>
            <w:r w:rsidRPr="00E94A93">
              <w:rPr>
                <w:sz w:val="16"/>
                <w:szCs w:val="16"/>
                <w:lang w:val="mt-MT"/>
              </w:rPr>
              <w:t xml:space="preserve"> tal-linja bażi għall-fallimenti viroloġiċi.</w:t>
            </w:r>
          </w:p>
          <w:p w14:paraId="3D7F46BC" w14:textId="77777777" w:rsidR="006969FB" w:rsidRPr="00E94A93" w:rsidRDefault="006969FB" w:rsidP="00AD2F6D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16"/>
                <w:szCs w:val="16"/>
                <w:lang w:val="mt-MT"/>
              </w:rPr>
            </w:pPr>
            <w:r w:rsidRPr="00E94A93">
              <w:rPr>
                <w:sz w:val="16"/>
                <w:szCs w:val="16"/>
                <w:lang w:val="mt-MT"/>
              </w:rPr>
              <w:t>Noti: L-analiżi hija bbażata fuq id-dejta kollha disponibbli.</w:t>
            </w:r>
          </w:p>
          <w:p w14:paraId="56C96F31" w14:textId="77777777" w:rsidR="006969FB" w:rsidRPr="00E94A93" w:rsidRDefault="00161231" w:rsidP="00A97C6E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hanging="160"/>
              <w:rPr>
                <w:sz w:val="20"/>
                <w:vertAlign w:val="superscript"/>
                <w:lang w:val="mt-MT"/>
              </w:rPr>
            </w:pPr>
            <w:r>
              <w:rPr>
                <w:sz w:val="16"/>
                <w:szCs w:val="16"/>
                <w:lang w:val="mt-MT"/>
              </w:rPr>
              <w:t>Raltegravir</w:t>
            </w:r>
            <w:r w:rsidRPr="00E94A93">
              <w:rPr>
                <w:sz w:val="16"/>
                <w:szCs w:val="16"/>
                <w:lang w:val="mt-MT"/>
              </w:rPr>
              <w:t xml:space="preserve"> </w:t>
            </w:r>
            <w:r w:rsidR="006969FB" w:rsidRPr="00E94A93">
              <w:rPr>
                <w:sz w:val="16"/>
                <w:szCs w:val="16"/>
                <w:lang w:val="mt-MT"/>
              </w:rPr>
              <w:t>u efavirenz ingħataw ma’ emtricitabine (+) tenofovir</w:t>
            </w:r>
            <w:r w:rsidR="00670378" w:rsidRPr="00254A60">
              <w:rPr>
                <w:lang w:val="mt-MT"/>
              </w:rPr>
              <w:t xml:space="preserve"> </w:t>
            </w:r>
            <w:r w:rsidR="00670378" w:rsidRPr="00670378">
              <w:rPr>
                <w:sz w:val="16"/>
                <w:szCs w:val="16"/>
                <w:lang w:val="mt-MT"/>
              </w:rPr>
              <w:t>disoproxil fumarate</w:t>
            </w:r>
            <w:r w:rsidR="006969FB" w:rsidRPr="00E94A93">
              <w:rPr>
                <w:sz w:val="16"/>
                <w:szCs w:val="16"/>
                <w:lang w:val="mt-MT"/>
              </w:rPr>
              <w:t>.</w:t>
            </w:r>
          </w:p>
        </w:tc>
      </w:tr>
    </w:tbl>
    <w:p w14:paraId="1BB44693" w14:textId="77777777" w:rsidR="006969FB" w:rsidRPr="00E94A93" w:rsidRDefault="006969FB" w:rsidP="00A97C6E">
      <w:pPr>
        <w:autoSpaceDE w:val="0"/>
        <w:autoSpaceDN w:val="0"/>
        <w:adjustRightInd w:val="0"/>
        <w:spacing w:line="240" w:lineRule="auto"/>
        <w:jc w:val="center"/>
        <w:rPr>
          <w:szCs w:val="22"/>
          <w:lang w:val="mt-MT"/>
        </w:rPr>
      </w:pPr>
    </w:p>
    <w:p w14:paraId="6E042AE6" w14:textId="77777777" w:rsidR="006969FB" w:rsidRPr="00E94A93" w:rsidRDefault="006969FB" w:rsidP="006A0FC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rFonts w:eastAsia="MS Mincho"/>
          <w:sz w:val="20"/>
          <w:lang w:val="mt-MT" w:eastAsia="ja-JP"/>
        </w:rPr>
      </w:pPr>
      <w:r w:rsidRPr="00E94A93">
        <w:rPr>
          <w:rFonts w:eastAsia="MS Mincho"/>
          <w:bCs/>
          <w:i/>
          <w:iCs/>
          <w:szCs w:val="22"/>
          <w:lang w:val="mt-MT" w:eastAsia="ja-JP"/>
        </w:rPr>
        <w:t>Popolazzjoni pedjatrika</w:t>
      </w:r>
    </w:p>
    <w:p w14:paraId="30EEADEB" w14:textId="77777777" w:rsidR="006969FB" w:rsidRPr="00E94A93" w:rsidRDefault="006969FB" w:rsidP="006A0FCF">
      <w:pPr>
        <w:pStyle w:val="Body"/>
        <w:jc w:val="left"/>
        <w:rPr>
          <w:lang w:val="mt-MT"/>
        </w:rPr>
      </w:pPr>
    </w:p>
    <w:p w14:paraId="4F92EDA8" w14:textId="77777777" w:rsidR="006969FB" w:rsidRPr="00E94A93" w:rsidRDefault="006969FB" w:rsidP="006A0FCF">
      <w:pPr>
        <w:pStyle w:val="Body"/>
        <w:jc w:val="left"/>
        <w:rPr>
          <w:i/>
          <w:lang w:val="mt-MT"/>
        </w:rPr>
      </w:pPr>
      <w:r w:rsidRPr="00E94A93">
        <w:rPr>
          <w:i/>
          <w:lang w:val="mt-MT"/>
        </w:rPr>
        <w:t>Tfal u adolexxenti minn 2 sa 18-il sena</w:t>
      </w:r>
    </w:p>
    <w:p w14:paraId="52B42557" w14:textId="77777777" w:rsidR="006969FB" w:rsidRPr="00E94A93" w:rsidRDefault="006969FB" w:rsidP="006A0FCF">
      <w:pPr>
        <w:pStyle w:val="Body"/>
        <w:jc w:val="left"/>
        <w:rPr>
          <w:lang w:val="mt-MT"/>
        </w:rPr>
      </w:pPr>
      <w:r w:rsidRPr="00E94A93">
        <w:rPr>
          <w:lang w:val="mt-MT"/>
        </w:rPr>
        <w:t xml:space="preserve">IMPAACT P1066 huwa prova </w:t>
      </w:r>
      <w:r w:rsidR="00BC3BFA">
        <w:rPr>
          <w:lang w:val="mt-MT"/>
        </w:rPr>
        <w:t>b’aktar minn ċentru wieħed</w:t>
      </w:r>
      <w:r w:rsidRPr="00E94A93">
        <w:rPr>
          <w:lang w:val="mt-MT"/>
        </w:rPr>
        <w:t>, open label ta’ Fażi I/II biex tevalwa l-profil farmakokinetiku, is-sigurtà, it-tollerabbiltà, u l-effikaċja ta’ raltegravir fi tfal infettati bl-HIV. Dan l-istudju rreġistra 126 tifel/tifla u adolexxent/a, ta’ bejn 2 u 18-il sena, li kienu rċevew it-trattament qabel. Il-pazjenti ġew stratifikati skont l-età, billi l-ewwel ġew irreġistrati l-adolexxenti u mbagħad suċċessivament it-tfal iżgħar. Il-pazjenti rċevew jew il-formulazzjoni tal-pillola ta’ 400</w:t>
      </w:r>
      <w:r w:rsidR="006B3C37">
        <w:rPr>
          <w:lang w:val="mt-MT"/>
        </w:rPr>
        <w:t xml:space="preserve"> mg </w:t>
      </w:r>
      <w:r w:rsidRPr="00E94A93">
        <w:rPr>
          <w:lang w:val="mt-MT"/>
        </w:rPr>
        <w:t>(6 sa 18-il sena) jew il-formulazzjoni tal-pillola li tomgħodha (2 sa inqas minn 12-il sena). Raltegravir ingħata b’reġim fl-isfond ottimizzat</w:t>
      </w:r>
      <w:r w:rsidR="00DB12D4" w:rsidRPr="00E94A93">
        <w:rPr>
          <w:lang w:val="mt-MT"/>
        </w:rPr>
        <w:t xml:space="preserve"> </w:t>
      </w:r>
      <w:r w:rsidR="00DB12D4" w:rsidRPr="00E94A93">
        <w:rPr>
          <w:szCs w:val="22"/>
          <w:lang w:val="mt-MT"/>
        </w:rPr>
        <w:t>li inkludiet lopinavir flimkien ma’ ritonavir f’żewġ terzi tal-pazjenti.</w:t>
      </w:r>
    </w:p>
    <w:p w14:paraId="6409563E" w14:textId="77777777" w:rsidR="006969FB" w:rsidRPr="00E94A93" w:rsidRDefault="006969FB" w:rsidP="006A0FCF">
      <w:pPr>
        <w:pStyle w:val="Body"/>
        <w:jc w:val="left"/>
        <w:rPr>
          <w:lang w:val="mt-MT"/>
        </w:rPr>
      </w:pPr>
    </w:p>
    <w:p w14:paraId="553E67FB" w14:textId="77777777" w:rsidR="006969FB" w:rsidRPr="00E94A93" w:rsidRDefault="006969FB" w:rsidP="006A0FCF">
      <w:pPr>
        <w:pStyle w:val="Body"/>
        <w:jc w:val="left"/>
        <w:rPr>
          <w:lang w:val="mt-MT"/>
        </w:rPr>
      </w:pPr>
      <w:r w:rsidRPr="00E94A93">
        <w:rPr>
          <w:lang w:val="mt-MT"/>
        </w:rPr>
        <w:t xml:space="preserve">L-istadju inizjali ta’ sejbien tad-doża kien jinkludi evalwazzjoni farmakokinetika intensiva. L-għażla tad-doża kienet ibbażata fuq il-kisba ta’ esponiment ta’ raltegravir fil-plażma u konċentrazzjoni minima simili għal dawk li jidhru fl-adulti, u sigurtà fuq perjodu qasir aċċettabbli. Wara l-għażla tad-doża, kienu rreġistrati pazjenti addizzjonali għall-evalwazzjoni tas-sigurtà, it-tollerabbiltà u l-effikaċja fuq perjodu fit-tul. Mill-126 pazjent, 96 irċevew id-doża rakkomandata ta’ </w:t>
      </w:r>
      <w:r w:rsidR="00161231">
        <w:rPr>
          <w:szCs w:val="22"/>
          <w:lang w:val="mt-MT"/>
        </w:rPr>
        <w:t>raltegravir</w:t>
      </w:r>
      <w:r w:rsidR="00161231" w:rsidRPr="00E94A93">
        <w:rPr>
          <w:szCs w:val="22"/>
          <w:lang w:val="mt-MT"/>
        </w:rPr>
        <w:t xml:space="preserve"> </w:t>
      </w:r>
      <w:r w:rsidRPr="00E94A93">
        <w:rPr>
          <w:lang w:val="mt-MT"/>
        </w:rPr>
        <w:t>(</w:t>
      </w:r>
      <w:r w:rsidRPr="00E94A93">
        <w:rPr>
          <w:rFonts w:eastAsia="Arial Unicode MS"/>
          <w:lang w:val="mt-MT"/>
        </w:rPr>
        <w:t xml:space="preserve">ara </w:t>
      </w:r>
      <w:r w:rsidR="007519FB">
        <w:rPr>
          <w:rFonts w:eastAsia="Arial Unicode MS"/>
          <w:lang w:val="mt-MT"/>
        </w:rPr>
        <w:t>sezzjoni </w:t>
      </w:r>
      <w:r w:rsidRPr="00E94A93">
        <w:rPr>
          <w:lang w:val="mt-MT"/>
        </w:rPr>
        <w:t>4.2).</w:t>
      </w:r>
    </w:p>
    <w:p w14:paraId="5627F1C2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lang w:val="mt-MT"/>
        </w:rPr>
      </w:pPr>
      <w:r w:rsidRPr="00E94A93">
        <w:rPr>
          <w:lang w:val="mt-MT"/>
        </w:rPr>
        <w:t xml:space="preserve"> </w:t>
      </w:r>
    </w:p>
    <w:p w14:paraId="557276B1" w14:textId="77777777" w:rsidR="006969FB" w:rsidRPr="00E94A93" w:rsidRDefault="006969FB" w:rsidP="00AD2F6D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jc w:val="both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 </w:t>
      </w:r>
      <w:r w:rsidR="00181FAC">
        <w:rPr>
          <w:b/>
          <w:bCs/>
          <w:szCs w:val="22"/>
          <w:lang w:val="mt-MT"/>
        </w:rPr>
        <w:t>6</w:t>
      </w:r>
    </w:p>
    <w:p w14:paraId="23404EA0" w14:textId="77777777" w:rsidR="006969FB" w:rsidRPr="00E94A93" w:rsidRDefault="006969FB" w:rsidP="00A97C6E">
      <w:pPr>
        <w:keepNext/>
        <w:tabs>
          <w:tab w:val="clear" w:pos="567"/>
          <w:tab w:val="left" w:pos="720"/>
        </w:tabs>
        <w:spacing w:line="240" w:lineRule="auto"/>
        <w:jc w:val="both"/>
        <w:rPr>
          <w:lang w:val="mt-MT"/>
        </w:rPr>
      </w:pPr>
      <w:r w:rsidRPr="00E94A93">
        <w:rPr>
          <w:b/>
          <w:bCs/>
          <w:szCs w:val="22"/>
          <w:lang w:val="mt-MT"/>
        </w:rPr>
        <w:t>Karatteristiċi fil-Linja Bażi u Riżultati tal-Effikaċja fil-Ġimgħat 24 u 48 minn IMPAACT P1066 (2 sa 18-il sena)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1"/>
        <w:gridCol w:w="1763"/>
        <w:gridCol w:w="1747"/>
      </w:tblGrid>
      <w:tr w:rsidR="006969FB" w:rsidRPr="00E94A93" w14:paraId="29837B24" w14:textId="77777777" w:rsidTr="007345F3">
        <w:trPr>
          <w:cantSplit/>
          <w:trHeight w:val="252"/>
          <w:tblHeader/>
        </w:trPr>
        <w:tc>
          <w:tcPr>
            <w:tcW w:w="3065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515204C" w14:textId="77777777" w:rsidR="006969FB" w:rsidRPr="00E94A93" w:rsidRDefault="006969FB" w:rsidP="00A97C6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</w:p>
          <w:p w14:paraId="4684EB16" w14:textId="77777777" w:rsidR="006969FB" w:rsidRPr="00E94A93" w:rsidRDefault="006969FB" w:rsidP="00A97C6E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193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743B7EFC" w14:textId="77777777" w:rsidR="006969FB" w:rsidRPr="00E94A93" w:rsidRDefault="006969FB" w:rsidP="00A97C6E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Popolazzjoni bid-doża finali</w:t>
            </w:r>
          </w:p>
        </w:tc>
      </w:tr>
      <w:tr w:rsidR="006969FB" w:rsidRPr="00E94A93" w14:paraId="6F7BD4CF" w14:textId="77777777" w:rsidTr="007345F3">
        <w:trPr>
          <w:cantSplit/>
          <w:trHeight w:val="252"/>
          <w:tblHeader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417D5A4" w14:textId="77777777" w:rsidR="006969FB" w:rsidRPr="00E94A93" w:rsidRDefault="006969FB" w:rsidP="00A97C6E">
            <w:pPr>
              <w:keepNext/>
              <w:tabs>
                <w:tab w:val="clear" w:pos="567"/>
              </w:tabs>
              <w:spacing w:line="240" w:lineRule="auto"/>
              <w:rPr>
                <w:b/>
                <w:bCs/>
                <w:sz w:val="20"/>
                <w:lang w:val="mt-MT"/>
              </w:rPr>
            </w:pPr>
          </w:p>
        </w:tc>
        <w:tc>
          <w:tcPr>
            <w:tcW w:w="1935" w:type="pct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116BCBF3" w14:textId="77777777" w:rsidR="006969FB" w:rsidRPr="00E94A93" w:rsidRDefault="006969FB" w:rsidP="00AD2F6D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N=96</w:t>
            </w:r>
          </w:p>
        </w:tc>
      </w:tr>
      <w:tr w:rsidR="006969FB" w:rsidRPr="00E94A93" w14:paraId="1FE68500" w14:textId="77777777" w:rsidTr="007345F3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7C9FF77E" w14:textId="77777777" w:rsidR="006969FB" w:rsidRPr="00E94A93" w:rsidRDefault="006969FB" w:rsidP="00AD2F6D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demografiċi</w:t>
            </w:r>
          </w:p>
        </w:tc>
      </w:tr>
      <w:tr w:rsidR="006969FB" w:rsidRPr="00E94A93" w14:paraId="0941C57E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69891DF3" w14:textId="77777777" w:rsidR="006969FB" w:rsidRPr="00E94A93" w:rsidRDefault="006969FB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Età</w:t>
            </w:r>
            <w:r w:rsidRPr="00E94A93">
              <w:rPr>
                <w:bCs/>
                <w:sz w:val="20"/>
                <w:lang w:val="mt-MT"/>
              </w:rPr>
              <w:t xml:space="preserve"> (snin), medjan [medda]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4C4EE205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13 [2 – 18]</w:t>
            </w:r>
          </w:p>
        </w:tc>
      </w:tr>
      <w:tr w:rsidR="006969FB" w:rsidRPr="00E94A93" w14:paraId="5D3B8E23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3B4226ED" w14:textId="77777777" w:rsidR="006969FB" w:rsidRPr="00E94A93" w:rsidRDefault="006969FB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Sess Maskili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73DC15C1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49% </w:t>
            </w:r>
          </w:p>
        </w:tc>
      </w:tr>
      <w:tr w:rsidR="006969FB" w:rsidRPr="00E94A93" w14:paraId="42669B03" w14:textId="77777777" w:rsidTr="007345F3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50C8CCD3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Razza</w:t>
            </w:r>
          </w:p>
        </w:tc>
      </w:tr>
      <w:tr w:rsidR="006969FB" w:rsidRPr="00E94A93" w14:paraId="30F9D3B4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75558C31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Kawkasi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6DF0264A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34% </w:t>
            </w:r>
          </w:p>
        </w:tc>
      </w:tr>
      <w:tr w:rsidR="006969FB" w:rsidRPr="00E94A93" w14:paraId="5047A007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7B3B6CBD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Suwed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31C79263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59%</w:t>
            </w:r>
          </w:p>
        </w:tc>
      </w:tr>
      <w:tr w:rsidR="006969FB" w:rsidRPr="00E94A93" w14:paraId="4A663B3A" w14:textId="77777777" w:rsidTr="007345F3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66D311FE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fil-Linja Bażi</w:t>
            </w:r>
          </w:p>
        </w:tc>
      </w:tr>
      <w:tr w:rsidR="006969FB" w:rsidRPr="00E94A93" w14:paraId="2AD058E7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4EFB06DF" w14:textId="77777777" w:rsidR="006969FB" w:rsidRPr="00E94A93" w:rsidRDefault="006969FB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HIV-1 RNA fil-plażma</w:t>
            </w:r>
            <w:r w:rsidRPr="00E94A93">
              <w:rPr>
                <w:sz w:val="20"/>
                <w:lang w:val="mt-MT"/>
              </w:rPr>
              <w:t xml:space="preserve"> (log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kopji/m</w:t>
            </w:r>
            <w:r w:rsidR="00181FAC">
              <w:rPr>
                <w:sz w:val="20"/>
                <w:lang w:val="mt-MT"/>
              </w:rPr>
              <w:t>L</w:t>
            </w:r>
            <w:r w:rsidRPr="00E94A93">
              <w:rPr>
                <w:sz w:val="20"/>
                <w:lang w:val="mt-MT"/>
              </w:rPr>
              <w:t>), medja [medda]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0F437AF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4.3 [2.7 - 6)]</w:t>
            </w:r>
          </w:p>
        </w:tc>
      </w:tr>
      <w:tr w:rsidR="006969FB" w:rsidRPr="00E94A93" w14:paraId="3DB5A487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15EF583B" w14:textId="77777777" w:rsidR="006969FB" w:rsidRPr="00E94A93" w:rsidRDefault="006969FB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Għadd ta’ ċelloli CD4</w:t>
            </w:r>
            <w:r w:rsidRPr="00E94A93">
              <w:rPr>
                <w:sz w:val="20"/>
                <w:lang w:val="mt-MT"/>
              </w:rPr>
              <w:t xml:space="preserve"> (ċelloli/mm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>), medjan [medda]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1A189FC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481 [0 – 2361]</w:t>
            </w:r>
          </w:p>
        </w:tc>
      </w:tr>
      <w:tr w:rsidR="006969FB" w:rsidRPr="00E94A93" w14:paraId="6C86D30E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7C759AB8" w14:textId="77777777" w:rsidR="006969FB" w:rsidRPr="00E94A93" w:rsidRDefault="006969FB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Perċentwali ta’ CD4, </w:t>
            </w:r>
            <w:r w:rsidRPr="00E94A93">
              <w:rPr>
                <w:bCs/>
                <w:sz w:val="20"/>
                <w:lang w:val="mt-MT"/>
              </w:rPr>
              <w:t>medjan [medda]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46BD7037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23.3% [0 – 44]</w:t>
            </w:r>
          </w:p>
        </w:tc>
      </w:tr>
      <w:tr w:rsidR="006969FB" w:rsidRPr="00E94A93" w14:paraId="39B8311E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0B5BC191" w14:textId="77777777" w:rsidR="006969FB" w:rsidRPr="00E94A93" w:rsidRDefault="006969FB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HIV-1 RNA &gt;100,000 kopja/</w:t>
            </w:r>
            <w:r w:rsidR="007B00AC">
              <w:rPr>
                <w:b/>
                <w:sz w:val="20"/>
                <w:lang w:val="mt-MT"/>
              </w:rPr>
              <w:t>mL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5A1D865B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8%</w:t>
            </w:r>
          </w:p>
        </w:tc>
      </w:tr>
      <w:tr w:rsidR="006969FB" w:rsidRPr="00E94A93" w14:paraId="0D99C2ED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6A41207D" w14:textId="77777777" w:rsidR="006969FB" w:rsidRPr="00E94A93" w:rsidRDefault="006969FB" w:rsidP="006A0FCF">
            <w:pPr>
              <w:keepNext/>
              <w:keepLines/>
              <w:tabs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CDC HIV kategorija B jew C</w:t>
            </w:r>
          </w:p>
        </w:tc>
        <w:tc>
          <w:tcPr>
            <w:tcW w:w="1935" w:type="pct"/>
            <w:gridSpan w:val="2"/>
            <w:shd w:val="clear" w:color="auto" w:fill="auto"/>
            <w:vAlign w:val="bottom"/>
          </w:tcPr>
          <w:p w14:paraId="5F885E6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59%</w:t>
            </w:r>
          </w:p>
        </w:tc>
      </w:tr>
      <w:tr w:rsidR="006969FB" w:rsidRPr="002D519C" w14:paraId="13D8452C" w14:textId="77777777" w:rsidTr="007345F3">
        <w:trPr>
          <w:cantSplit/>
        </w:trPr>
        <w:tc>
          <w:tcPr>
            <w:tcW w:w="5000" w:type="pct"/>
            <w:gridSpan w:val="3"/>
            <w:shd w:val="clear" w:color="auto" w:fill="auto"/>
          </w:tcPr>
          <w:p w14:paraId="5ED7B219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 xml:space="preserve">Użu preċedenti ta’ </w:t>
            </w:r>
            <w:smartTag w:uri="urn:schemas-microsoft-com:office:smarttags" w:element="stockticker">
              <w:r w:rsidRPr="00E94A93">
                <w:rPr>
                  <w:b/>
                  <w:bCs/>
                  <w:sz w:val="20"/>
                  <w:lang w:val="mt-MT"/>
                </w:rPr>
                <w:t>ART</w:t>
              </w:r>
            </w:smartTag>
            <w:r w:rsidRPr="00E94A93">
              <w:rPr>
                <w:b/>
                <w:bCs/>
                <w:sz w:val="20"/>
                <w:lang w:val="mt-MT"/>
              </w:rPr>
              <w:t xml:space="preserve"> skont il-Klassi</w:t>
            </w:r>
          </w:p>
        </w:tc>
      </w:tr>
      <w:tr w:rsidR="006969FB" w:rsidRPr="00E94A93" w14:paraId="4924505E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6AE26586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NNRTI </w:t>
            </w:r>
          </w:p>
        </w:tc>
        <w:tc>
          <w:tcPr>
            <w:tcW w:w="1935" w:type="pct"/>
            <w:gridSpan w:val="2"/>
            <w:shd w:val="clear" w:color="auto" w:fill="auto"/>
          </w:tcPr>
          <w:p w14:paraId="0A5DBCE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78%</w:t>
            </w:r>
          </w:p>
        </w:tc>
      </w:tr>
      <w:tr w:rsidR="006969FB" w:rsidRPr="00E94A93" w14:paraId="16A82622" w14:textId="77777777" w:rsidTr="007345F3">
        <w:trPr>
          <w:cantSplit/>
        </w:trPr>
        <w:tc>
          <w:tcPr>
            <w:tcW w:w="30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2C0250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PI </w:t>
            </w:r>
          </w:p>
        </w:tc>
        <w:tc>
          <w:tcPr>
            <w:tcW w:w="19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617A9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83%</w:t>
            </w:r>
          </w:p>
        </w:tc>
      </w:tr>
      <w:tr w:rsidR="006969FB" w:rsidRPr="00E94A93" w14:paraId="1B10DCBE" w14:textId="77777777" w:rsidTr="007345F3">
        <w:trPr>
          <w:cantSplit/>
        </w:trPr>
        <w:tc>
          <w:tcPr>
            <w:tcW w:w="30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CB99D4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Rispons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D92BB0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24</w:t>
            </w:r>
          </w:p>
        </w:tc>
        <w:tc>
          <w:tcPr>
            <w:tcW w:w="9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26DD854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48</w:t>
            </w:r>
          </w:p>
        </w:tc>
      </w:tr>
      <w:tr w:rsidR="006969FB" w:rsidRPr="00E94A93" w14:paraId="4421F79D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70F130C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Kisbu tnaqqis ta’ ≥1 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HIV RNA mil-linja bażi jew &lt;400 kopja/mL</w:t>
            </w:r>
          </w:p>
        </w:tc>
        <w:tc>
          <w:tcPr>
            <w:tcW w:w="972" w:type="pct"/>
            <w:shd w:val="clear" w:color="auto" w:fill="auto"/>
            <w:vAlign w:val="bottom"/>
          </w:tcPr>
          <w:p w14:paraId="6FE90E45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72%</w:t>
            </w:r>
          </w:p>
        </w:tc>
        <w:tc>
          <w:tcPr>
            <w:tcW w:w="963" w:type="pct"/>
            <w:shd w:val="clear" w:color="auto" w:fill="auto"/>
            <w:vAlign w:val="bottom"/>
          </w:tcPr>
          <w:p w14:paraId="5AD54E19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79%</w:t>
            </w:r>
          </w:p>
        </w:tc>
      </w:tr>
      <w:tr w:rsidR="006969FB" w:rsidRPr="00E94A93" w14:paraId="5B8AE82C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6625166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Kisbu HIV RNA ta’ &lt;50 kopja/mL</w:t>
            </w:r>
          </w:p>
        </w:tc>
        <w:tc>
          <w:tcPr>
            <w:tcW w:w="972" w:type="pct"/>
            <w:shd w:val="clear" w:color="auto" w:fill="auto"/>
            <w:vAlign w:val="bottom"/>
          </w:tcPr>
          <w:p w14:paraId="37D95B7D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54%</w:t>
            </w:r>
          </w:p>
        </w:tc>
        <w:tc>
          <w:tcPr>
            <w:tcW w:w="963" w:type="pct"/>
            <w:shd w:val="clear" w:color="auto" w:fill="auto"/>
            <w:vAlign w:val="bottom"/>
          </w:tcPr>
          <w:p w14:paraId="28979DBB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57%</w:t>
            </w:r>
          </w:p>
        </w:tc>
      </w:tr>
      <w:tr w:rsidR="006969FB" w:rsidRPr="00E94A93" w14:paraId="17202745" w14:textId="77777777" w:rsidTr="007345F3">
        <w:trPr>
          <w:cantSplit/>
        </w:trPr>
        <w:tc>
          <w:tcPr>
            <w:tcW w:w="3065" w:type="pct"/>
            <w:shd w:val="clear" w:color="auto" w:fill="auto"/>
          </w:tcPr>
          <w:p w14:paraId="7AF9C6A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Żieda medja fl-għadd ta’ ċelloli CD4 (%) mil-linja bażi </w:t>
            </w:r>
          </w:p>
        </w:tc>
        <w:tc>
          <w:tcPr>
            <w:tcW w:w="972" w:type="pct"/>
            <w:shd w:val="clear" w:color="auto" w:fill="auto"/>
          </w:tcPr>
          <w:p w14:paraId="5B462F35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119 ċellula/mm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 xml:space="preserve"> (3.8%)</w:t>
            </w:r>
          </w:p>
        </w:tc>
        <w:tc>
          <w:tcPr>
            <w:tcW w:w="963" w:type="pct"/>
            <w:shd w:val="clear" w:color="auto" w:fill="auto"/>
          </w:tcPr>
          <w:p w14:paraId="2E8DF5EC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156 ċellula/mm</w:t>
            </w:r>
            <w:r w:rsidRPr="00E94A93">
              <w:rPr>
                <w:sz w:val="20"/>
                <w:vertAlign w:val="superscript"/>
                <w:lang w:val="mt-MT"/>
              </w:rPr>
              <w:t xml:space="preserve">3 </w:t>
            </w:r>
            <w:r w:rsidRPr="00E94A93">
              <w:rPr>
                <w:sz w:val="20"/>
                <w:lang w:val="mt-MT"/>
              </w:rPr>
              <w:t>(4.6%)</w:t>
            </w:r>
          </w:p>
        </w:tc>
      </w:tr>
      <w:tr w:rsidR="006969FB" w:rsidRPr="002D519C" w14:paraId="014DCFA3" w14:textId="77777777" w:rsidTr="007345F3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78F2EF3" w14:textId="77777777" w:rsidR="006969FB" w:rsidRPr="00E94A93" w:rsidRDefault="006969FB" w:rsidP="00AD2F6D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  <w:lang w:val="mt-MT"/>
              </w:rPr>
            </w:pPr>
            <w:r w:rsidRPr="00E94A93">
              <w:rPr>
                <w:sz w:val="16"/>
                <w:szCs w:val="16"/>
                <w:lang w:val="mt-MT"/>
              </w:rPr>
              <w:t>*Tliet pazjenti ma komplewx minħabba nuqqas ta’ konformità.</w:t>
            </w:r>
          </w:p>
          <w:p w14:paraId="5B08F28C" w14:textId="77777777" w:rsidR="006969FB" w:rsidRPr="00E94A93" w:rsidRDefault="006969FB" w:rsidP="00A97C6E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vertAlign w:val="superscript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16"/>
                <w:szCs w:val="16"/>
                <w:lang w:val="mt-MT"/>
              </w:rPr>
              <w:t>Erba’ pazjenti ma komplewx minħabba nuqqas ta’ konformità.</w:t>
            </w:r>
          </w:p>
        </w:tc>
      </w:tr>
    </w:tbl>
    <w:p w14:paraId="21234D79" w14:textId="77777777" w:rsidR="00B14FA6" w:rsidRPr="00E94A93" w:rsidRDefault="00B14FA6" w:rsidP="00A97C6E">
      <w:pPr>
        <w:spacing w:line="240" w:lineRule="auto"/>
        <w:rPr>
          <w:i/>
          <w:noProof/>
          <w:lang w:val="mt-MT"/>
        </w:rPr>
      </w:pPr>
    </w:p>
    <w:p w14:paraId="625FE9B5" w14:textId="77777777" w:rsidR="006969FB" w:rsidRPr="00E94A93" w:rsidRDefault="006969FB" w:rsidP="006A0FCF">
      <w:pPr>
        <w:keepNext/>
        <w:spacing w:line="240" w:lineRule="auto"/>
        <w:rPr>
          <w:i/>
          <w:noProof/>
          <w:szCs w:val="22"/>
          <w:lang w:val="mt-MT"/>
        </w:rPr>
      </w:pPr>
      <w:r w:rsidRPr="00E94A93">
        <w:rPr>
          <w:i/>
          <w:noProof/>
          <w:lang w:val="mt-MT"/>
        </w:rPr>
        <w:t>Tfal żgħar u trabi ta’ 4 ġimgħat jew inqas minn sentejn</w:t>
      </w:r>
    </w:p>
    <w:p w14:paraId="1495A66D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IMPAACT P1066 irreġistra fih ukoll tfal żgħar u trabi ta’ inqas minn sentejn infettati bl-HIV li qabel kienu rċevew terapija antiretrovirali jew bħala profilassi għall-prevenzjoni ta’ trasmissjoni mill-omm għall-wild (PMTCT) u/jew bħala terapija antiretrovirali ta’ kombinazzjoni għall-kura ta’ infezzjoni tal-HIV. Raltegravir ingħata bħala granuli għal formolazzjoni ta’ sospensjoni orali mingħajr ma tqies l-ikel f’kombinazzjoni ma’ skeda ta’ sfond ottimizzata.</w:t>
      </w:r>
    </w:p>
    <w:p w14:paraId="4C1E6157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48913DB" w14:textId="77777777" w:rsidR="006969FB" w:rsidRPr="00E94A93" w:rsidRDefault="006969FB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bCs/>
          <w:szCs w:val="22"/>
          <w:lang w:val="mt-MT"/>
        </w:rPr>
        <w:lastRenderedPageBreak/>
        <w:t>Tabella </w:t>
      </w:r>
      <w:r w:rsidR="00181FAC">
        <w:rPr>
          <w:b/>
          <w:bCs/>
          <w:szCs w:val="22"/>
          <w:lang w:val="mt-MT"/>
        </w:rPr>
        <w:t>7</w:t>
      </w:r>
    </w:p>
    <w:p w14:paraId="59CB9CD0" w14:textId="77777777" w:rsidR="006969FB" w:rsidRPr="00E94A93" w:rsidRDefault="006969FB" w:rsidP="006A0FCF">
      <w:pPr>
        <w:keepNext/>
        <w:keepLines/>
        <w:widowControl w:val="0"/>
        <w:tabs>
          <w:tab w:val="left" w:pos="0"/>
        </w:tabs>
        <w:autoSpaceDE w:val="0"/>
        <w:autoSpaceDN w:val="0"/>
        <w:adjustRightInd w:val="0"/>
        <w:spacing w:line="240" w:lineRule="auto"/>
        <w:rPr>
          <w:b/>
          <w:szCs w:val="22"/>
          <w:lang w:val="mt-MT"/>
        </w:rPr>
      </w:pPr>
      <w:r w:rsidRPr="00E94A93">
        <w:rPr>
          <w:b/>
          <w:bCs/>
          <w:szCs w:val="22"/>
          <w:lang w:val="mt-MT"/>
        </w:rPr>
        <w:t xml:space="preserve">Karatteristiċi tal-Linja Bażi u Riżultati tal-Effikaċja fil-Ġimgħat 24 u 48 minn IMPAACT P1066 </w:t>
      </w:r>
      <w:r w:rsidRPr="00E94A93">
        <w:rPr>
          <w:b/>
          <w:noProof/>
          <w:szCs w:val="22"/>
          <w:lang w:val="mt-MT"/>
        </w:rPr>
        <w:t>(4 ġimgħat għal inqas minn sentejn</w:t>
      </w:r>
      <w:r w:rsidRPr="00E94A93">
        <w:rPr>
          <w:b/>
          <w:szCs w:val="22"/>
          <w:lang w:val="mt-MT"/>
        </w:rPr>
        <w:t>)</w:t>
      </w:r>
    </w:p>
    <w:p w14:paraId="734BB2BF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szCs w:val="22"/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6"/>
        <w:gridCol w:w="1939"/>
        <w:gridCol w:w="2016"/>
      </w:tblGrid>
      <w:tr w:rsidR="006969FB" w:rsidRPr="00E94A93" w14:paraId="352FB96E" w14:textId="77777777" w:rsidTr="007345F3">
        <w:trPr>
          <w:cantSplit/>
          <w:trHeight w:val="550"/>
          <w:tblHeader/>
        </w:trPr>
        <w:tc>
          <w:tcPr>
            <w:tcW w:w="2820" w:type="pct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3A154BC3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</w:p>
          <w:p w14:paraId="5E0853C6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Parametru</w:t>
            </w:r>
          </w:p>
        </w:tc>
        <w:tc>
          <w:tcPr>
            <w:tcW w:w="2180" w:type="pct"/>
            <w:gridSpan w:val="2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bottom"/>
          </w:tcPr>
          <w:p w14:paraId="0082CE44" w14:textId="77777777" w:rsidR="006969FB" w:rsidRPr="00E94A93" w:rsidRDefault="006969FB" w:rsidP="006A0FCF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15" w:after="15" w:line="240" w:lineRule="auto"/>
              <w:jc w:val="center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N=26</w:t>
            </w:r>
          </w:p>
        </w:tc>
      </w:tr>
      <w:tr w:rsidR="006969FB" w:rsidRPr="00E94A93" w14:paraId="54539996" w14:textId="77777777" w:rsidTr="007345F3">
        <w:trPr>
          <w:cantSplit/>
        </w:trPr>
        <w:tc>
          <w:tcPr>
            <w:tcW w:w="5000" w:type="pct"/>
            <w:gridSpan w:val="3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2E989AE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Demografiċi</w:t>
            </w:r>
          </w:p>
        </w:tc>
      </w:tr>
      <w:tr w:rsidR="006969FB" w:rsidRPr="00E94A93" w14:paraId="4A3D9C03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637E8A0" w14:textId="77777777" w:rsidR="006969FB" w:rsidRPr="00E94A93" w:rsidDel="00F7402A" w:rsidRDefault="006969FB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Età</w:t>
            </w:r>
            <w:r w:rsidRPr="00E94A93">
              <w:rPr>
                <w:bCs/>
                <w:sz w:val="20"/>
                <w:lang w:val="mt-MT"/>
              </w:rPr>
              <w:t xml:space="preserve"> (ġimgħat), medjan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E3FBBF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28 [4 -100]</w:t>
            </w:r>
          </w:p>
        </w:tc>
      </w:tr>
      <w:tr w:rsidR="006969FB" w:rsidRPr="00E94A93" w14:paraId="3B05C3AF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3896FFD3" w14:textId="77777777" w:rsidR="006969FB" w:rsidRPr="00E94A93" w:rsidRDefault="006969FB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Sess Maskili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1083D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65%</w:t>
            </w:r>
          </w:p>
        </w:tc>
      </w:tr>
      <w:tr w:rsidR="006969FB" w:rsidRPr="00E94A93" w14:paraId="584AB0F3" w14:textId="77777777" w:rsidTr="007345F3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30DAE7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Razza</w:t>
            </w:r>
          </w:p>
        </w:tc>
      </w:tr>
      <w:tr w:rsidR="006969FB" w:rsidRPr="00E94A93" w14:paraId="23C62FDB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44733CBC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Kawkasjana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DC5B3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8%</w:t>
            </w:r>
          </w:p>
        </w:tc>
      </w:tr>
      <w:tr w:rsidR="006969FB" w:rsidRPr="00E94A93" w14:paraId="669D4B04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0526B782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bCs/>
                <w:sz w:val="20"/>
                <w:lang w:val="mt-MT"/>
              </w:rPr>
            </w:pPr>
            <w:r w:rsidRPr="00E94A93">
              <w:rPr>
                <w:bCs/>
                <w:sz w:val="20"/>
                <w:lang w:val="mt-MT"/>
              </w:rPr>
              <w:t>Sewda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AACA0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85%</w:t>
            </w:r>
          </w:p>
        </w:tc>
      </w:tr>
      <w:tr w:rsidR="006969FB" w:rsidRPr="00E94A93" w14:paraId="19836407" w14:textId="77777777" w:rsidTr="007345F3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53D0F0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Karatteristiċi tal-Linja Bażi</w:t>
            </w:r>
          </w:p>
        </w:tc>
      </w:tr>
      <w:tr w:rsidR="006969FB" w:rsidRPr="00E94A93" w14:paraId="4A3D20D9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60A1160A" w14:textId="77777777" w:rsidR="006969FB" w:rsidRPr="00E94A93" w:rsidRDefault="006969FB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Plasma HIV-1 RNA</w:t>
            </w:r>
            <w:r w:rsidRPr="00E94A93">
              <w:rPr>
                <w:sz w:val="20"/>
                <w:lang w:val="mt-MT"/>
              </w:rPr>
              <w:t xml:space="preserve"> (log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kopji/m</w:t>
            </w:r>
            <w:r w:rsidR="00181FAC">
              <w:rPr>
                <w:sz w:val="20"/>
                <w:lang w:val="mt-MT"/>
              </w:rPr>
              <w:t>L</w:t>
            </w:r>
            <w:r w:rsidRPr="00E94A93">
              <w:rPr>
                <w:sz w:val="20"/>
                <w:lang w:val="mt-MT"/>
              </w:rPr>
              <w:t>), medja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77200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5.7 [3.1 - 7]</w:t>
            </w:r>
          </w:p>
        </w:tc>
      </w:tr>
      <w:tr w:rsidR="006969FB" w:rsidRPr="00E94A93" w14:paraId="205E381C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2621FD2D" w14:textId="77777777" w:rsidR="006969FB" w:rsidRPr="00E94A93" w:rsidRDefault="006969FB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Għadd taċ-ċelloli CD4 </w:t>
            </w:r>
            <w:r w:rsidRPr="00E94A93">
              <w:rPr>
                <w:sz w:val="20"/>
                <w:lang w:val="mt-MT"/>
              </w:rPr>
              <w:t>(ċelloli/mm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>), medjan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A60BF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</w:t>
            </w:r>
            <w:r w:rsidR="00161231">
              <w:rPr>
                <w:sz w:val="20"/>
                <w:lang w:val="mt-MT"/>
              </w:rPr>
              <w:t>,</w:t>
            </w:r>
            <w:r w:rsidRPr="00E94A93">
              <w:rPr>
                <w:sz w:val="20"/>
                <w:lang w:val="mt-MT"/>
              </w:rPr>
              <w:t>400 [131 -3</w:t>
            </w:r>
            <w:r w:rsidR="00161231">
              <w:rPr>
                <w:sz w:val="20"/>
                <w:lang w:val="mt-MT"/>
              </w:rPr>
              <w:t>,</w:t>
            </w:r>
            <w:r w:rsidRPr="00E94A93">
              <w:rPr>
                <w:sz w:val="20"/>
                <w:lang w:val="mt-MT"/>
              </w:rPr>
              <w:t>648]</w:t>
            </w:r>
          </w:p>
        </w:tc>
      </w:tr>
      <w:tr w:rsidR="006969FB" w:rsidRPr="00E94A93" w14:paraId="407F0C4C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599B50E7" w14:textId="77777777" w:rsidR="006969FB" w:rsidRPr="00E94A93" w:rsidRDefault="006969FB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bCs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 xml:space="preserve">CD4 perċentwal, </w:t>
            </w:r>
            <w:r w:rsidRPr="00E94A93">
              <w:rPr>
                <w:bCs/>
                <w:sz w:val="20"/>
                <w:lang w:val="mt-MT"/>
              </w:rPr>
              <w:t>medjan [medda]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BA53E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18.6% [3.3 – 39.3]</w:t>
            </w:r>
          </w:p>
        </w:tc>
      </w:tr>
      <w:tr w:rsidR="006969FB" w:rsidRPr="00E94A93" w14:paraId="49EE65E2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6507921A" w14:textId="77777777" w:rsidR="006969FB" w:rsidRPr="00E94A93" w:rsidRDefault="006969FB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HIV-1 RNA &gt;100,000 kopja/m</w:t>
            </w:r>
            <w:r w:rsidR="00181FAC">
              <w:rPr>
                <w:b/>
                <w:sz w:val="20"/>
                <w:lang w:val="mt-MT"/>
              </w:rPr>
              <w:t>L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CEF1F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69%</w:t>
            </w:r>
          </w:p>
        </w:tc>
      </w:tr>
      <w:tr w:rsidR="006969FB" w:rsidRPr="00E94A93" w14:paraId="30604588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59C75F0C" w14:textId="77777777" w:rsidR="006969FB" w:rsidRPr="00E94A93" w:rsidRDefault="006969FB" w:rsidP="006A0FCF">
            <w:pPr>
              <w:keepNext/>
              <w:keepLines/>
              <w:tabs>
                <w:tab w:val="clear" w:pos="567"/>
                <w:tab w:val="left" w:pos="360"/>
              </w:tabs>
              <w:autoSpaceDE w:val="0"/>
              <w:autoSpaceDN w:val="0"/>
              <w:adjustRightInd w:val="0"/>
              <w:spacing w:line="240" w:lineRule="auto"/>
              <w:ind w:left="360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CDC HIV kategorija B jew Ċ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6484B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23%</w:t>
            </w:r>
          </w:p>
        </w:tc>
      </w:tr>
      <w:tr w:rsidR="006969FB" w:rsidRPr="008053A8" w14:paraId="6B0AE5BE" w14:textId="77777777" w:rsidTr="007345F3">
        <w:trPr>
          <w:cantSplit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58358A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b/>
                <w:bCs/>
                <w:sz w:val="20"/>
                <w:lang w:val="mt-MT"/>
              </w:rPr>
              <w:t>ART Preċedenti Uża skont il-Klassi</w:t>
            </w:r>
          </w:p>
        </w:tc>
      </w:tr>
      <w:tr w:rsidR="006969FB" w:rsidRPr="00E94A93" w14:paraId="0C624817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C1C988C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NNRTI 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4E35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73%</w:t>
            </w:r>
          </w:p>
        </w:tc>
      </w:tr>
      <w:tr w:rsidR="006969FB" w:rsidRPr="00E94A93" w14:paraId="26AF4E27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317458C6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NRTI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7E632B" w14:textId="77777777" w:rsidR="006969FB" w:rsidRPr="00E94A93" w:rsidDel="00DD310A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46%</w:t>
            </w:r>
          </w:p>
        </w:tc>
      </w:tr>
      <w:tr w:rsidR="006969FB" w:rsidRPr="00E94A93" w14:paraId="55489789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5E65E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PI </w:t>
            </w:r>
          </w:p>
        </w:tc>
        <w:tc>
          <w:tcPr>
            <w:tcW w:w="21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736078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19%</w:t>
            </w:r>
          </w:p>
        </w:tc>
      </w:tr>
      <w:tr w:rsidR="006969FB" w:rsidRPr="00E94A93" w14:paraId="7A606B16" w14:textId="77777777" w:rsidTr="007345F3">
        <w:trPr>
          <w:cantSplit/>
        </w:trPr>
        <w:tc>
          <w:tcPr>
            <w:tcW w:w="28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EA4898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Rispons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FE9A7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24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E37DDD" w14:textId="77777777" w:rsidR="006969FB" w:rsidRPr="00E94A93" w:rsidRDefault="006969FB" w:rsidP="006A0FCF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48</w:t>
            </w:r>
          </w:p>
        </w:tc>
      </w:tr>
      <w:tr w:rsidR="006969FB" w:rsidRPr="00E94A93" w14:paraId="63EDC7F0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5FF9291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Miksub tnaqqis ≥1 log</w:t>
            </w:r>
            <w:r w:rsidRPr="00E94A93">
              <w:rPr>
                <w:sz w:val="20"/>
                <w:vertAlign w:val="subscript"/>
                <w:lang w:val="mt-MT"/>
              </w:rPr>
              <w:t>10</w:t>
            </w:r>
            <w:r w:rsidRPr="00E94A93">
              <w:rPr>
                <w:sz w:val="20"/>
                <w:lang w:val="mt-MT"/>
              </w:rPr>
              <w:t xml:space="preserve"> HIV RNA mil-linja bażi jew &lt;400 kopja/m</w:t>
            </w:r>
            <w:r w:rsidR="00181FAC">
              <w:rPr>
                <w:sz w:val="20"/>
                <w:lang w:val="mt-MT"/>
              </w:rPr>
              <w:t>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A7287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91%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8AC10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85%</w:t>
            </w:r>
          </w:p>
        </w:tc>
      </w:tr>
      <w:tr w:rsidR="006969FB" w:rsidRPr="00E94A93" w14:paraId="0B54AB8E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341C322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Miksuba HIV RNA &lt;50 kopja/m</w:t>
            </w:r>
            <w:r w:rsidR="00181FAC">
              <w:rPr>
                <w:sz w:val="20"/>
                <w:lang w:val="mt-MT"/>
              </w:rPr>
              <w:t>L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C0410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43%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4BF1E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53%</w:t>
            </w:r>
          </w:p>
        </w:tc>
      </w:tr>
      <w:tr w:rsidR="006969FB" w:rsidRPr="00E94A93" w14:paraId="6E74E74B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4A462F4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Żieda fl-għadd taċ-ċelloli CD4 medju (%) mil-linja bażi 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019024E4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500 ċellola/mm</w:t>
            </w:r>
            <w:r w:rsidRPr="00E94A93">
              <w:rPr>
                <w:sz w:val="20"/>
                <w:vertAlign w:val="superscript"/>
                <w:lang w:val="mt-MT"/>
              </w:rPr>
              <w:t>3</w:t>
            </w:r>
            <w:r w:rsidRPr="00E94A93">
              <w:rPr>
                <w:sz w:val="20"/>
                <w:lang w:val="mt-MT"/>
              </w:rPr>
              <w:t xml:space="preserve"> (7.5%)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11E3E27F" w14:textId="77777777" w:rsidR="006969FB" w:rsidRPr="00E94A93" w:rsidRDefault="006969FB" w:rsidP="006A0FCF">
            <w:pPr>
              <w:widowControl w:val="0"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492 ċellola/mm</w:t>
            </w:r>
            <w:r w:rsidRPr="00E94A93">
              <w:rPr>
                <w:sz w:val="20"/>
                <w:vertAlign w:val="superscript"/>
                <w:lang w:val="mt-MT"/>
              </w:rPr>
              <w:t xml:space="preserve">3 </w:t>
            </w:r>
            <w:r w:rsidRPr="00E94A93">
              <w:rPr>
                <w:sz w:val="20"/>
                <w:lang w:val="mt-MT"/>
              </w:rPr>
              <w:t>(7.8%)</w:t>
            </w:r>
          </w:p>
        </w:tc>
      </w:tr>
      <w:tr w:rsidR="006969FB" w:rsidRPr="00E94A93" w14:paraId="1774B608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15DA26B1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Indeboliment viroloġiku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6D0B0886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 24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5B52EDAC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b/>
                <w:sz w:val="20"/>
                <w:lang w:val="mt-MT"/>
              </w:rPr>
              <w:t>Ġimgħa 48</w:t>
            </w:r>
          </w:p>
        </w:tc>
      </w:tr>
      <w:tr w:rsidR="006969FB" w:rsidRPr="00E94A93" w14:paraId="356DDC18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7377FC83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Li ma weġibx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5D1F22DA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0E88E961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</w:tr>
      <w:tr w:rsidR="006969FB" w:rsidRPr="00E94A93" w14:paraId="3E1B1D6D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nil"/>
              <w:right w:val="nil"/>
            </w:tcBorders>
          </w:tcPr>
          <w:p w14:paraId="52A164DA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B’rikaduta</w:t>
            </w:r>
          </w:p>
        </w:tc>
        <w:tc>
          <w:tcPr>
            <w:tcW w:w="1069" w:type="pct"/>
            <w:tcBorders>
              <w:top w:val="nil"/>
              <w:left w:val="nil"/>
              <w:bottom w:val="nil"/>
              <w:right w:val="nil"/>
            </w:tcBorders>
          </w:tcPr>
          <w:p w14:paraId="14A6DAC3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 xml:space="preserve">0 </w:t>
            </w:r>
          </w:p>
        </w:tc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</w:tcPr>
          <w:p w14:paraId="60231CF7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4</w:t>
            </w:r>
          </w:p>
        </w:tc>
      </w:tr>
      <w:tr w:rsidR="006969FB" w:rsidRPr="00E94A93" w14:paraId="3CFFCDAD" w14:textId="77777777" w:rsidTr="007345F3">
        <w:trPr>
          <w:cantSplit/>
        </w:trPr>
        <w:tc>
          <w:tcPr>
            <w:tcW w:w="282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4B571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line="240" w:lineRule="auto"/>
              <w:ind w:left="567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Numru b’ġenotip disponibbli</w:t>
            </w:r>
            <w:r w:rsidRPr="00E94A93">
              <w:rPr>
                <w:sz w:val="20"/>
                <w:vertAlign w:val="superscript"/>
                <w:lang w:val="mt-MT"/>
              </w:rPr>
              <w:t>*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17789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83812F" w14:textId="77777777" w:rsidR="006969FB" w:rsidRPr="00E94A93" w:rsidRDefault="006969FB" w:rsidP="006A0FCF">
            <w:pPr>
              <w:keepNext/>
              <w:autoSpaceDE w:val="0"/>
              <w:autoSpaceDN w:val="0"/>
              <w:adjustRightInd w:val="0"/>
              <w:spacing w:before="15" w:after="15" w:line="240" w:lineRule="auto"/>
              <w:ind w:left="160" w:right="1" w:hanging="160"/>
              <w:jc w:val="center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2</w:t>
            </w:r>
          </w:p>
        </w:tc>
      </w:tr>
    </w:tbl>
    <w:p w14:paraId="3C824B60" w14:textId="77777777" w:rsidR="006969FB" w:rsidRPr="00E94A93" w:rsidRDefault="006969FB" w:rsidP="006A0FCF">
      <w:pPr>
        <w:tabs>
          <w:tab w:val="clear" w:pos="567"/>
        </w:tabs>
        <w:spacing w:line="240" w:lineRule="auto"/>
        <w:ind w:left="567" w:hanging="567"/>
        <w:rPr>
          <w:b/>
          <w:sz w:val="20"/>
          <w:lang w:val="mt-MT"/>
        </w:rPr>
      </w:pPr>
      <w:r w:rsidRPr="00E94A93">
        <w:rPr>
          <w:sz w:val="20"/>
          <w:vertAlign w:val="superscript"/>
          <w:lang w:val="mt-MT"/>
        </w:rPr>
        <w:t>*</w:t>
      </w:r>
      <w:r w:rsidRPr="00E94A93">
        <w:rPr>
          <w:sz w:val="20"/>
          <w:lang w:val="mt-MT"/>
        </w:rPr>
        <w:t>Pazjenti wieħed kellu mutazzjoni fil-pożizzjoni 155.</w:t>
      </w:r>
    </w:p>
    <w:p w14:paraId="6D92806F" w14:textId="77777777" w:rsidR="006969FB" w:rsidRPr="00E94A93" w:rsidRDefault="006969FB" w:rsidP="006A0FCF">
      <w:pPr>
        <w:autoSpaceDE w:val="0"/>
        <w:autoSpaceDN w:val="0"/>
        <w:adjustRightInd w:val="0"/>
        <w:spacing w:line="240" w:lineRule="auto"/>
        <w:rPr>
          <w:lang w:val="mt-MT"/>
        </w:rPr>
      </w:pPr>
    </w:p>
    <w:p w14:paraId="28560502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b/>
          <w:noProof/>
          <w:lang w:val="mt-MT"/>
        </w:rPr>
        <w:t>5.2</w:t>
      </w:r>
      <w:r w:rsidRPr="00E94A93">
        <w:rPr>
          <w:b/>
          <w:noProof/>
          <w:lang w:val="mt-MT"/>
        </w:rPr>
        <w:tab/>
        <w:t>Tagħrif farmakokinetiku</w:t>
      </w:r>
    </w:p>
    <w:p w14:paraId="070AD9BF" w14:textId="77777777" w:rsidR="006969FB" w:rsidRPr="00E94A93" w:rsidRDefault="006969FB" w:rsidP="006A0FCF">
      <w:pPr>
        <w:pStyle w:val="BodyChar"/>
        <w:keepNext/>
        <w:jc w:val="left"/>
        <w:rPr>
          <w:szCs w:val="22"/>
          <w:lang w:val="mt-MT"/>
        </w:rPr>
      </w:pPr>
    </w:p>
    <w:p w14:paraId="46503AD2" w14:textId="77777777" w:rsidR="006969FB" w:rsidRDefault="006969FB" w:rsidP="006A0FCF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Assorbiment</w:t>
      </w:r>
    </w:p>
    <w:p w14:paraId="0EED5A3E" w14:textId="77777777" w:rsidR="00670378" w:rsidRPr="00E94A93" w:rsidRDefault="00670378" w:rsidP="006A0FCF">
      <w:pPr>
        <w:pStyle w:val="BodyChar"/>
        <w:keepNext/>
        <w:jc w:val="left"/>
        <w:rPr>
          <w:szCs w:val="22"/>
          <w:u w:val="single"/>
          <w:lang w:val="mt-MT"/>
        </w:rPr>
      </w:pPr>
    </w:p>
    <w:p w14:paraId="42ABA8BB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Kif muri f’voluntiera b’saħħithom li ngħataw dożi orali singoli ta’ raltegravir fuq stonku vojt, raltegravir jiġi assorbit malajr b’t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madwar 3 sigħat wara d-doża. L-AUC u s- 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ta’ raltegravir jiżdiedu proporzjonalment fuq il-firxa tad-doża ta’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Is-C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 xml:space="preserve"> ta’ raltegravir tiżdied proporzjonalment fuq il-firxa tad-doża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800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u tiżdied xi ftit anqas mid-doża proporzjonalment fuq il-firxa tad-doża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sa 1600</w:t>
      </w:r>
      <w:r w:rsidR="006B3C37">
        <w:rPr>
          <w:szCs w:val="22"/>
          <w:lang w:val="mt-MT"/>
        </w:rPr>
        <w:t> mg.</w:t>
      </w:r>
      <w:r w:rsidRPr="00E94A93">
        <w:rPr>
          <w:szCs w:val="22"/>
          <w:lang w:val="mt-MT"/>
        </w:rPr>
        <w:t xml:space="preserve"> Il-proporzjonalità tad-doża ma ġietx stabbilita fil-pazjenti. </w:t>
      </w:r>
    </w:p>
    <w:p w14:paraId="4E74EE37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76E39D7A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B’doża ta’ darbtejn kuljum, l-istat farmakokinetiku fiss jinkiseb malajr, fi żmien madwar l-ewwel jumejn tat-teħid tad-doża. Hemm minn ftit sa l-ebda akkumulazzjoni fl-AUC jew fis-C</w:t>
      </w:r>
      <w:r w:rsidRPr="00E94A93">
        <w:rPr>
          <w:szCs w:val="22"/>
          <w:vertAlign w:val="subscript"/>
          <w:lang w:val="mt-MT"/>
        </w:rPr>
        <w:t>max</w:t>
      </w:r>
      <w:r w:rsidRPr="00E94A93">
        <w:rPr>
          <w:szCs w:val="22"/>
          <w:lang w:val="mt-MT"/>
        </w:rPr>
        <w:t xml:space="preserve"> u evidenza ta’ ftit akkumulazzjoni fis-C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>. Il-bijodisponibbilità assoluta ta’ raltegravir ma ġietx stabbilita.</w:t>
      </w:r>
    </w:p>
    <w:p w14:paraId="151D47EF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1F5D63FC" w14:textId="2D6957AA" w:rsidR="006969FB" w:rsidRPr="00E94A93" w:rsidRDefault="00161231" w:rsidP="006A0FCF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Raltegravir</w:t>
      </w:r>
      <w:r w:rsidRPr="00E94A93">
        <w:rPr>
          <w:szCs w:val="22"/>
          <w:lang w:val="mt-MT"/>
        </w:rPr>
        <w:t xml:space="preserve"> </w:t>
      </w:r>
      <w:r w:rsidR="006969FB" w:rsidRPr="00E94A93">
        <w:rPr>
          <w:szCs w:val="22"/>
          <w:lang w:val="mt-MT"/>
        </w:rPr>
        <w:t xml:space="preserve">jista’ jingħata </w:t>
      </w:r>
      <w:r w:rsidR="00BC3BFA">
        <w:rPr>
          <w:szCs w:val="22"/>
          <w:lang w:val="mt-MT"/>
        </w:rPr>
        <w:t>mal-</w:t>
      </w:r>
      <w:r w:rsidR="006969FB" w:rsidRPr="00E94A93">
        <w:rPr>
          <w:szCs w:val="22"/>
          <w:lang w:val="mt-MT"/>
        </w:rPr>
        <w:t xml:space="preserve">ikel jew fuq stonku vojt. Raltegravir ġie mogħti mingħajr konsiderazzjoni għall-ikel fl-istudji </w:t>
      </w:r>
      <w:r w:rsidR="00BC3BFA">
        <w:rPr>
          <w:szCs w:val="22"/>
          <w:lang w:val="mt-MT"/>
        </w:rPr>
        <w:t>pivotali</w:t>
      </w:r>
      <w:r w:rsidR="006969FB" w:rsidRPr="00E94A93">
        <w:rPr>
          <w:szCs w:val="22"/>
          <w:lang w:val="mt-MT"/>
        </w:rPr>
        <w:t xml:space="preserve"> dwar is-sigurtà u l-effikaċja fuq pazjenti pożittivi għall-HIV. L-għoti ta’ diversi dożi ta’ raltegravir wara ikla li kien fiha kontenut moderat ta’ xaħam ma affettwax l-AUC ta’ raltegravir fi grad klinikament sinifikanti, b’żieda ta’ 13% meta mqabbel mas-sawm. Il-C</w:t>
      </w:r>
      <w:r w:rsidR="006969FB" w:rsidRPr="00E94A93">
        <w:rPr>
          <w:szCs w:val="22"/>
          <w:vertAlign w:val="subscript"/>
          <w:lang w:val="mt-MT"/>
        </w:rPr>
        <w:t>12</w:t>
      </w:r>
      <w:r w:rsidR="000D4FE5">
        <w:rPr>
          <w:szCs w:val="22"/>
          <w:vertAlign w:val="subscript"/>
          <w:lang w:val="mt-MT"/>
        </w:rPr>
        <w:t> </w:t>
      </w:r>
      <w:r w:rsidR="006969FB" w:rsidRPr="00E94A93">
        <w:rPr>
          <w:szCs w:val="22"/>
          <w:vertAlign w:val="subscript"/>
          <w:lang w:val="mt-MT"/>
        </w:rPr>
        <w:t>hr</w:t>
      </w:r>
      <w:r w:rsidR="006969FB" w:rsidRPr="00E94A93">
        <w:rPr>
          <w:szCs w:val="22"/>
          <w:lang w:val="mt-MT"/>
        </w:rPr>
        <w:t xml:space="preserve"> ta’ raltegravir kienet 66% ogħla u l-C</w:t>
      </w:r>
      <w:r w:rsidR="006969FB" w:rsidRPr="00E94A93">
        <w:rPr>
          <w:szCs w:val="22"/>
          <w:vertAlign w:val="subscript"/>
          <w:lang w:val="mt-MT"/>
        </w:rPr>
        <w:t>max</w:t>
      </w:r>
      <w:r w:rsidR="006969FB" w:rsidRPr="00E94A93">
        <w:rPr>
          <w:szCs w:val="22"/>
          <w:lang w:val="mt-MT"/>
        </w:rPr>
        <w:t xml:space="preserve"> kienet 5% ogħla wara ikla b’kontenut moderat ta’ xaħam meta mqabbel mas-sawm. L-għoti ta’ raltegravir wara ikla b’kontenut għoli ta’ xaħam żied l-AUC u l-C</w:t>
      </w:r>
      <w:r w:rsidR="006969FB" w:rsidRPr="00E94A93">
        <w:rPr>
          <w:szCs w:val="22"/>
          <w:vertAlign w:val="subscript"/>
          <w:lang w:val="mt-MT"/>
        </w:rPr>
        <w:t>max</w:t>
      </w:r>
      <w:r w:rsidR="006969FB" w:rsidRPr="00E94A93">
        <w:rPr>
          <w:szCs w:val="22"/>
          <w:lang w:val="mt-MT"/>
        </w:rPr>
        <w:t xml:space="preserve"> b’madwar darbtejn u żied il-C</w:t>
      </w:r>
      <w:r w:rsidR="006969FB" w:rsidRPr="00E94A93">
        <w:rPr>
          <w:szCs w:val="22"/>
          <w:vertAlign w:val="subscript"/>
          <w:lang w:val="mt-MT"/>
        </w:rPr>
        <w:t>12</w:t>
      </w:r>
      <w:r w:rsidR="000D4FE5">
        <w:rPr>
          <w:szCs w:val="22"/>
          <w:vertAlign w:val="subscript"/>
          <w:lang w:val="mt-MT"/>
        </w:rPr>
        <w:t> </w:t>
      </w:r>
      <w:r w:rsidR="006969FB" w:rsidRPr="00E94A93">
        <w:rPr>
          <w:szCs w:val="22"/>
          <w:vertAlign w:val="subscript"/>
          <w:lang w:val="mt-MT"/>
        </w:rPr>
        <w:t>hr</w:t>
      </w:r>
      <w:r w:rsidR="006969FB" w:rsidRPr="00E94A93">
        <w:rPr>
          <w:szCs w:val="22"/>
          <w:lang w:val="mt-MT"/>
        </w:rPr>
        <w:t xml:space="preserve"> b’4.1 darbiet. L-għoti ta’ raltegravir wara ikla b’kontenut baxx ta’ xaħam naqqas l-AUC u l-C</w:t>
      </w:r>
      <w:r w:rsidR="006969FB" w:rsidRPr="00E94A93">
        <w:rPr>
          <w:szCs w:val="22"/>
          <w:vertAlign w:val="subscript"/>
          <w:lang w:val="mt-MT"/>
        </w:rPr>
        <w:t>max</w:t>
      </w:r>
      <w:r w:rsidR="006969FB" w:rsidRPr="00E94A93">
        <w:rPr>
          <w:szCs w:val="22"/>
          <w:lang w:val="mt-MT"/>
        </w:rPr>
        <w:t xml:space="preserve"> b’46% u 52%, rispettivament; il-C</w:t>
      </w:r>
      <w:r w:rsidR="006969FB" w:rsidRPr="00E94A93">
        <w:rPr>
          <w:szCs w:val="22"/>
          <w:vertAlign w:val="subscript"/>
          <w:lang w:val="mt-MT"/>
        </w:rPr>
        <w:t>12 hr</w:t>
      </w:r>
      <w:r w:rsidR="006969FB" w:rsidRPr="00E94A93">
        <w:rPr>
          <w:szCs w:val="22"/>
          <w:lang w:val="mt-MT"/>
        </w:rPr>
        <w:t xml:space="preserve"> baqa’ </w:t>
      </w:r>
      <w:r w:rsidR="006969FB" w:rsidRPr="00E94A93">
        <w:rPr>
          <w:szCs w:val="22"/>
          <w:lang w:val="mt-MT"/>
        </w:rPr>
        <w:lastRenderedPageBreak/>
        <w:t>prattikament mhux mibdul. L-ikel jidher li jżid il-varjabilità farmakokinetika meta mqabbel mas-sawm.</w:t>
      </w:r>
    </w:p>
    <w:p w14:paraId="5CD16AF3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6900D327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B’mod ġenerali, kienet osservata varjabilità konsiderevoli fil-farmakokinetiċi ta’ raltegravir. G</w:t>
      </w:r>
      <w:r w:rsidRPr="00E94A93">
        <w:rPr>
          <w:szCs w:val="22"/>
          <w:lang w:val="mt-MT" w:eastAsia="ko-KR"/>
        </w:rPr>
        <w:t>ħall-</w:t>
      </w:r>
      <w:r w:rsidRPr="00E94A93">
        <w:rPr>
          <w:szCs w:val="22"/>
          <w:lang w:val="mt-MT"/>
        </w:rPr>
        <w:t>C</w:t>
      </w:r>
      <w:r w:rsidRPr="00E94A93">
        <w:rPr>
          <w:szCs w:val="22"/>
          <w:vertAlign w:val="subscript"/>
          <w:lang w:val="mt-MT"/>
        </w:rPr>
        <w:t>12 hr</w:t>
      </w:r>
      <w:r w:rsidRPr="00E94A93">
        <w:rPr>
          <w:szCs w:val="22"/>
          <w:lang w:val="mt-MT"/>
        </w:rPr>
        <w:t xml:space="preserve"> osservat </w:t>
      </w:r>
      <w:r w:rsidR="00BC3BFA">
        <w:rPr>
          <w:szCs w:val="22"/>
          <w:lang w:val="mt-MT"/>
        </w:rPr>
        <w:t>f’B</w:t>
      </w:r>
      <w:r w:rsidRPr="00E94A93">
        <w:rPr>
          <w:szCs w:val="22"/>
          <w:lang w:val="mt-MT"/>
        </w:rPr>
        <w:t xml:space="preserve">ENCHMRK 1 u 2, il-koeffiċjent tal-varjazzjoni (CV) għall-varjabilità bejn persuna u oħra = 212% u CV għall-varjabilità fl-istess persuna = 122%. Is-sorsi tal-varjabilità jistgħu jinkludu differenzi fl-għoti fl-istess ħin </w:t>
      </w:r>
      <w:r w:rsidR="00BC3BFA">
        <w:rPr>
          <w:szCs w:val="22"/>
          <w:lang w:val="mt-MT"/>
        </w:rPr>
        <w:t>mal-</w:t>
      </w:r>
      <w:r w:rsidRPr="00E94A93">
        <w:rPr>
          <w:szCs w:val="22"/>
          <w:lang w:val="mt-MT"/>
        </w:rPr>
        <w:t xml:space="preserve">ikel u mediċini konkomitanti. </w:t>
      </w:r>
    </w:p>
    <w:p w14:paraId="5FB16811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33F23968" w14:textId="77777777" w:rsidR="006969FB" w:rsidRDefault="006969FB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Distribuzzjoni</w:t>
      </w:r>
    </w:p>
    <w:p w14:paraId="6E910D77" w14:textId="77777777" w:rsidR="00670378" w:rsidRPr="00E94A93" w:rsidRDefault="00670378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4DBE8165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Raltegravir huwa madwar 83% marbut mal-proteina fil-plażma fuq firxa ta’ konċentrazzjoni ta’ 2 sa 10 µM. </w:t>
      </w:r>
    </w:p>
    <w:p w14:paraId="2076E093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Raltegravir malajr għadda mis-sekonda fil-firien, iżda ma ppenetrax il-moħħ b’xi ammonti </w:t>
      </w:r>
      <w:r w:rsidR="00BC3BFA">
        <w:rPr>
          <w:szCs w:val="22"/>
          <w:lang w:val="mt-MT"/>
        </w:rPr>
        <w:t>sinifikanti</w:t>
      </w:r>
      <w:r w:rsidRPr="00E94A93">
        <w:rPr>
          <w:szCs w:val="22"/>
          <w:lang w:val="mt-MT"/>
        </w:rPr>
        <w:t xml:space="preserve">. </w:t>
      </w:r>
    </w:p>
    <w:p w14:paraId="0B923BED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0411A262" w14:textId="77777777" w:rsidR="006969FB" w:rsidRPr="00E94A93" w:rsidRDefault="006969FB" w:rsidP="006A0FCF">
      <w:pPr>
        <w:pStyle w:val="BodyChar"/>
        <w:keepNext/>
        <w:keepLines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F’żewġ studji ta’ pazjenti infettati bl-HIV-1 li rċivew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raltegravir darbtejn kuljum, raltegravir instab faċilment fil-fluwidu tal-moħħ u tas-sinsla. Fl-ewwel studju (n=18), il-konċentrazzjoni medjana fil-fluwidu tal-moħħ u s-sinsla kienet ta’ 5.8% (medda minn 1 sa 53.5%) tal-konċentrazzjoni korrispondenti fil-plażma. Fit-tieni studju (n=16), il-konċentrazzjoni medjana fil-fluwidu tal-moħħ u s-sinsla kienet ta’ 3% (medda minn 1 sa 61%) tal-konċentrazzjoni korrispondenti fil-plażma. Dawn il-proporzjonijiet medjana huma madwar 3 sa 6 darbiet aktar baxxi mill-proporzjon ħieles ta’ raltegravir fil-plażma. </w:t>
      </w:r>
    </w:p>
    <w:p w14:paraId="338F2E51" w14:textId="77777777" w:rsidR="006969FB" w:rsidRPr="00E94A93" w:rsidRDefault="006969FB" w:rsidP="006A0FCF">
      <w:pPr>
        <w:pStyle w:val="BodyChar"/>
        <w:keepNext/>
        <w:keepLines/>
        <w:jc w:val="left"/>
        <w:rPr>
          <w:szCs w:val="22"/>
          <w:lang w:val="mt-MT"/>
        </w:rPr>
      </w:pPr>
    </w:p>
    <w:p w14:paraId="16F0B36B" w14:textId="77777777" w:rsidR="006969FB" w:rsidRDefault="006969FB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Bijotrasformazzjoni u eskrezzjoni</w:t>
      </w:r>
    </w:p>
    <w:p w14:paraId="2B1FC91E" w14:textId="77777777" w:rsidR="00670378" w:rsidRPr="00E94A93" w:rsidRDefault="00670378" w:rsidP="006A0FCF">
      <w:pPr>
        <w:pStyle w:val="BodyChar"/>
        <w:keepNext/>
        <w:keepLines/>
        <w:jc w:val="left"/>
        <w:rPr>
          <w:szCs w:val="22"/>
          <w:u w:val="single"/>
          <w:lang w:val="mt-MT"/>
        </w:rPr>
      </w:pPr>
    </w:p>
    <w:p w14:paraId="7D73550B" w14:textId="77777777" w:rsidR="006969FB" w:rsidRPr="00E94A93" w:rsidRDefault="006969FB" w:rsidP="006A0FCF">
      <w:pPr>
        <w:spacing w:line="240" w:lineRule="auto"/>
        <w:rPr>
          <w:bCs/>
          <w:szCs w:val="22"/>
          <w:lang w:val="mt-MT"/>
        </w:rPr>
      </w:pPr>
      <w:r w:rsidRPr="00E94A93">
        <w:rPr>
          <w:lang w:val="mt-MT"/>
        </w:rPr>
        <w:t xml:space="preserve">Il-half-life terminali apparenti huwa ta’ madwar 9 sigħat, b’half-life ta’ </w:t>
      </w:r>
      <w:r w:rsidRPr="00E94A93">
        <w:rPr>
          <w:szCs w:val="22"/>
          <w:lang w:val="mt-MT"/>
        </w:rPr>
        <w:t>α</w:t>
      </w:r>
      <w:r w:rsidRPr="00E94A93">
        <w:rPr>
          <w:lang w:val="mt-MT"/>
        </w:rPr>
        <w:t xml:space="preserve">-phase iqsar (~1 siegħa) li tammonta għal ħafna mill-AUC. </w:t>
      </w:r>
      <w:r w:rsidRPr="00E94A93">
        <w:rPr>
          <w:bCs/>
          <w:szCs w:val="22"/>
          <w:lang w:val="mt-MT"/>
        </w:rPr>
        <w:t xml:space="preserve">Wara l-għoti ta’ doża orali ta’ raltegravir radjutikkettat, madwar 51 sa 32% tad-doża ġiet eliminata fl-ippurgar u fl-awrina, rispettivament. Fl-ippurgar, kien hemm biss raltegravir, li l-parti l-kbira minnu x’aktarx li tiġi minn idroliżi ta’ raltegravir-glucuronide merħi fil-bajl kif osservat fi speċijiet ta’ qabel l-użu kliniku. Żewġ komponenti, jiġifieri raltegravir u raltegravir-glucuronide, instabu fl-awrina u kkontribwixxew għal madwar 9 u 23% tad-doża, rispettivament. L-entità maġġura li kienet qed tiċċirkola kienet raltegravir u din irrappreżentat madwar 70% tar-radjuattività totali; ir-radjuattività li baqgħet fil-plażma kienet irrappreżentata minn raltegravir-glucuronide. Studji b’inibituri kimiċi iżoformi-selettivi u cDNA-expressed </w:t>
      </w:r>
      <w:r w:rsidRPr="00E94A93">
        <w:rPr>
          <w:szCs w:val="22"/>
          <w:lang w:val="mt-MT"/>
        </w:rPr>
        <w:t xml:space="preserve">UDP-glucuronosyltransferases (UGT) juru li </w:t>
      </w:r>
      <w:r w:rsidRPr="00E94A93">
        <w:rPr>
          <w:bCs/>
          <w:szCs w:val="22"/>
          <w:lang w:val="mt-MT"/>
        </w:rPr>
        <w:t>UGT1A1 hija l-enzima ewlenija responsabbli għal formazzjoni ta’ raltegravir-glucuronide. B’hekk</w:t>
      </w:r>
      <w:r w:rsidR="00F25250">
        <w:rPr>
          <w:bCs/>
          <w:szCs w:val="22"/>
          <w:lang w:val="mt-MT"/>
        </w:rPr>
        <w:t>,</w:t>
      </w:r>
      <w:r w:rsidRPr="00E94A93">
        <w:rPr>
          <w:bCs/>
          <w:szCs w:val="22"/>
          <w:lang w:val="mt-MT"/>
        </w:rPr>
        <w:t xml:space="preserve"> id-dejta tindika li l-mekkaniżmu ta’ eliminazzjoni maġġur ta’ raltegravir fil-bnedmin huwa glukuronidazzjoni medjata minn UGT1A1.</w:t>
      </w:r>
    </w:p>
    <w:p w14:paraId="4C927C55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</w:p>
    <w:p w14:paraId="2AB8B41A" w14:textId="77777777" w:rsidR="006969FB" w:rsidRPr="00E94A93" w:rsidRDefault="006969FB" w:rsidP="006A0FCF">
      <w:pPr>
        <w:pStyle w:val="Body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Polymorfiżmu UGT1A1</w:t>
      </w:r>
    </w:p>
    <w:p w14:paraId="0AE22084" w14:textId="77777777" w:rsidR="006969FB" w:rsidRPr="00E94A93" w:rsidRDefault="006969F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rFonts w:eastAsia="MS Mincho"/>
          <w:szCs w:val="22"/>
          <w:lang w:val="mt-MT" w:eastAsia="ja-JP"/>
        </w:rPr>
        <w:t xml:space="preserve">Fi tqabbil ta’ </w:t>
      </w:r>
      <w:r w:rsidR="00BC3BFA">
        <w:rPr>
          <w:rFonts w:eastAsia="MS Mincho"/>
          <w:szCs w:val="22"/>
          <w:lang w:val="mt-MT" w:eastAsia="ja-JP"/>
        </w:rPr>
        <w:t xml:space="preserve">30 suġġett </w:t>
      </w:r>
      <w:r w:rsidRPr="00E94A93">
        <w:rPr>
          <w:rFonts w:eastAsia="MS Mincho"/>
          <w:szCs w:val="22"/>
          <w:lang w:val="mt-MT" w:eastAsia="ja-JP"/>
        </w:rPr>
        <w:t>b’ġenotip *28/*28 ma’ 27 suġġett b’ġenotip ta’ tip selvaġġ, il-proporzjon tal-medja ġeometrika (90% CI) ta’ AUC kien 1.41 (0.96, 2.09) u l-proporzjon tal-medja ġeometrika ta’ C</w:t>
      </w:r>
      <w:r w:rsidRPr="00E94A93">
        <w:rPr>
          <w:rFonts w:eastAsia="MS Mincho"/>
          <w:szCs w:val="22"/>
          <w:vertAlign w:val="subscript"/>
          <w:lang w:val="mt-MT" w:eastAsia="ja-JP"/>
        </w:rPr>
        <w:t>12</w:t>
      </w:r>
      <w:r w:rsidR="00161231">
        <w:rPr>
          <w:rFonts w:eastAsia="MS Mincho"/>
          <w:szCs w:val="22"/>
          <w:vertAlign w:val="subscript"/>
          <w:lang w:val="mt-MT" w:eastAsia="ja-JP"/>
        </w:rPr>
        <w:t> </w:t>
      </w:r>
      <w:r w:rsidRPr="00E94A93">
        <w:rPr>
          <w:rFonts w:eastAsia="MS Mincho"/>
          <w:szCs w:val="22"/>
          <w:vertAlign w:val="subscript"/>
          <w:lang w:val="mt-MT" w:eastAsia="ja-JP"/>
        </w:rPr>
        <w:t>hr</w:t>
      </w:r>
      <w:r w:rsidRPr="00E94A93">
        <w:rPr>
          <w:rFonts w:eastAsia="MS Mincho"/>
          <w:szCs w:val="22"/>
          <w:lang w:val="mt-MT" w:eastAsia="ja-JP"/>
        </w:rPr>
        <w:t xml:space="preserve"> kien 1.91 (1.43, 2.55). Aġġustament fid-doża mhuwiex meqjus neċessarju f’suġġetti b’attività UGT1A1 imnaqqsa minħabba polimorfiżmu ġenetiku.</w:t>
      </w:r>
    </w:p>
    <w:p w14:paraId="20061DFB" w14:textId="77777777" w:rsidR="00181FAC" w:rsidRPr="00E94A93" w:rsidRDefault="00181FAC" w:rsidP="006A0FCF">
      <w:pPr>
        <w:pStyle w:val="Body"/>
        <w:jc w:val="left"/>
        <w:rPr>
          <w:szCs w:val="22"/>
          <w:lang w:val="mt-MT"/>
        </w:rPr>
      </w:pPr>
    </w:p>
    <w:p w14:paraId="25B8D83D" w14:textId="77777777" w:rsidR="006969FB" w:rsidRPr="00E94A93" w:rsidRDefault="006969FB" w:rsidP="006A0FCF">
      <w:pPr>
        <w:keepNext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Popolazzjonijiet speċjali</w:t>
      </w:r>
    </w:p>
    <w:p w14:paraId="3F4C5C86" w14:textId="77777777" w:rsidR="006969FB" w:rsidRPr="00E94A93" w:rsidRDefault="006969FB" w:rsidP="006A0FCF">
      <w:pPr>
        <w:spacing w:line="240" w:lineRule="auto"/>
        <w:rPr>
          <w:u w:val="single"/>
          <w:lang w:val="mt-MT"/>
        </w:rPr>
      </w:pPr>
    </w:p>
    <w:p w14:paraId="6F865BA4" w14:textId="77777777" w:rsidR="006969FB" w:rsidRPr="00E94A93" w:rsidRDefault="006969FB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Popolazzjoni pedjatrika</w:t>
      </w:r>
    </w:p>
    <w:p w14:paraId="1076900D" w14:textId="77777777" w:rsidR="006969FB" w:rsidRPr="00E94A93" w:rsidRDefault="006969FB" w:rsidP="006A0FCF">
      <w:pPr>
        <w:pStyle w:val="Body"/>
        <w:jc w:val="left"/>
        <w:rPr>
          <w:rFonts w:eastAsia="MS Mincho"/>
          <w:szCs w:val="22"/>
          <w:lang w:val="mt-MT" w:eastAsia="ja-JP"/>
        </w:rPr>
      </w:pPr>
      <w:r w:rsidRPr="00E94A93">
        <w:rPr>
          <w:rFonts w:eastAsia="Arial Unicode MS"/>
          <w:bCs/>
          <w:lang w:val="mt-MT"/>
        </w:rPr>
        <w:t>Fuq il-bażi ta’ studju għat-tqabbil tal-formulazzjoni fuq voluntiera adulti b’saħħithom, il-pillola li tomgħodha u l-granuli għal sospensjoni orali għandhom bijodisponibbiltà orali akbar meta mqabbla mal-pillola ta’ 400</w:t>
      </w:r>
      <w:r w:rsidR="006B3C37">
        <w:rPr>
          <w:rFonts w:eastAsia="Arial Unicode MS"/>
          <w:bCs/>
          <w:lang w:val="mt-MT"/>
        </w:rPr>
        <w:t> mg.</w:t>
      </w:r>
      <w:r w:rsidRPr="00E94A93">
        <w:rPr>
          <w:rFonts w:eastAsia="Arial Unicode MS"/>
          <w:bCs/>
          <w:lang w:val="mt-MT"/>
        </w:rPr>
        <w:t xml:space="preserve"> F’dan l-istudju, l-għoti tal-pillola li tomgħodha ma’ ikla b’kontenut għoli ta’ xaħam wassal għal tnaqqis medju ta’ 6% fl-AUC, tnaqqis ta’ 62% fis-C</w:t>
      </w:r>
      <w:r w:rsidRPr="00E94A93">
        <w:rPr>
          <w:rFonts w:eastAsia="Arial Unicode MS"/>
          <w:bCs/>
          <w:vertAlign w:val="subscript"/>
          <w:lang w:val="mt-MT"/>
        </w:rPr>
        <w:t>max</w:t>
      </w:r>
      <w:r w:rsidRPr="00E94A93">
        <w:rPr>
          <w:rFonts w:eastAsia="Arial Unicode MS"/>
          <w:bCs/>
          <w:lang w:val="mt-MT"/>
        </w:rPr>
        <w:t>, u żieda ta’ 188% fis-C</w:t>
      </w:r>
      <w:r w:rsidRPr="00E94A93">
        <w:rPr>
          <w:rFonts w:eastAsia="Arial Unicode MS"/>
          <w:bCs/>
          <w:vertAlign w:val="subscript"/>
          <w:lang w:val="mt-MT"/>
        </w:rPr>
        <w:t>12</w:t>
      </w:r>
      <w:r w:rsidR="00161231">
        <w:rPr>
          <w:rFonts w:eastAsia="Arial Unicode MS"/>
          <w:bCs/>
          <w:vertAlign w:val="subscript"/>
          <w:lang w:val="mt-MT"/>
        </w:rPr>
        <w:t> </w:t>
      </w:r>
      <w:r w:rsidRPr="00E94A93">
        <w:rPr>
          <w:rFonts w:eastAsia="Arial Unicode MS"/>
          <w:bCs/>
          <w:vertAlign w:val="subscript"/>
          <w:lang w:val="mt-MT"/>
        </w:rPr>
        <w:t>hr</w:t>
      </w:r>
      <w:r w:rsidRPr="00E94A93">
        <w:rPr>
          <w:rFonts w:eastAsia="Arial Unicode MS"/>
          <w:bCs/>
          <w:lang w:val="mt-MT"/>
        </w:rPr>
        <w:t xml:space="preserve"> meta mqabbel mal-għoti fuq stonku vojt. L-għoti tal-pillola li tomgħodha ma’ ikla b’kontenut għoli ta’ xaħam ma jaffettwax il-farmakokinetiċi ta’ </w:t>
      </w:r>
      <w:r w:rsidRPr="00E94A93">
        <w:rPr>
          <w:rFonts w:eastAsia="MS Mincho"/>
          <w:szCs w:val="22"/>
          <w:lang w:val="mt-MT" w:eastAsia="ja-JP"/>
        </w:rPr>
        <w:t>raltegravir b’mod klinikament sinifikanti u l-pillola li tomgħodha tista’ tingħata mingħajr konsiderazzjoni għall-ikel. L-effett tal-ikel fuq il-granuli għal formolazzjoni ta’ sospensjoni orali ma ġiex studjat.</w:t>
      </w:r>
    </w:p>
    <w:p w14:paraId="2F8104BC" w14:textId="77777777" w:rsidR="006969FB" w:rsidRPr="00E94A93" w:rsidRDefault="006969FB" w:rsidP="006A0FCF">
      <w:pPr>
        <w:pStyle w:val="Body"/>
        <w:jc w:val="left"/>
        <w:rPr>
          <w:rFonts w:eastAsia="Arial Unicode MS"/>
          <w:bCs/>
          <w:lang w:val="mt-MT"/>
        </w:rPr>
      </w:pPr>
    </w:p>
    <w:p w14:paraId="039F7B1D" w14:textId="77777777" w:rsidR="006969FB" w:rsidRPr="00E94A93" w:rsidRDefault="006969FB" w:rsidP="006A0FCF">
      <w:pPr>
        <w:pStyle w:val="Body"/>
        <w:keepNext/>
        <w:keepLines/>
        <w:jc w:val="left"/>
        <w:rPr>
          <w:rFonts w:eastAsia="Arial Unicode MS"/>
          <w:lang w:val="mt-MT"/>
        </w:rPr>
      </w:pPr>
      <w:r w:rsidRPr="00E94A93">
        <w:rPr>
          <w:rFonts w:eastAsia="Arial Unicode MS"/>
          <w:lang w:val="mt-MT"/>
        </w:rPr>
        <w:lastRenderedPageBreak/>
        <w:t>Tabella </w:t>
      </w:r>
      <w:r w:rsidR="00181FAC">
        <w:rPr>
          <w:rFonts w:eastAsia="Arial Unicode MS"/>
          <w:lang w:val="mt-MT"/>
        </w:rPr>
        <w:t>8</w:t>
      </w:r>
      <w:r w:rsidRPr="00E94A93">
        <w:rPr>
          <w:rFonts w:eastAsia="Arial Unicode MS"/>
          <w:lang w:val="mt-MT"/>
        </w:rPr>
        <w:t xml:space="preserve"> turi l-parametri farmakokinetiċi fil-pillola ta’ 400 mg</w:t>
      </w:r>
      <w:r w:rsidR="00BC3BFA">
        <w:rPr>
          <w:rFonts w:eastAsia="Arial Unicode MS"/>
          <w:lang w:val="mt-MT"/>
        </w:rPr>
        <w:t>,</w:t>
      </w:r>
      <w:r w:rsidRPr="00E94A93">
        <w:rPr>
          <w:rFonts w:eastAsia="Arial Unicode MS"/>
          <w:lang w:val="mt-MT"/>
        </w:rPr>
        <w:t xml:space="preserve"> il-pillola li tomgħodha, u l-granuli għal sospensjoni orali, skont il-piż tal-ġisem.</w:t>
      </w:r>
    </w:p>
    <w:p w14:paraId="1842C0B5" w14:textId="77777777" w:rsidR="006969FB" w:rsidRPr="00E94A93" w:rsidRDefault="006969FB" w:rsidP="006A0FCF">
      <w:pPr>
        <w:pStyle w:val="Body"/>
        <w:keepNext/>
        <w:keepLines/>
        <w:jc w:val="center"/>
        <w:rPr>
          <w:rFonts w:eastAsia="Arial Unicode MS"/>
          <w:lang w:val="mt-MT"/>
        </w:rPr>
      </w:pPr>
    </w:p>
    <w:p w14:paraId="53E7A9EF" w14:textId="77777777" w:rsidR="006969FB" w:rsidRPr="00E94A93" w:rsidRDefault="006969FB" w:rsidP="006A0FCF">
      <w:pPr>
        <w:pStyle w:val="Body"/>
        <w:keepNext/>
        <w:keepLines/>
        <w:jc w:val="left"/>
        <w:rPr>
          <w:rFonts w:eastAsia="Arial Unicode MS"/>
          <w:b/>
          <w:lang w:val="mt-MT"/>
        </w:rPr>
      </w:pPr>
      <w:r w:rsidRPr="00E94A93">
        <w:rPr>
          <w:rFonts w:eastAsia="Arial Unicode MS"/>
          <w:b/>
          <w:lang w:val="mt-MT"/>
        </w:rPr>
        <w:t xml:space="preserve">Tabella </w:t>
      </w:r>
      <w:r w:rsidR="00181FAC">
        <w:rPr>
          <w:rFonts w:eastAsia="Arial Unicode MS"/>
          <w:b/>
          <w:lang w:val="mt-MT"/>
        </w:rPr>
        <w:t>8</w:t>
      </w:r>
      <w:r w:rsidRPr="00E94A93">
        <w:rPr>
          <w:rFonts w:eastAsia="Arial Unicode MS"/>
          <w:b/>
          <w:lang w:val="mt-MT"/>
        </w:rPr>
        <w:t>: Parametri Farmakokinetiċi ta’ Raltegravir IMPAACT P1066</w:t>
      </w:r>
    </w:p>
    <w:p w14:paraId="796F08EB" w14:textId="77777777" w:rsidR="006969FB" w:rsidRPr="00E94A93" w:rsidRDefault="006969FB" w:rsidP="006A0FCF">
      <w:pPr>
        <w:pStyle w:val="Body"/>
        <w:keepNext/>
        <w:keepLines/>
        <w:jc w:val="left"/>
        <w:rPr>
          <w:rFonts w:eastAsia="Arial Unicode MS"/>
          <w:b/>
          <w:lang w:val="mt-MT"/>
        </w:rPr>
      </w:pPr>
      <w:r w:rsidRPr="00E94A93">
        <w:rPr>
          <w:rFonts w:eastAsia="Arial Unicode MS"/>
          <w:b/>
          <w:lang w:val="mt-MT"/>
        </w:rPr>
        <w:t>Wara l-Għoti tad-Dożi f’</w:t>
      </w:r>
      <w:r w:rsidR="007519FB">
        <w:rPr>
          <w:rFonts w:eastAsia="Arial Unicode MS"/>
          <w:b/>
          <w:lang w:val="mt-MT"/>
        </w:rPr>
        <w:t>Sezzjoni </w:t>
      </w:r>
      <w:r w:rsidRPr="00E94A93">
        <w:rPr>
          <w:rFonts w:eastAsia="Arial Unicode MS"/>
          <w:b/>
          <w:lang w:val="mt-MT"/>
        </w:rPr>
        <w:t>4.2</w:t>
      </w:r>
    </w:p>
    <w:p w14:paraId="33B60A12" w14:textId="77777777" w:rsidR="006969FB" w:rsidRPr="00E94A93" w:rsidRDefault="006969FB" w:rsidP="006A0FCF">
      <w:pPr>
        <w:pStyle w:val="Body"/>
        <w:keepNext/>
        <w:keepLines/>
        <w:jc w:val="left"/>
        <w:rPr>
          <w:rFonts w:eastAsia="Arial Unicode MS"/>
          <w:b/>
          <w:lang w:val="mt-M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3"/>
        <w:gridCol w:w="1414"/>
        <w:gridCol w:w="2060"/>
        <w:gridCol w:w="478"/>
        <w:gridCol w:w="1928"/>
        <w:gridCol w:w="1858"/>
      </w:tblGrid>
      <w:tr w:rsidR="006969FB" w:rsidRPr="002D519C" w14:paraId="5405FE5E" w14:textId="77777777" w:rsidTr="00A97C6E">
        <w:trPr>
          <w:cantSplit/>
          <w:trHeight w:val="475"/>
          <w:tblHeader/>
        </w:trPr>
        <w:tc>
          <w:tcPr>
            <w:tcW w:w="730" w:type="pct"/>
            <w:vAlign w:val="bottom"/>
          </w:tcPr>
          <w:p w14:paraId="69AD2130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Piż tal-ġisem</w:t>
            </w:r>
          </w:p>
        </w:tc>
        <w:tc>
          <w:tcPr>
            <w:tcW w:w="780" w:type="pct"/>
            <w:vAlign w:val="bottom"/>
          </w:tcPr>
          <w:p w14:paraId="31DF27A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Formulazzjoni</w:t>
            </w:r>
          </w:p>
        </w:tc>
        <w:tc>
          <w:tcPr>
            <w:tcW w:w="1137" w:type="pct"/>
            <w:vAlign w:val="bottom"/>
          </w:tcPr>
          <w:p w14:paraId="5901C74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Doża</w:t>
            </w:r>
          </w:p>
        </w:tc>
        <w:tc>
          <w:tcPr>
            <w:tcW w:w="264" w:type="pct"/>
            <w:vAlign w:val="bottom"/>
          </w:tcPr>
          <w:p w14:paraId="3446C7CF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N*</w:t>
            </w:r>
          </w:p>
        </w:tc>
        <w:tc>
          <w:tcPr>
            <w:tcW w:w="1064" w:type="pct"/>
            <w:vAlign w:val="bottom"/>
          </w:tcPr>
          <w:p w14:paraId="1A6C21F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b/>
                <w:bCs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</w:p>
          <w:p w14:paraId="415F214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(%CV</w:t>
            </w:r>
            <w:r w:rsidRPr="00E94A93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)</w:t>
            </w:r>
          </w:p>
          <w:p w14:paraId="798C448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AUC</w:t>
            </w:r>
            <w:r w:rsidRPr="00E94A93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0-12hr 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(</w:t>
            </w:r>
            <w:r w:rsidRPr="00E94A93">
              <w:rPr>
                <w:rFonts w:eastAsia="MS Mincho"/>
                <w:b/>
                <w:sz w:val="20"/>
                <w:lang w:val="mt-MT"/>
              </w:rPr>
              <w:t>μ</w:t>
            </w: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M●sigħat)</w:t>
            </w:r>
          </w:p>
        </w:tc>
        <w:tc>
          <w:tcPr>
            <w:tcW w:w="1025" w:type="pct"/>
            <w:vAlign w:val="bottom"/>
          </w:tcPr>
          <w:p w14:paraId="152E07E6" w14:textId="77777777" w:rsidR="006969FB" w:rsidRPr="00A97C6E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b/>
                <w:bCs/>
                <w:sz w:val="20"/>
                <w:lang w:val="mt-MT"/>
              </w:rPr>
              <w:t>Medja ġeometrika</w:t>
            </w:r>
            <w:r w:rsidRPr="00A97C6E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 xml:space="preserve"> (%CV</w:t>
            </w:r>
            <w:r w:rsidRPr="00A97C6E">
              <w:rPr>
                <w:rFonts w:eastAsia="MS Mincho"/>
                <w:b/>
                <w:bCs/>
                <w:sz w:val="20"/>
                <w:vertAlign w:val="superscript"/>
                <w:lang w:val="mt-MT"/>
              </w:rPr>
              <w:t>†</w:t>
            </w:r>
            <w:r w:rsidRPr="00A97C6E">
              <w:rPr>
                <w:rFonts w:eastAsia="MS Mincho"/>
                <w:b/>
                <w:bCs/>
                <w:i/>
                <w:iCs/>
                <w:sz w:val="20"/>
                <w:lang w:val="mt-MT"/>
              </w:rPr>
              <w:t>)</w:t>
            </w:r>
          </w:p>
          <w:p w14:paraId="21F1CB03" w14:textId="77777777" w:rsidR="006969FB" w:rsidRPr="00A97C6E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A97C6E">
              <w:rPr>
                <w:rFonts w:eastAsia="MS Mincho"/>
                <w:b/>
                <w:bCs/>
                <w:sz w:val="20"/>
                <w:lang w:val="mt-MT"/>
              </w:rPr>
              <w:t>C</w:t>
            </w:r>
            <w:r w:rsidRPr="00A97C6E">
              <w:rPr>
                <w:rFonts w:eastAsia="MS Mincho"/>
                <w:b/>
                <w:bCs/>
                <w:sz w:val="20"/>
                <w:vertAlign w:val="subscript"/>
                <w:lang w:val="mt-MT"/>
              </w:rPr>
              <w:t xml:space="preserve">12hr </w:t>
            </w:r>
            <w:r w:rsidRPr="00A97C6E">
              <w:rPr>
                <w:rFonts w:eastAsia="MS Mincho"/>
                <w:b/>
                <w:bCs/>
                <w:sz w:val="20"/>
                <w:lang w:val="mt-MT"/>
              </w:rPr>
              <w:t>(nM)</w:t>
            </w:r>
          </w:p>
        </w:tc>
      </w:tr>
      <w:tr w:rsidR="006969FB" w:rsidRPr="00E94A93" w14:paraId="1F0856DA" w14:textId="77777777" w:rsidTr="00A97C6E">
        <w:trPr>
          <w:cantSplit/>
          <w:trHeight w:val="577"/>
        </w:trPr>
        <w:tc>
          <w:tcPr>
            <w:tcW w:w="730" w:type="pct"/>
            <w:vAlign w:val="bottom"/>
          </w:tcPr>
          <w:p w14:paraId="04FC328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</w:t>
            </w:r>
            <w:r w:rsidR="00161231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25 kg</w:t>
            </w:r>
          </w:p>
        </w:tc>
        <w:tc>
          <w:tcPr>
            <w:tcW w:w="780" w:type="pct"/>
            <w:vAlign w:val="bottom"/>
          </w:tcPr>
          <w:p w14:paraId="5A2BC28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miksija b’rita</w:t>
            </w:r>
          </w:p>
        </w:tc>
        <w:tc>
          <w:tcPr>
            <w:tcW w:w="1137" w:type="pct"/>
            <w:vAlign w:val="bottom"/>
          </w:tcPr>
          <w:p w14:paraId="5BD2B28C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400</w:t>
            </w:r>
            <w:r w:rsidR="006B3C37">
              <w:rPr>
                <w:rFonts w:eastAsia="MS Mincho"/>
                <w:sz w:val="20"/>
                <w:lang w:val="mt-MT"/>
              </w:rPr>
              <w:t xml:space="preserve"> mg </w:t>
            </w:r>
            <w:r w:rsidRPr="00E94A93">
              <w:rPr>
                <w:rFonts w:eastAsia="MS Mincho"/>
                <w:sz w:val="20"/>
                <w:lang w:val="mt-MT"/>
              </w:rPr>
              <w:t>darbtejn kuljum</w:t>
            </w:r>
          </w:p>
        </w:tc>
        <w:tc>
          <w:tcPr>
            <w:tcW w:w="264" w:type="pct"/>
            <w:vAlign w:val="bottom"/>
          </w:tcPr>
          <w:p w14:paraId="3D18883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</w:t>
            </w:r>
          </w:p>
        </w:tc>
        <w:tc>
          <w:tcPr>
            <w:tcW w:w="1064" w:type="pct"/>
            <w:vAlign w:val="bottom"/>
          </w:tcPr>
          <w:p w14:paraId="712E7A4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 xml:space="preserve">14.1 </w:t>
            </w:r>
            <w:r w:rsidRPr="00E94A93">
              <w:rPr>
                <w:rFonts w:eastAsia="MS Mincho"/>
                <w:i/>
                <w:sz w:val="20"/>
                <w:lang w:val="mt-MT"/>
              </w:rPr>
              <w:t>(121%)</w:t>
            </w:r>
          </w:p>
        </w:tc>
        <w:tc>
          <w:tcPr>
            <w:tcW w:w="1025" w:type="pct"/>
            <w:vAlign w:val="bottom"/>
          </w:tcPr>
          <w:p w14:paraId="1F15B68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233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157%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6969FB" w:rsidRPr="00E94A93" w14:paraId="4DB45309" w14:textId="77777777" w:rsidTr="00A97C6E">
        <w:trPr>
          <w:cantSplit/>
          <w:trHeight w:val="489"/>
        </w:trPr>
        <w:tc>
          <w:tcPr>
            <w:tcW w:w="730" w:type="pct"/>
            <w:vAlign w:val="bottom"/>
          </w:tcPr>
          <w:p w14:paraId="1DF89BB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≥</w:t>
            </w:r>
            <w:r w:rsidR="00161231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25 kg</w:t>
            </w:r>
          </w:p>
        </w:tc>
        <w:tc>
          <w:tcPr>
            <w:tcW w:w="780" w:type="pct"/>
            <w:vAlign w:val="bottom"/>
          </w:tcPr>
          <w:p w14:paraId="6579E5D6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10732B58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2D529853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9</w:t>
            </w:r>
          </w:p>
        </w:tc>
        <w:tc>
          <w:tcPr>
            <w:tcW w:w="1064" w:type="pct"/>
            <w:vAlign w:val="bottom"/>
          </w:tcPr>
          <w:p w14:paraId="54AA7B5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22.1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36%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2B49EA7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80%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6969FB" w:rsidRPr="00E94A93" w14:paraId="6D8E8789" w14:textId="77777777" w:rsidTr="00A97C6E">
        <w:trPr>
          <w:cantSplit/>
          <w:trHeight w:val="495"/>
        </w:trPr>
        <w:tc>
          <w:tcPr>
            <w:tcW w:w="730" w:type="pct"/>
            <w:vAlign w:val="bottom"/>
          </w:tcPr>
          <w:p w14:paraId="19E25384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11sa inqas minn 25 kg</w:t>
            </w:r>
          </w:p>
        </w:tc>
        <w:tc>
          <w:tcPr>
            <w:tcW w:w="780" w:type="pct"/>
            <w:vAlign w:val="bottom"/>
          </w:tcPr>
          <w:p w14:paraId="1AAAC13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Pillola li tomgħodha</w:t>
            </w:r>
          </w:p>
        </w:tc>
        <w:tc>
          <w:tcPr>
            <w:tcW w:w="1137" w:type="pct"/>
            <w:vAlign w:val="bottom"/>
          </w:tcPr>
          <w:p w14:paraId="23C3927B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20D74C4E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13</w:t>
            </w:r>
          </w:p>
        </w:tc>
        <w:tc>
          <w:tcPr>
            <w:tcW w:w="1064" w:type="pct"/>
            <w:vAlign w:val="bottom"/>
          </w:tcPr>
          <w:p w14:paraId="7E971B15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18.6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68%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05F6F12A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82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123%)</w:t>
            </w:r>
          </w:p>
        </w:tc>
      </w:tr>
      <w:tr w:rsidR="006969FB" w:rsidRPr="00E94A93" w14:paraId="731F59F2" w14:textId="77777777" w:rsidTr="00A97C6E">
        <w:trPr>
          <w:cantSplit/>
          <w:trHeight w:val="61"/>
        </w:trPr>
        <w:tc>
          <w:tcPr>
            <w:tcW w:w="730" w:type="pct"/>
            <w:vAlign w:val="bottom"/>
          </w:tcPr>
          <w:p w14:paraId="0FF28437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3 sa inqas minn 20</w:t>
            </w:r>
            <w:r w:rsidR="00161231">
              <w:rPr>
                <w:rFonts w:eastAsia="MS Mincho"/>
                <w:sz w:val="20"/>
                <w:lang w:val="mt-MT"/>
              </w:rPr>
              <w:t> </w:t>
            </w:r>
            <w:r w:rsidRPr="00E94A93">
              <w:rPr>
                <w:rFonts w:eastAsia="MS Mincho"/>
                <w:sz w:val="20"/>
                <w:lang w:val="mt-MT"/>
              </w:rPr>
              <w:t>kg</w:t>
            </w:r>
          </w:p>
        </w:tc>
        <w:tc>
          <w:tcPr>
            <w:tcW w:w="780" w:type="pct"/>
            <w:vAlign w:val="bottom"/>
          </w:tcPr>
          <w:p w14:paraId="65C6E5C1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Sospensjoni orali</w:t>
            </w:r>
          </w:p>
        </w:tc>
        <w:tc>
          <w:tcPr>
            <w:tcW w:w="1137" w:type="pct"/>
            <w:vAlign w:val="bottom"/>
          </w:tcPr>
          <w:p w14:paraId="1A690AA9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Dożaġġ ibbażat fuq il-piż, ara t-tabelli tad-dożaġġ għall-pillola li tomgħodha</w:t>
            </w:r>
          </w:p>
        </w:tc>
        <w:tc>
          <w:tcPr>
            <w:tcW w:w="264" w:type="pct"/>
            <w:vAlign w:val="bottom"/>
          </w:tcPr>
          <w:p w14:paraId="4ACABE4D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19</w:t>
            </w:r>
          </w:p>
        </w:tc>
        <w:tc>
          <w:tcPr>
            <w:tcW w:w="1064" w:type="pct"/>
            <w:vAlign w:val="bottom"/>
          </w:tcPr>
          <w:p w14:paraId="5EF35FB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24.5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43%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  <w:tc>
          <w:tcPr>
            <w:tcW w:w="1025" w:type="pct"/>
            <w:vAlign w:val="bottom"/>
          </w:tcPr>
          <w:p w14:paraId="39AB13B2" w14:textId="77777777" w:rsidR="006969FB" w:rsidRPr="00E94A93" w:rsidRDefault="006969FB" w:rsidP="006A0FC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MS Mincho"/>
                <w:sz w:val="20"/>
                <w:lang w:val="mt-MT"/>
              </w:rPr>
            </w:pPr>
            <w:r w:rsidRPr="00E94A93">
              <w:rPr>
                <w:rFonts w:eastAsia="MS Mincho"/>
                <w:sz w:val="20"/>
                <w:lang w:val="mt-MT"/>
              </w:rPr>
              <w:t>113 (</w:t>
            </w:r>
            <w:r w:rsidRPr="00E94A93">
              <w:rPr>
                <w:rFonts w:eastAsia="MS Mincho"/>
                <w:i/>
                <w:sz w:val="20"/>
                <w:lang w:val="mt-MT"/>
              </w:rPr>
              <w:t>69%</w:t>
            </w:r>
            <w:r w:rsidRPr="00E94A93">
              <w:rPr>
                <w:rFonts w:eastAsia="MS Mincho"/>
                <w:sz w:val="20"/>
                <w:lang w:val="mt-MT"/>
              </w:rPr>
              <w:t>)</w:t>
            </w:r>
          </w:p>
        </w:tc>
      </w:tr>
      <w:tr w:rsidR="006969FB" w:rsidRPr="00E94A93" w14:paraId="13DF4212" w14:textId="77777777" w:rsidTr="00A97C6E">
        <w:trPr>
          <w:cantSplit/>
          <w:trHeight w:val="61"/>
        </w:trPr>
        <w:tc>
          <w:tcPr>
            <w:tcW w:w="5000" w:type="pct"/>
            <w:gridSpan w:val="6"/>
            <w:vAlign w:val="bottom"/>
          </w:tcPr>
          <w:p w14:paraId="14CA814B" w14:textId="77777777" w:rsidR="006969FB" w:rsidRPr="00E94A93" w:rsidRDefault="006969FB" w:rsidP="006A0FCF">
            <w:pPr>
              <w:spacing w:line="240" w:lineRule="auto"/>
              <w:rPr>
                <w:sz w:val="20"/>
                <w:lang w:val="mt-MT"/>
              </w:rPr>
            </w:pPr>
            <w:r w:rsidRPr="00E94A93">
              <w:rPr>
                <w:sz w:val="20"/>
                <w:lang w:val="mt-MT"/>
              </w:rPr>
              <w:t>*Numru ta’ pazjenti b’riżultati ta’ farmakokinetika (PK) intensiva fid-doża finali rakkomandata.</w:t>
            </w:r>
          </w:p>
          <w:p w14:paraId="37CECEC6" w14:textId="77777777" w:rsidR="006969FB" w:rsidRPr="00E94A93" w:rsidRDefault="006969FB" w:rsidP="006A0FCF">
            <w:pPr>
              <w:spacing w:line="240" w:lineRule="auto"/>
              <w:ind w:left="170" w:hanging="170"/>
              <w:rPr>
                <w:rFonts w:eastAsia="MS Mincho"/>
                <w:sz w:val="20"/>
                <w:lang w:val="mt-MT"/>
              </w:rPr>
            </w:pPr>
            <w:r w:rsidRPr="00E94A93">
              <w:rPr>
                <w:sz w:val="20"/>
                <w:vertAlign w:val="superscript"/>
                <w:lang w:val="mt-MT"/>
              </w:rPr>
              <w:t>†</w:t>
            </w:r>
            <w:r w:rsidRPr="00E94A93">
              <w:rPr>
                <w:sz w:val="20"/>
                <w:lang w:val="mt-MT"/>
              </w:rPr>
              <w:t>Koeffiċjent ġeometriku tal-varjazzjoni.</w:t>
            </w:r>
          </w:p>
        </w:tc>
      </w:tr>
    </w:tbl>
    <w:p w14:paraId="76F67298" w14:textId="77777777" w:rsidR="006969FB" w:rsidRDefault="006969FB" w:rsidP="006A0FCF">
      <w:pPr>
        <w:pStyle w:val="Body"/>
        <w:jc w:val="left"/>
        <w:rPr>
          <w:szCs w:val="22"/>
          <w:lang w:val="mt-MT"/>
        </w:rPr>
      </w:pPr>
    </w:p>
    <w:p w14:paraId="67972B0D" w14:textId="77777777" w:rsidR="00181FAC" w:rsidRDefault="00181FAC" w:rsidP="006A0FCF">
      <w:pPr>
        <w:pStyle w:val="Body"/>
        <w:jc w:val="left"/>
        <w:rPr>
          <w:i/>
          <w:szCs w:val="22"/>
          <w:lang w:val="mt-MT"/>
        </w:rPr>
      </w:pPr>
      <w:r w:rsidRPr="00282D12">
        <w:rPr>
          <w:i/>
          <w:szCs w:val="22"/>
          <w:lang w:val="mt-MT"/>
        </w:rPr>
        <w:t>Trabi tat-twelid esposti għall-HIV-1</w:t>
      </w:r>
    </w:p>
    <w:p w14:paraId="2D5B790D" w14:textId="77777777" w:rsidR="00293058" w:rsidRDefault="00181FAC" w:rsidP="006A0FCF">
      <w:pPr>
        <w:pStyle w:val="Body"/>
        <w:jc w:val="left"/>
        <w:rPr>
          <w:szCs w:val="22"/>
          <w:lang w:val="mt-MT"/>
        </w:rPr>
      </w:pPr>
      <w:r w:rsidRPr="00282D12">
        <w:rPr>
          <w:szCs w:val="22"/>
          <w:lang w:val="mt-MT"/>
        </w:rPr>
        <w:t>IMPAACT P1110</w:t>
      </w:r>
      <w:r>
        <w:rPr>
          <w:szCs w:val="22"/>
          <w:lang w:val="mt-MT"/>
        </w:rPr>
        <w:t xml:space="preserve"> huwa prova ta’ Fażi 1 biex tevalwa l-sigurtà u l-farmakokinetiċi ta’ raltegravir granuli għal sospensjoni </w:t>
      </w:r>
      <w:r w:rsidR="0076744C">
        <w:rPr>
          <w:szCs w:val="22"/>
          <w:lang w:val="mt-MT"/>
        </w:rPr>
        <w:t xml:space="preserve">(GFS) b’kura standard PMTCT </w:t>
      </w:r>
      <w:r>
        <w:rPr>
          <w:szCs w:val="22"/>
          <w:lang w:val="mt-MT"/>
        </w:rPr>
        <w:t xml:space="preserve">fi </w:t>
      </w:r>
      <w:r w:rsidR="0076744C">
        <w:rPr>
          <w:szCs w:val="22"/>
          <w:lang w:val="mt-MT"/>
        </w:rPr>
        <w:t>trabi</w:t>
      </w:r>
      <w:r>
        <w:rPr>
          <w:szCs w:val="22"/>
          <w:lang w:val="mt-MT"/>
        </w:rPr>
        <w:t xml:space="preserve"> tat-twelid esposti għall-HIV-1 ta’ terminu sħiħ. Koorti 1 </w:t>
      </w:r>
      <w:r w:rsidR="0076744C" w:rsidRPr="00282D12">
        <w:rPr>
          <w:szCs w:val="22"/>
          <w:lang w:val="mt-MT"/>
        </w:rPr>
        <w:t>(N=16,10</w:t>
      </w:r>
      <w:r w:rsidR="00CB1DD4">
        <w:rPr>
          <w:szCs w:val="22"/>
          <w:lang w:val="mt-MT"/>
        </w:rPr>
        <w:t> </w:t>
      </w:r>
      <w:r w:rsidR="0076744C">
        <w:rPr>
          <w:szCs w:val="22"/>
          <w:lang w:val="mt-MT"/>
        </w:rPr>
        <w:t xml:space="preserve">esposti u </w:t>
      </w:r>
      <w:r w:rsidR="0076744C" w:rsidRPr="00282D12">
        <w:rPr>
          <w:szCs w:val="22"/>
          <w:lang w:val="mt-MT"/>
        </w:rPr>
        <w:t>6</w:t>
      </w:r>
      <w:r w:rsidR="00CB1DD4">
        <w:rPr>
          <w:szCs w:val="22"/>
          <w:lang w:val="mt-MT"/>
        </w:rPr>
        <w:t> </w:t>
      </w:r>
      <w:r w:rsidR="0076744C">
        <w:rPr>
          <w:szCs w:val="22"/>
          <w:lang w:val="mt-MT"/>
        </w:rPr>
        <w:t>mhux esposti għal</w:t>
      </w:r>
      <w:r w:rsidR="0076744C" w:rsidRPr="00282D12">
        <w:rPr>
          <w:szCs w:val="22"/>
          <w:lang w:val="mt-MT"/>
        </w:rPr>
        <w:t xml:space="preserve"> raltegravir </w:t>
      </w:r>
      <w:r w:rsidR="0076744C">
        <w:rPr>
          <w:szCs w:val="22"/>
          <w:lang w:val="mt-MT"/>
        </w:rPr>
        <w:t>fl-utru</w:t>
      </w:r>
      <w:r w:rsidR="0076744C" w:rsidRPr="00282D12">
        <w:rPr>
          <w:szCs w:val="22"/>
          <w:lang w:val="mt-MT"/>
        </w:rPr>
        <w:t xml:space="preserve">) </w:t>
      </w:r>
      <w:r>
        <w:rPr>
          <w:szCs w:val="22"/>
          <w:lang w:val="mt-MT"/>
        </w:rPr>
        <w:t xml:space="preserve">irċivew </w:t>
      </w:r>
      <w:r w:rsidR="007B00AC">
        <w:rPr>
          <w:szCs w:val="22"/>
          <w:lang w:val="mt-MT"/>
        </w:rPr>
        <w:t>2 </w:t>
      </w:r>
      <w:r>
        <w:rPr>
          <w:szCs w:val="22"/>
          <w:lang w:val="mt-MT"/>
        </w:rPr>
        <w:t xml:space="preserve">dożi waħidhom ta’ raltegravir GFS </w:t>
      </w:r>
      <w:r w:rsidR="0076744C">
        <w:rPr>
          <w:szCs w:val="22"/>
          <w:lang w:val="mt-MT"/>
        </w:rPr>
        <w:t>(</w:t>
      </w:r>
      <w:r>
        <w:rPr>
          <w:szCs w:val="22"/>
          <w:lang w:val="mt-MT"/>
        </w:rPr>
        <w:t xml:space="preserve">fi żmien 48 siegħa mit-twelid u 7 </w:t>
      </w:r>
      <w:r w:rsidR="0076744C">
        <w:rPr>
          <w:szCs w:val="22"/>
          <w:lang w:val="mt-MT"/>
        </w:rPr>
        <w:t xml:space="preserve">- </w:t>
      </w:r>
      <w:r>
        <w:rPr>
          <w:szCs w:val="22"/>
          <w:lang w:val="mt-MT"/>
        </w:rPr>
        <w:t>10 ijiem</w:t>
      </w:r>
      <w:r w:rsidR="0076744C">
        <w:rPr>
          <w:szCs w:val="22"/>
          <w:lang w:val="mt-MT"/>
        </w:rPr>
        <w:t xml:space="preserve"> wara t-twelid)</w:t>
      </w:r>
      <w:r>
        <w:rPr>
          <w:szCs w:val="22"/>
          <w:lang w:val="mt-MT"/>
        </w:rPr>
        <w:t xml:space="preserve">;Koorti 2 </w:t>
      </w:r>
      <w:r w:rsidR="0076744C" w:rsidRPr="00282D12">
        <w:rPr>
          <w:szCs w:val="22"/>
          <w:lang w:val="mt-MT"/>
        </w:rPr>
        <w:t xml:space="preserve">(N=26, </w:t>
      </w:r>
      <w:r w:rsidR="0076744C">
        <w:rPr>
          <w:szCs w:val="22"/>
          <w:lang w:val="mt-MT"/>
        </w:rPr>
        <w:t xml:space="preserve">kollha mhux estposti għal </w:t>
      </w:r>
      <w:r w:rsidR="0076744C" w:rsidRPr="00282D12">
        <w:rPr>
          <w:szCs w:val="22"/>
          <w:lang w:val="mt-MT"/>
        </w:rPr>
        <w:t xml:space="preserve">raltegravir </w:t>
      </w:r>
      <w:r w:rsidR="0076744C">
        <w:rPr>
          <w:szCs w:val="22"/>
          <w:lang w:val="mt-MT"/>
        </w:rPr>
        <w:t>fl-utru</w:t>
      </w:r>
      <w:r w:rsidR="0076744C" w:rsidRPr="00282D12">
        <w:rPr>
          <w:szCs w:val="22"/>
          <w:lang w:val="mt-MT"/>
        </w:rPr>
        <w:t xml:space="preserve">) </w:t>
      </w:r>
      <w:r>
        <w:rPr>
          <w:szCs w:val="22"/>
          <w:lang w:val="mt-MT"/>
        </w:rPr>
        <w:t xml:space="preserve">irċivew raltegravir GFS għal 6 ġimgħat: 1.5 mg/kg darba kuljum li beda fi żmien 48 siegħa mit-twelid </w:t>
      </w:r>
      <w:r w:rsidR="00117413">
        <w:rPr>
          <w:szCs w:val="22"/>
          <w:lang w:val="mt-MT"/>
        </w:rPr>
        <w:t xml:space="preserve">sa </w:t>
      </w:r>
      <w:r w:rsidR="0076744C">
        <w:rPr>
          <w:szCs w:val="22"/>
          <w:lang w:val="mt-MT"/>
        </w:rPr>
        <w:t>Ġ</w:t>
      </w:r>
      <w:r>
        <w:rPr>
          <w:szCs w:val="22"/>
          <w:lang w:val="mt-MT"/>
        </w:rPr>
        <w:t>imgħa 1; 3 mg/kg darbtejn kuljum f’</w:t>
      </w:r>
      <w:r w:rsidR="00293058">
        <w:rPr>
          <w:szCs w:val="22"/>
          <w:lang w:val="mt-MT"/>
        </w:rPr>
        <w:t>Ġ</w:t>
      </w:r>
      <w:r>
        <w:rPr>
          <w:szCs w:val="22"/>
          <w:lang w:val="mt-MT"/>
        </w:rPr>
        <w:t xml:space="preserve">imgħat 2 sa 4; u 6 mg/kg darbtejn kuljum </w:t>
      </w:r>
      <w:r w:rsidR="00293058">
        <w:rPr>
          <w:szCs w:val="22"/>
          <w:lang w:val="mt-MT"/>
        </w:rPr>
        <w:t>Ġ</w:t>
      </w:r>
      <w:r>
        <w:rPr>
          <w:szCs w:val="22"/>
          <w:lang w:val="mt-MT"/>
        </w:rPr>
        <w:t xml:space="preserve">imgħat 5 sa 6. </w:t>
      </w:r>
    </w:p>
    <w:p w14:paraId="293FADB5" w14:textId="77777777" w:rsidR="003F1A83" w:rsidRDefault="003F1A83" w:rsidP="006A0FCF">
      <w:pPr>
        <w:pStyle w:val="Body"/>
        <w:jc w:val="left"/>
        <w:rPr>
          <w:szCs w:val="22"/>
          <w:lang w:val="mt-MT"/>
        </w:rPr>
      </w:pPr>
    </w:p>
    <w:p w14:paraId="0AF7C542" w14:textId="77777777" w:rsidR="003F1A83" w:rsidRDefault="003F1A83" w:rsidP="006A0FCF">
      <w:pPr>
        <w:pStyle w:val="Body"/>
        <w:jc w:val="left"/>
        <w:rPr>
          <w:rFonts w:eastAsia="Arial Unicode MS" w:cs="Arial"/>
          <w:szCs w:val="22"/>
          <w:lang w:val="mt-MT"/>
        </w:rPr>
      </w:pPr>
      <w:r>
        <w:rPr>
          <w:szCs w:val="22"/>
          <w:lang w:val="mt-MT"/>
        </w:rPr>
        <w:t>Tabella 9 turi l-parametri farmakokinetiċi għat-trabi tat-twelid f’Koorti 2</w:t>
      </w:r>
      <w:r w:rsidR="00293058">
        <w:rPr>
          <w:szCs w:val="22"/>
          <w:lang w:val="mt-MT"/>
        </w:rPr>
        <w:t xml:space="preserve"> </w:t>
      </w:r>
      <w:r w:rsidR="00117413">
        <w:rPr>
          <w:szCs w:val="22"/>
          <w:lang w:val="mt-MT"/>
        </w:rPr>
        <w:t xml:space="preserve">mat-twelid </w:t>
      </w:r>
      <w:r w:rsidR="00293058">
        <w:rPr>
          <w:szCs w:val="22"/>
          <w:lang w:val="mt-MT"/>
        </w:rPr>
        <w:t>u f’età ta’ ġimagħtejn</w:t>
      </w:r>
      <w:r>
        <w:rPr>
          <w:szCs w:val="22"/>
          <w:lang w:val="mt-MT"/>
        </w:rPr>
        <w:t xml:space="preserve">. L-eliminazzjoni ta’ raltegravir </w:t>
      </w:r>
      <w:r w:rsidRPr="00282D12">
        <w:rPr>
          <w:i/>
          <w:szCs w:val="22"/>
          <w:lang w:val="mt-MT"/>
        </w:rPr>
        <w:t>in vivo</w:t>
      </w:r>
      <w:r>
        <w:rPr>
          <w:szCs w:val="22"/>
          <w:lang w:val="mt-MT"/>
        </w:rPr>
        <w:t xml:space="preserve"> fil-bniedem hija primarjament permezz tal-passaġġ ta’ </w:t>
      </w:r>
      <w:r w:rsidRPr="00E94A93">
        <w:rPr>
          <w:bCs/>
          <w:szCs w:val="22"/>
          <w:lang w:val="mt-MT"/>
        </w:rPr>
        <w:t xml:space="preserve">glukuronidazzjoni </w:t>
      </w:r>
      <w:r>
        <w:rPr>
          <w:szCs w:val="22"/>
          <w:lang w:val="mt-MT"/>
        </w:rPr>
        <w:t xml:space="preserve">medjata minn </w:t>
      </w:r>
      <w:r w:rsidRPr="00575A19">
        <w:rPr>
          <w:rFonts w:eastAsia="Arial Unicode MS" w:cs="Arial"/>
          <w:szCs w:val="22"/>
          <w:lang w:val="mt-MT"/>
        </w:rPr>
        <w:t>UGT1A1</w:t>
      </w:r>
      <w:r>
        <w:rPr>
          <w:rFonts w:eastAsia="Arial Unicode MS" w:cs="Arial"/>
          <w:szCs w:val="22"/>
          <w:lang w:val="mt-MT"/>
        </w:rPr>
        <w:t xml:space="preserve">. L-attività katalitika ta’ </w:t>
      </w:r>
      <w:r w:rsidRPr="004652A4">
        <w:rPr>
          <w:rFonts w:eastAsia="Arial Unicode MS" w:cs="Arial"/>
          <w:szCs w:val="22"/>
          <w:lang w:val="mt-MT"/>
        </w:rPr>
        <w:t>UGT1A1</w:t>
      </w:r>
      <w:r>
        <w:rPr>
          <w:rFonts w:eastAsia="Arial Unicode MS" w:cs="Arial"/>
          <w:szCs w:val="22"/>
          <w:lang w:val="mt-MT"/>
        </w:rPr>
        <w:t xml:space="preserve"> hija negliġibbli fit-twelid u timmatura wara t-twelid. Id-doża rakkomandata għal trabi tat-twelid ta’ età ta’ inqas </w:t>
      </w:r>
      <w:r w:rsidR="007B00AC">
        <w:rPr>
          <w:rFonts w:eastAsia="Arial Unicode MS" w:cs="Arial"/>
          <w:szCs w:val="22"/>
          <w:lang w:val="mt-MT"/>
        </w:rPr>
        <w:t>m</w:t>
      </w:r>
      <w:r>
        <w:rPr>
          <w:rFonts w:eastAsia="Arial Unicode MS" w:cs="Arial"/>
          <w:szCs w:val="22"/>
          <w:lang w:val="mt-MT"/>
        </w:rPr>
        <w:t xml:space="preserve">inn 4 ġimgħat tikkunsidra l-attività ta’ </w:t>
      </w:r>
      <w:r w:rsidRPr="00282D12">
        <w:rPr>
          <w:rFonts w:eastAsia="Arial Unicode MS" w:cs="Arial"/>
          <w:szCs w:val="22"/>
          <w:lang w:val="mt-MT"/>
        </w:rPr>
        <w:t>UGT1A1</w:t>
      </w:r>
      <w:r>
        <w:rPr>
          <w:rFonts w:eastAsia="Arial Unicode MS" w:cs="Arial"/>
          <w:szCs w:val="22"/>
          <w:lang w:val="mt-MT"/>
        </w:rPr>
        <w:t xml:space="preserve"> li tiżdied malajr u t-tneħħija tal-mediċina mit-twelid sa età ta’ 4 ġimgħat.</w:t>
      </w:r>
    </w:p>
    <w:p w14:paraId="5E5739E9" w14:textId="77777777" w:rsidR="003F1A83" w:rsidRDefault="003F1A83" w:rsidP="006A0FCF">
      <w:pPr>
        <w:pStyle w:val="Body"/>
        <w:jc w:val="left"/>
        <w:rPr>
          <w:szCs w:val="22"/>
          <w:lang w:val="mt-MT"/>
        </w:rPr>
      </w:pPr>
    </w:p>
    <w:p w14:paraId="53557DAE" w14:textId="77777777" w:rsidR="003F1A83" w:rsidRPr="00282D12" w:rsidRDefault="003F1A83" w:rsidP="003F1A83">
      <w:pPr>
        <w:pStyle w:val="Body"/>
        <w:keepNext/>
        <w:keepLines/>
        <w:widowControl w:val="0"/>
        <w:jc w:val="left"/>
        <w:rPr>
          <w:rFonts w:eastAsia="Arial Unicode MS"/>
          <w:lang w:val="mt-MT"/>
        </w:rPr>
      </w:pPr>
      <w:r w:rsidRPr="00282D12">
        <w:rPr>
          <w:rFonts w:eastAsia="Arial Unicode MS"/>
          <w:b/>
          <w:lang w:val="mt-MT"/>
        </w:rPr>
        <w:lastRenderedPageBreak/>
        <w:t>Tabella</w:t>
      </w:r>
      <w:r w:rsidRPr="00282D12">
        <w:rPr>
          <w:szCs w:val="22"/>
          <w:lang w:val="mt-MT"/>
        </w:rPr>
        <w:t> </w:t>
      </w:r>
      <w:r w:rsidRPr="00282D12">
        <w:rPr>
          <w:rFonts w:eastAsia="Arial Unicode MS"/>
          <w:b/>
          <w:lang w:val="mt-MT"/>
        </w:rPr>
        <w:t>9:</w:t>
      </w:r>
      <w:r w:rsidRPr="00282D12">
        <w:rPr>
          <w:rFonts w:eastAsia="Arial Unicode MS"/>
          <w:lang w:val="mt-MT"/>
        </w:rPr>
        <w:t xml:space="preserve"> </w:t>
      </w:r>
      <w:r>
        <w:rPr>
          <w:rFonts w:eastAsia="Arial Unicode MS" w:cs="Arial"/>
          <w:b/>
          <w:szCs w:val="22"/>
          <w:lang w:val="mt-MT"/>
        </w:rPr>
        <w:t>Parametri Farmakokinetiċi ta’ Raltegravir</w:t>
      </w:r>
      <w:r w:rsidRPr="00282D12">
        <w:rPr>
          <w:rFonts w:eastAsia="Arial Unicode MS" w:cs="Arial"/>
          <w:b/>
          <w:szCs w:val="22"/>
          <w:lang w:val="mt-MT"/>
        </w:rPr>
        <w:t xml:space="preserve"> IMPAACT</w:t>
      </w:r>
      <w:r w:rsidRPr="00282D12">
        <w:rPr>
          <w:szCs w:val="22"/>
          <w:lang w:val="mt-MT"/>
        </w:rPr>
        <w:t xml:space="preserve"> </w:t>
      </w:r>
      <w:r w:rsidRPr="00282D12">
        <w:rPr>
          <w:rFonts w:eastAsia="Arial Unicode MS" w:cs="Arial"/>
          <w:b/>
          <w:szCs w:val="22"/>
          <w:lang w:val="mt-MT"/>
        </w:rPr>
        <w:t xml:space="preserve">P1110 </w:t>
      </w:r>
      <w:r>
        <w:rPr>
          <w:rFonts w:eastAsia="Arial Unicode MS" w:cs="Arial"/>
          <w:b/>
          <w:szCs w:val="22"/>
          <w:lang w:val="mt-MT"/>
        </w:rPr>
        <w:t>Wara Dożaġġ tal-Granuli għal Sospensjoni Bbażat fuq l-Età u l-Piż</w:t>
      </w:r>
      <w:r w:rsidRPr="00282D12">
        <w:rPr>
          <w:rFonts w:eastAsia="Arial Unicode MS" w:cs="Arial"/>
          <w:b/>
          <w:szCs w:val="22"/>
          <w:lang w:val="mt-MT"/>
        </w:rPr>
        <w:t xml:space="preserve"> </w:t>
      </w:r>
    </w:p>
    <w:p w14:paraId="11C3547B" w14:textId="77777777" w:rsidR="003F1A83" w:rsidRPr="00282D12" w:rsidRDefault="003F1A83" w:rsidP="003F1A83">
      <w:pPr>
        <w:pStyle w:val="Body"/>
        <w:keepNext/>
        <w:keepLines/>
        <w:widowControl w:val="0"/>
        <w:jc w:val="left"/>
        <w:rPr>
          <w:rFonts w:eastAsia="Arial Unicode MS"/>
          <w:lang w:val="mt-MT"/>
        </w:rPr>
      </w:pPr>
    </w:p>
    <w:tbl>
      <w:tblPr>
        <w:tblW w:w="916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2114"/>
        <w:gridCol w:w="487"/>
        <w:gridCol w:w="1972"/>
        <w:gridCol w:w="1899"/>
      </w:tblGrid>
      <w:tr w:rsidR="003F1A83" w:rsidRPr="00DE1AEC" w14:paraId="15DE3C46" w14:textId="77777777" w:rsidTr="0054312D">
        <w:trPr>
          <w:trHeight w:val="477"/>
          <w:jc w:val="center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D8CA51D" w14:textId="77777777" w:rsidR="003F1A83" w:rsidRPr="00282D12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  <w:lang w:val="mt-MT"/>
              </w:rPr>
            </w:pPr>
            <w:r>
              <w:rPr>
                <w:sz w:val="20"/>
                <w:lang w:val="mt-MT"/>
              </w:rPr>
              <w:t>Età</w:t>
            </w:r>
            <w:r w:rsidRPr="00575A19">
              <w:rPr>
                <w:sz w:val="20"/>
                <w:lang w:val="pl-PL"/>
              </w:rPr>
              <w:t xml:space="preserve"> (</w:t>
            </w:r>
            <w:r>
              <w:rPr>
                <w:sz w:val="20"/>
                <w:lang w:val="mt-MT"/>
              </w:rPr>
              <w:t>sigħat</w:t>
            </w:r>
            <w:r w:rsidRPr="00575A19">
              <w:rPr>
                <w:sz w:val="20"/>
                <w:lang w:val="pl-PL"/>
              </w:rPr>
              <w:t>/</w:t>
            </w:r>
            <w:r>
              <w:rPr>
                <w:sz w:val="20"/>
                <w:lang w:val="mt-MT"/>
              </w:rPr>
              <w:t>jiem) mal-Kampjunar PK</w:t>
            </w:r>
          </w:p>
        </w:tc>
        <w:tc>
          <w:tcPr>
            <w:tcW w:w="21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7A70660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>
              <w:rPr>
                <w:sz w:val="20"/>
                <w:lang w:val="mt-MT"/>
              </w:rPr>
              <w:t>Doża</w:t>
            </w:r>
            <w:r w:rsidRPr="00850552">
              <w:rPr>
                <w:sz w:val="20"/>
              </w:rPr>
              <w:t xml:space="preserve"> (</w:t>
            </w:r>
            <w:r>
              <w:rPr>
                <w:sz w:val="20"/>
                <w:lang w:val="mt-MT"/>
              </w:rPr>
              <w:t>Ara Tabella</w:t>
            </w:r>
            <w:r>
              <w:rPr>
                <w:szCs w:val="22"/>
              </w:rPr>
              <w:t> </w:t>
            </w:r>
            <w:r>
              <w:rPr>
                <w:sz w:val="20"/>
              </w:rPr>
              <w:t>2</w:t>
            </w:r>
            <w:r w:rsidRPr="00DE1AEC">
              <w:rPr>
                <w:sz w:val="20"/>
              </w:rPr>
              <w:t>)</w:t>
            </w:r>
          </w:p>
        </w:tc>
        <w:tc>
          <w:tcPr>
            <w:tcW w:w="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DAC7D99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 w:rsidRPr="00DE1AEC">
              <w:rPr>
                <w:sz w:val="20"/>
              </w:rPr>
              <w:t>N</w:t>
            </w:r>
            <w:r w:rsidRPr="00DE1AEC">
              <w:rPr>
                <w:sz w:val="20"/>
                <w:vertAlign w:val="superscript"/>
              </w:rPr>
              <w:t>*</w:t>
            </w:r>
          </w:p>
        </w:tc>
        <w:tc>
          <w:tcPr>
            <w:tcW w:w="1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D5B1F90" w14:textId="77777777" w:rsidR="003F1A83" w:rsidRPr="006C7463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  <w:lang w:val="fi-FI"/>
                <w:rPrChange w:id="30" w:author="MSD2" w:date="2025-03-22T17:54:00Z" w16du:dateUtc="2025-03-22T15:54:00Z">
                  <w:rPr>
                    <w:rFonts w:eastAsia="Calibri"/>
                    <w:sz w:val="20"/>
                  </w:rPr>
                </w:rPrChange>
              </w:rPr>
            </w:pPr>
            <w:r>
              <w:rPr>
                <w:sz w:val="20"/>
                <w:lang w:val="mt-MT"/>
              </w:rPr>
              <w:t>Medja Ġeometrika</w:t>
            </w:r>
            <w:r w:rsidRPr="006C7463">
              <w:rPr>
                <w:sz w:val="20"/>
                <w:lang w:val="fi-FI"/>
                <w:rPrChange w:id="31" w:author="MSD2" w:date="2025-03-22T17:54:00Z" w16du:dateUtc="2025-03-22T15:54:00Z">
                  <w:rPr>
                    <w:sz w:val="20"/>
                  </w:rPr>
                </w:rPrChange>
              </w:rPr>
              <w:br/>
              <w:t>(%CV</w:t>
            </w:r>
            <w:r w:rsidRPr="006C7463">
              <w:rPr>
                <w:sz w:val="20"/>
                <w:vertAlign w:val="superscript"/>
                <w:lang w:val="fi-FI"/>
                <w:rPrChange w:id="32" w:author="MSD2" w:date="2025-03-22T17:54:00Z" w16du:dateUtc="2025-03-22T15:54:00Z">
                  <w:rPr>
                    <w:sz w:val="20"/>
                    <w:vertAlign w:val="superscript"/>
                  </w:rPr>
                </w:rPrChange>
              </w:rPr>
              <w:t>†</w:t>
            </w:r>
            <w:r w:rsidRPr="006C7463">
              <w:rPr>
                <w:sz w:val="20"/>
                <w:lang w:val="fi-FI"/>
                <w:rPrChange w:id="33" w:author="MSD2" w:date="2025-03-22T17:54:00Z" w16du:dateUtc="2025-03-22T15:54:00Z">
                  <w:rPr>
                    <w:sz w:val="20"/>
                  </w:rPr>
                </w:rPrChange>
              </w:rPr>
              <w:t>)</w:t>
            </w:r>
            <w:r w:rsidRPr="006C7463">
              <w:rPr>
                <w:sz w:val="20"/>
                <w:lang w:val="fi-FI"/>
                <w:rPrChange w:id="34" w:author="MSD2" w:date="2025-03-22T17:54:00Z" w16du:dateUtc="2025-03-22T15:54:00Z">
                  <w:rPr>
                    <w:sz w:val="20"/>
                  </w:rPr>
                </w:rPrChange>
              </w:rPr>
              <w:br/>
              <w:t>AUC (mg*hr/L)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BD6AE02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>
              <w:rPr>
                <w:sz w:val="20"/>
                <w:lang w:val="mt-MT"/>
              </w:rPr>
              <w:t>Medja Ġeometrika</w:t>
            </w:r>
            <w:r w:rsidRPr="00DE1AEC">
              <w:rPr>
                <w:sz w:val="20"/>
              </w:rPr>
              <w:br/>
              <w:t>(%</w:t>
            </w:r>
            <w:r>
              <w:rPr>
                <w:szCs w:val="22"/>
              </w:rPr>
              <w:t> </w:t>
            </w:r>
            <w:r w:rsidRPr="00DE1AEC">
              <w:rPr>
                <w:sz w:val="20"/>
              </w:rPr>
              <w:t>CV</w:t>
            </w:r>
            <w:r w:rsidRPr="00DE1AEC">
              <w:rPr>
                <w:sz w:val="20"/>
                <w:vertAlign w:val="superscript"/>
              </w:rPr>
              <w:t>†</w:t>
            </w:r>
            <w:r w:rsidRPr="00DE1AEC">
              <w:rPr>
                <w:sz w:val="20"/>
              </w:rPr>
              <w:t>)</w:t>
            </w:r>
            <w:r w:rsidRPr="00DE1AEC">
              <w:rPr>
                <w:sz w:val="20"/>
              </w:rPr>
              <w:br/>
            </w:r>
            <w:proofErr w:type="spellStart"/>
            <w:r w:rsidRPr="00DE1AEC">
              <w:rPr>
                <w:sz w:val="20"/>
              </w:rPr>
              <w:t>C</w:t>
            </w:r>
            <w:r w:rsidRPr="00DE1AEC">
              <w:rPr>
                <w:sz w:val="20"/>
                <w:vertAlign w:val="subscript"/>
              </w:rPr>
              <w:t>trough</w:t>
            </w:r>
            <w:proofErr w:type="spellEnd"/>
            <w:r w:rsidRPr="00DE1AEC">
              <w:rPr>
                <w:sz w:val="20"/>
              </w:rPr>
              <w:t xml:space="preserve"> (ng/mL)</w:t>
            </w:r>
          </w:p>
        </w:tc>
      </w:tr>
      <w:tr w:rsidR="003F1A83" w:rsidRPr="00DE1AEC" w14:paraId="65255FD5" w14:textId="77777777" w:rsidTr="0054312D">
        <w:trPr>
          <w:trHeight w:val="579"/>
          <w:jc w:val="center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9BB1017" w14:textId="77777777" w:rsidR="003F1A83" w:rsidRPr="00282D12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  <w:lang w:val="mt-MT"/>
              </w:rPr>
            </w:pPr>
            <w:r>
              <w:rPr>
                <w:sz w:val="20"/>
                <w:lang w:val="mt-MT"/>
              </w:rPr>
              <w:t>Twelid</w:t>
            </w:r>
            <w:r w:rsidRPr="00DE1AEC">
              <w:rPr>
                <w:sz w:val="20"/>
              </w:rPr>
              <w:t xml:space="preserve"> – 48</w:t>
            </w:r>
            <w:r>
              <w:rPr>
                <w:szCs w:val="22"/>
              </w:rPr>
              <w:t> </w:t>
            </w:r>
            <w:r>
              <w:rPr>
                <w:sz w:val="20"/>
                <w:lang w:val="mt-MT"/>
              </w:rPr>
              <w:t>siegħa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86500D8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t>1.5</w:t>
            </w:r>
            <w:r>
              <w:rPr>
                <w:szCs w:val="22"/>
              </w:rPr>
              <w:t> </w:t>
            </w:r>
            <w:r w:rsidRPr="00DE1AEC">
              <w:rPr>
                <w:sz w:val="20"/>
              </w:rPr>
              <w:t xml:space="preserve">mg/kg </w:t>
            </w:r>
            <w:r>
              <w:rPr>
                <w:sz w:val="20"/>
                <w:lang w:val="mt-MT"/>
              </w:rPr>
              <w:t>darba kuljum</w:t>
            </w:r>
            <w:r w:rsidRPr="00DE1AEC">
              <w:rPr>
                <w:sz w:val="20"/>
              </w:rP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DE4B0B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 w:rsidRPr="00DE1AEC">
              <w:rPr>
                <w:sz w:val="20"/>
              </w:rPr>
              <w:t>25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F1A00A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 w:rsidRPr="00DE1AEC">
              <w:rPr>
                <w:sz w:val="20"/>
              </w:rPr>
              <w:t>38.2 (38.4</w:t>
            </w:r>
            <w:proofErr w:type="gramStart"/>
            <w:r w:rsidRPr="00DE1AEC">
              <w:rPr>
                <w:sz w:val="20"/>
              </w:rPr>
              <w:t>%)</w:t>
            </w:r>
            <w:r w:rsidRPr="00DE1AEC">
              <w:rPr>
                <w:sz w:val="20"/>
                <w:vertAlign w:val="superscript"/>
              </w:rPr>
              <w:t>‡</w:t>
            </w:r>
            <w:proofErr w:type="gramEnd"/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F957E91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 w:rsidRPr="00DE1AEC">
              <w:rPr>
                <w:sz w:val="20"/>
              </w:rPr>
              <w:t xml:space="preserve">947.9 (64.2%) </w:t>
            </w:r>
            <w:r w:rsidRPr="00DE1AEC">
              <w:rPr>
                <w:sz w:val="20"/>
                <w:vertAlign w:val="superscript"/>
              </w:rPr>
              <w:t>‡</w:t>
            </w:r>
          </w:p>
        </w:tc>
      </w:tr>
      <w:tr w:rsidR="003F1A83" w:rsidRPr="00A46DDA" w14:paraId="3F596A1A" w14:textId="77777777" w:rsidTr="0054312D">
        <w:trPr>
          <w:trHeight w:val="491"/>
          <w:jc w:val="center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5DA6271" w14:textId="77777777" w:rsidR="003F1A83" w:rsidRPr="00282D12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  <w:lang w:val="mt-MT"/>
              </w:rPr>
            </w:pPr>
            <w:r>
              <w:rPr>
                <w:sz w:val="20"/>
              </w:rPr>
              <w:t xml:space="preserve">15 </w:t>
            </w:r>
            <w:r>
              <w:rPr>
                <w:sz w:val="20"/>
                <w:lang w:val="mt-MT"/>
              </w:rPr>
              <w:t>sa</w:t>
            </w:r>
            <w:r>
              <w:rPr>
                <w:sz w:val="20"/>
              </w:rPr>
              <w:t xml:space="preserve"> 18</w:t>
            </w:r>
            <w:r>
              <w:rPr>
                <w:lang w:val="mt-MT"/>
              </w:rPr>
              <w:t>-il jum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FF70C1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>
              <w:rPr>
                <w:sz w:val="20"/>
              </w:rPr>
              <w:t>3.0</w:t>
            </w:r>
            <w:r>
              <w:rPr>
                <w:szCs w:val="22"/>
              </w:rPr>
              <w:t> </w:t>
            </w:r>
            <w:r w:rsidRPr="00DE1AEC">
              <w:rPr>
                <w:sz w:val="20"/>
              </w:rPr>
              <w:t xml:space="preserve">mg/kg </w:t>
            </w:r>
            <w:r>
              <w:rPr>
                <w:sz w:val="20"/>
                <w:lang w:val="mt-MT"/>
              </w:rPr>
              <w:t>darbtejn kuljum</w:t>
            </w:r>
            <w:r w:rsidRPr="00DE1AEC">
              <w:rPr>
                <w:sz w:val="20"/>
              </w:rPr>
              <w:t xml:space="preserve"> </w:t>
            </w:r>
          </w:p>
        </w:tc>
        <w:tc>
          <w:tcPr>
            <w:tcW w:w="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955E93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 w:rsidRPr="00DE1AEC">
              <w:rPr>
                <w:sz w:val="20"/>
              </w:rPr>
              <w:t>23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5A0BAB" w14:textId="77777777" w:rsidR="003F1A83" w:rsidRPr="00A46DDA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 w:rsidRPr="00850552">
              <w:rPr>
                <w:sz w:val="20"/>
              </w:rPr>
              <w:t>14.3 (43.3%)</w:t>
            </w:r>
            <w:r w:rsidRPr="00DE1AEC">
              <w:rPr>
                <w:rFonts w:eastAsia="Arial Unicode MS"/>
                <w:sz w:val="20"/>
              </w:rPr>
              <w:t xml:space="preserve"> </w:t>
            </w:r>
            <w:r w:rsidRPr="00DE1AEC">
              <w:rPr>
                <w:sz w:val="20"/>
                <w:vertAlign w:val="superscript"/>
              </w:rPr>
              <w:t>§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D7E3F92" w14:textId="77777777" w:rsidR="003F1A83" w:rsidRPr="00DE1AEC" w:rsidRDefault="003F1A83" w:rsidP="0054312D">
            <w:pPr>
              <w:keepNext/>
              <w:keepLines/>
              <w:widowControl w:val="0"/>
              <w:spacing w:before="60" w:after="60"/>
              <w:jc w:val="center"/>
              <w:rPr>
                <w:rFonts w:eastAsia="Calibri"/>
                <w:sz w:val="20"/>
              </w:rPr>
            </w:pPr>
            <w:r w:rsidRPr="00850552">
              <w:rPr>
                <w:sz w:val="20"/>
              </w:rPr>
              <w:t>558 (83.7%)</w:t>
            </w:r>
            <w:r w:rsidRPr="00DE1AEC">
              <w:rPr>
                <w:rFonts w:eastAsia="Arial Unicode MS"/>
                <w:sz w:val="20"/>
              </w:rPr>
              <w:t xml:space="preserve"> </w:t>
            </w:r>
            <w:r w:rsidRPr="00DE1AEC">
              <w:rPr>
                <w:sz w:val="20"/>
                <w:vertAlign w:val="superscript"/>
              </w:rPr>
              <w:t>§</w:t>
            </w:r>
          </w:p>
        </w:tc>
      </w:tr>
      <w:tr w:rsidR="003F1A83" w:rsidRPr="004D5538" w14:paraId="5BBB9CE2" w14:textId="77777777" w:rsidTr="0054312D">
        <w:trPr>
          <w:trHeight w:val="898"/>
          <w:jc w:val="center"/>
        </w:trPr>
        <w:tc>
          <w:tcPr>
            <w:tcW w:w="916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4484BC6" w14:textId="77777777" w:rsidR="003F1A83" w:rsidRPr="008F748C" w:rsidRDefault="003F1A83" w:rsidP="0054312D">
            <w:pPr>
              <w:keepNext/>
              <w:keepLines/>
              <w:widowControl w:val="0"/>
              <w:rPr>
                <w:sz w:val="20"/>
              </w:rPr>
            </w:pPr>
            <w:r w:rsidRPr="008F748C">
              <w:rPr>
                <w:sz w:val="20"/>
              </w:rPr>
              <w:t>*Num</w:t>
            </w:r>
            <w:r>
              <w:rPr>
                <w:sz w:val="20"/>
                <w:lang w:val="mt-MT"/>
              </w:rPr>
              <w:t>ru ta’ pazjenti b’riżultati farmakokinetiċi (PK) intensivi bid-doża rakkomandata finali</w:t>
            </w:r>
            <w:r w:rsidRPr="008F748C">
              <w:rPr>
                <w:sz w:val="20"/>
              </w:rPr>
              <w:t>.</w:t>
            </w:r>
          </w:p>
          <w:p w14:paraId="448FCD16" w14:textId="77777777" w:rsidR="003F1A83" w:rsidRPr="008053A8" w:rsidRDefault="003F1A83" w:rsidP="0054312D">
            <w:pPr>
              <w:keepNext/>
              <w:keepLines/>
              <w:widowControl w:val="0"/>
              <w:rPr>
                <w:sz w:val="20"/>
              </w:rPr>
            </w:pPr>
            <w:r w:rsidRPr="008F748C">
              <w:rPr>
                <w:sz w:val="20"/>
              </w:rPr>
              <w:t>†</w:t>
            </w:r>
            <w:r>
              <w:rPr>
                <w:sz w:val="20"/>
                <w:lang w:val="mt-MT"/>
              </w:rPr>
              <w:t>Koeffiċjent ġeometriku tal-varjazzjoni</w:t>
            </w:r>
            <w:r w:rsidRPr="008F748C">
              <w:rPr>
                <w:sz w:val="20"/>
              </w:rPr>
              <w:t xml:space="preserve">. </w:t>
            </w:r>
            <w:r w:rsidRPr="008F748C">
              <w:rPr>
                <w:sz w:val="20"/>
              </w:rPr>
              <w:br/>
            </w:r>
            <w:r w:rsidRPr="008053A8">
              <w:rPr>
                <w:sz w:val="20"/>
              </w:rPr>
              <w:t>‡AUC0</w:t>
            </w:r>
            <w:r w:rsidRPr="008053A8">
              <w:rPr>
                <w:sz w:val="20"/>
              </w:rPr>
              <w:noBreakHyphen/>
              <w:t xml:space="preserve">24hr (N = 24); C24hr </w:t>
            </w:r>
            <w:r w:rsidRPr="008053A8">
              <w:rPr>
                <w:sz w:val="20"/>
              </w:rPr>
              <w:br/>
              <w:t>§AUC0</w:t>
            </w:r>
            <w:r w:rsidRPr="008053A8">
              <w:rPr>
                <w:sz w:val="20"/>
              </w:rPr>
              <w:noBreakHyphen/>
              <w:t>12hr; C12hr</w:t>
            </w:r>
          </w:p>
        </w:tc>
      </w:tr>
    </w:tbl>
    <w:p w14:paraId="477E666A" w14:textId="77777777" w:rsidR="003F1A83" w:rsidRPr="00293058" w:rsidRDefault="003F1A83" w:rsidP="006A0FCF">
      <w:pPr>
        <w:pStyle w:val="Body"/>
        <w:jc w:val="left"/>
        <w:rPr>
          <w:szCs w:val="22"/>
          <w:lang w:val="mt-MT"/>
        </w:rPr>
      </w:pPr>
    </w:p>
    <w:p w14:paraId="572BC1F4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</w:p>
    <w:p w14:paraId="44BC987D" w14:textId="77777777" w:rsidR="006969FB" w:rsidRPr="00E94A93" w:rsidRDefault="006969FB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Anzjani</w:t>
      </w:r>
    </w:p>
    <w:p w14:paraId="1232CE00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Ma kien hemm l-ebda effett kliniku sinifikanti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età fuq il-farmakokinetiċi ta’ raltegravir </w:t>
      </w:r>
      <w:r w:rsidR="00293058">
        <w:rPr>
          <w:szCs w:val="22"/>
          <w:lang w:val="mt-MT"/>
        </w:rPr>
        <w:t xml:space="preserve">f’suġġetti b’saħħithom u f’pazjenti b’infezzjoni tal-HIV-1, </w:t>
      </w:r>
      <w:r w:rsidRPr="00E94A93">
        <w:rPr>
          <w:szCs w:val="22"/>
          <w:lang w:val="mt-MT"/>
        </w:rPr>
        <w:t xml:space="preserve">fuq il-medda ta’ etajiet studjata (19 sa </w:t>
      </w:r>
      <w:r w:rsidR="00161231">
        <w:rPr>
          <w:szCs w:val="22"/>
          <w:lang w:val="mt-MT"/>
        </w:rPr>
        <w:t>84</w:t>
      </w:r>
      <w:r w:rsidR="00161231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sena, bi ftit </w:t>
      </w:r>
      <w:r w:rsidR="00293058">
        <w:rPr>
          <w:szCs w:val="22"/>
          <w:lang w:val="mt-MT"/>
        </w:rPr>
        <w:t>individwi</w:t>
      </w:r>
      <w:r w:rsidR="00293058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li kellhom aktar minn 65 sena).</w:t>
      </w:r>
    </w:p>
    <w:p w14:paraId="4215A0A1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</w:p>
    <w:p w14:paraId="52C01708" w14:textId="77777777" w:rsidR="006969FB" w:rsidRPr="00E94A93" w:rsidRDefault="006969FB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 xml:space="preserve">Sess, razza u </w:t>
      </w:r>
      <w:smartTag w:uri="urn:schemas-microsoft-com:office:smarttags" w:element="stockticker">
        <w:r w:rsidRPr="00E94A93">
          <w:rPr>
            <w:i/>
            <w:szCs w:val="22"/>
            <w:lang w:val="mt-MT"/>
          </w:rPr>
          <w:t>BMI</w:t>
        </w:r>
      </w:smartTag>
    </w:p>
    <w:p w14:paraId="2E405FE1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Ma kien hemm ebda differenzi farmakokinetiċi klinikament importanti minħabba s-sess, razza jew indiċi tal-massa tal-ġisem (</w:t>
      </w:r>
      <w:smartTag w:uri="urn:schemas-microsoft-com:office:smarttags" w:element="stockticker">
        <w:r w:rsidRPr="00E94A93">
          <w:rPr>
            <w:szCs w:val="22"/>
            <w:lang w:val="mt-MT"/>
          </w:rPr>
          <w:t>BMI</w:t>
        </w:r>
      </w:smartTag>
      <w:r w:rsidRPr="00E94A93">
        <w:rPr>
          <w:szCs w:val="22"/>
          <w:lang w:val="mt-MT"/>
        </w:rPr>
        <w:t xml:space="preserve">) fl-adulti. </w:t>
      </w:r>
    </w:p>
    <w:p w14:paraId="76AB09A2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</w:p>
    <w:p w14:paraId="1A9D9652" w14:textId="77777777" w:rsidR="006969FB" w:rsidRPr="00E94A93" w:rsidRDefault="006969FB" w:rsidP="006A0FCF">
      <w:pPr>
        <w:pStyle w:val="BodyChar"/>
        <w:keepNext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Indeboliment tal-kliewi</w:t>
      </w:r>
    </w:p>
    <w:p w14:paraId="2A9C950B" w14:textId="77777777" w:rsidR="006969FB" w:rsidRPr="00E94A93" w:rsidRDefault="006969FB" w:rsidP="006A0FCF">
      <w:pPr>
        <w:pStyle w:val="BodyChar"/>
        <w:tabs>
          <w:tab w:val="left" w:pos="720"/>
        </w:tabs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L-eliminazzjoni mill-kliewi ta’ prodott mediċinali mhux mibdul hija mogħdija ta’ eliminazzjoni minuri. Fl-adulti, ma kien hemm l-ebda differenza farmakokinetika klinikament importanti bejn pazjenti b’indeboliment tal-kliewi serju u suġġetti f’saħħithom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4.2). Minħabba li l-punt kemm raltegravir jista’ jkun dijalizzabbli m’huwiex magħruf, dożaġġ qabel sessjoni ta’ dijaliżi għandu jiġi evitat.</w:t>
      </w:r>
    </w:p>
    <w:p w14:paraId="540E84E3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</w:p>
    <w:p w14:paraId="4C0CD3A7" w14:textId="77777777" w:rsidR="006969FB" w:rsidRPr="00E94A93" w:rsidRDefault="006969FB" w:rsidP="006A0FCF">
      <w:pPr>
        <w:pStyle w:val="BodyChar"/>
        <w:jc w:val="left"/>
        <w:rPr>
          <w:i/>
          <w:szCs w:val="22"/>
          <w:lang w:val="mt-MT"/>
        </w:rPr>
      </w:pPr>
      <w:r w:rsidRPr="00E94A93">
        <w:rPr>
          <w:i/>
          <w:szCs w:val="22"/>
          <w:lang w:val="mt-MT"/>
        </w:rPr>
        <w:t>Indeboliment epatiku</w:t>
      </w:r>
    </w:p>
    <w:p w14:paraId="232089AF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Raltegravir huwa eliminat primarjament fil-fwied. Fl-adulti, ma kien hemm l-ebda differenza farmakokinetika klinikament importanti bejn pazjenti b’indeboliment epatiku serju u suġġetti f’saħħithom. L-effett ta’ indeboliment epatiku serju fuq il-farmakokinetiċi ta’ raltegravir ma ġiex studjat (ara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4.2 u 4.4).</w:t>
      </w:r>
    </w:p>
    <w:p w14:paraId="324EB426" w14:textId="77777777" w:rsidR="006969FB" w:rsidRPr="00E94A93" w:rsidRDefault="006969FB" w:rsidP="006A0FC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lang w:val="mt-MT"/>
        </w:rPr>
      </w:pPr>
    </w:p>
    <w:p w14:paraId="1061EAC7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5.3</w:t>
      </w:r>
      <w:r w:rsidRPr="00E94A93">
        <w:rPr>
          <w:b/>
          <w:noProof/>
          <w:lang w:val="mt-MT"/>
        </w:rPr>
        <w:tab/>
        <w:t>Tagħrif ta' qabel l-użu kliniku dwar is-sigurtà</w:t>
      </w:r>
    </w:p>
    <w:p w14:paraId="17788706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</w:p>
    <w:p w14:paraId="05E0A389" w14:textId="77777777" w:rsidR="006969FB" w:rsidRPr="00E94A93" w:rsidRDefault="006969FB" w:rsidP="006A0FCF">
      <w:pPr>
        <w:keepNext/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szCs w:val="22"/>
          <w:lang w:val="mt-MT"/>
        </w:rPr>
        <w:t>Saru studji tossikoloġiċi li mhumiex kliniċi inkluż studji konvenzjonali tal-farmakoloġija tas-sigurtà, tossiċità ta’ doża ripetuta, ġenotossiċità, tossiċità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iżvilupp, u effett tossiku fuq iż-żgħażagħ, b’raltegravir fuq ġrieden, firien, klieb u fniek. Effetti fuq livelli ta’ espożizzjoni li huma ferm f’eċċess tal-livelli ta’ espożizzjoni kliniċi ma jindikaw ebda periklu speċjali għall-bniedem.</w:t>
      </w:r>
    </w:p>
    <w:p w14:paraId="15EE74A5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 </w:t>
      </w:r>
    </w:p>
    <w:p w14:paraId="77FDA86B" w14:textId="77777777" w:rsidR="006969FB" w:rsidRDefault="006969FB" w:rsidP="00A97C6E">
      <w:pPr>
        <w:pStyle w:val="BodyChar"/>
        <w:keepNext/>
        <w:jc w:val="left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Mutaġeniċità</w:t>
      </w:r>
    </w:p>
    <w:p w14:paraId="5932FFD7" w14:textId="77777777" w:rsidR="00670378" w:rsidRPr="00E94A93" w:rsidRDefault="00670378" w:rsidP="00A97C6E">
      <w:pPr>
        <w:pStyle w:val="BodyChar"/>
        <w:keepNext/>
        <w:jc w:val="left"/>
        <w:rPr>
          <w:szCs w:val="22"/>
          <w:lang w:val="mt-MT"/>
        </w:rPr>
      </w:pPr>
    </w:p>
    <w:p w14:paraId="148DB566" w14:textId="77777777" w:rsidR="006969FB" w:rsidRPr="00E94A93" w:rsidRDefault="006969FB" w:rsidP="00A97C6E">
      <w:pPr>
        <w:keepNext/>
        <w:tabs>
          <w:tab w:val="left" w:pos="360"/>
        </w:tabs>
        <w:spacing w:line="240" w:lineRule="auto"/>
        <w:ind w:right="234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L-ebda evidenza ta’ mutaġeniċità jew ġenotossiċità </w:t>
      </w:r>
      <w:r w:rsidR="00BC3BFA">
        <w:rPr>
          <w:szCs w:val="22"/>
          <w:lang w:val="mt-MT"/>
        </w:rPr>
        <w:t xml:space="preserve">ma ġiet osservata </w:t>
      </w:r>
      <w:r w:rsidRPr="00E94A93">
        <w:rPr>
          <w:szCs w:val="22"/>
          <w:lang w:val="mt-MT"/>
        </w:rPr>
        <w:t xml:space="preserve">f’testijiet (Ames) ta’ mutaġenesi mikrobjali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, assaġġi alkaline elution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għat-tkissir tad-</w:t>
      </w:r>
      <w:smartTag w:uri="urn:schemas-microsoft-com:office:smarttags" w:element="stockticker">
        <w:r w:rsidRPr="00E94A93">
          <w:rPr>
            <w:szCs w:val="22"/>
            <w:lang w:val="mt-MT"/>
          </w:rPr>
          <w:t>DNA</w:t>
        </w:r>
      </w:smartTag>
      <w:r w:rsidRPr="00E94A93">
        <w:rPr>
          <w:szCs w:val="22"/>
          <w:lang w:val="mt-MT"/>
        </w:rPr>
        <w:t xml:space="preserve"> u studji ta’ aberrazzjoni tal-kromożoni </w:t>
      </w:r>
      <w:r w:rsidRPr="00E94A93">
        <w:rPr>
          <w:i/>
          <w:iCs/>
          <w:szCs w:val="22"/>
          <w:lang w:val="mt-MT"/>
        </w:rPr>
        <w:t>in vitro</w:t>
      </w:r>
      <w:r w:rsidRPr="00E94A93">
        <w:rPr>
          <w:szCs w:val="22"/>
          <w:lang w:val="mt-MT"/>
        </w:rPr>
        <w:t xml:space="preserve"> u </w:t>
      </w:r>
      <w:r w:rsidRPr="00E94A93">
        <w:rPr>
          <w:i/>
          <w:iCs/>
          <w:szCs w:val="22"/>
          <w:lang w:val="mt-MT"/>
        </w:rPr>
        <w:t>in vivo.</w:t>
      </w:r>
      <w:r w:rsidRPr="00E94A93">
        <w:rPr>
          <w:szCs w:val="22"/>
          <w:lang w:val="mt-MT"/>
        </w:rPr>
        <w:t xml:space="preserve"> </w:t>
      </w:r>
    </w:p>
    <w:p w14:paraId="1B74B8D0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</w:p>
    <w:p w14:paraId="67E2C439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u w:val="single"/>
          <w:lang w:val="mt-MT"/>
        </w:rPr>
        <w:t>Karċinoġeniċità</w:t>
      </w:r>
      <w:r w:rsidRPr="00E94A93">
        <w:rPr>
          <w:szCs w:val="22"/>
          <w:lang w:val="mt-MT"/>
        </w:rPr>
        <w:t xml:space="preserve"> </w:t>
      </w:r>
    </w:p>
    <w:p w14:paraId="018EB58C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  <w:r w:rsidRPr="00E94A93">
        <w:rPr>
          <w:szCs w:val="22"/>
          <w:lang w:val="mt-MT"/>
        </w:rPr>
        <w:t>Studju dwar il-karċinoġeniċità ta’ raltegravir fil-ġrieden ma wera ebda potenzjal karċinoġeniku. Fl-ogħla livelli tad-doża, 400 mg/kg/kuljum fin-nisa u 250 mg/kg/kuljum fl-irġiel, l-esponiment sistemiku kien simili għal dak fid-doża klinika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kuljum. Fil-firien, ġew identifikati </w:t>
      </w:r>
      <w:r w:rsidRPr="00E94A93">
        <w:rPr>
          <w:szCs w:val="22"/>
          <w:lang w:val="mt-MT"/>
        </w:rPr>
        <w:lastRenderedPageBreak/>
        <w:t>tumuri (karċinoma taċ-ċelloli skwamużi) tal-imnieħer/nasofarinġi fi 300 u 600 mg/kg/kuljum fin-nisa u fi 300 mg/kg/kuljum fl-irġiel. D</w:t>
      </w:r>
      <w:r w:rsidR="00161231">
        <w:rPr>
          <w:szCs w:val="22"/>
          <w:lang w:val="mt-MT"/>
        </w:rPr>
        <w:t>in</w:t>
      </w:r>
      <w:r w:rsidRPr="00E94A93">
        <w:rPr>
          <w:szCs w:val="22"/>
          <w:lang w:val="mt-MT"/>
        </w:rPr>
        <w:t xml:space="preserve"> </w:t>
      </w:r>
      <w:r w:rsidR="007252DB">
        <w:rPr>
          <w:szCs w:val="22"/>
          <w:lang w:val="mt-MT"/>
        </w:rPr>
        <w:t xml:space="preserve">in-neoplasija tista’ tirriżulta minn </w:t>
      </w:r>
      <w:r w:rsidRPr="00E94A93">
        <w:rPr>
          <w:szCs w:val="22"/>
          <w:lang w:val="mt-MT"/>
        </w:rPr>
        <w:t xml:space="preserve">depożizzjoni lokali u/jew aspriazzjoni ta’ mediċina fuq il-mukoża tal-imnieħer/nasofarinġite matul dożaġġ gavagali orali u irritazzjoni u infjammazzjoni kronika sussegwenti; huwa probabbli li </w:t>
      </w:r>
      <w:r w:rsidR="00670378">
        <w:rPr>
          <w:szCs w:val="22"/>
          <w:lang w:val="mt-MT"/>
        </w:rPr>
        <w:t>hija</w:t>
      </w:r>
      <w:r w:rsidR="00670378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ta’ relevanza limitata għall-użu kliniku maħsub. Fin-NOAEL, l-esponiment sistemiku kien simili għal dak fid-doża klinika ta’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darbtejn kuljum. Studji tal-ġenotossiċità standard sabiex jiġu evalwati l-mutaġeniċità u l-klastoġeniċità kienu negattivi. </w:t>
      </w:r>
    </w:p>
    <w:p w14:paraId="5AD7727B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</w:p>
    <w:p w14:paraId="164FC27D" w14:textId="77777777" w:rsidR="006969FB" w:rsidRDefault="006969FB" w:rsidP="006A0FCF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  <w:r w:rsidRPr="00E94A93">
        <w:rPr>
          <w:rStyle w:val="PageNumber"/>
          <w:szCs w:val="22"/>
          <w:u w:val="single"/>
          <w:lang w:val="mt-MT"/>
        </w:rPr>
        <w:t>Effett tossiku fuq l-iżvilupp</w:t>
      </w:r>
    </w:p>
    <w:p w14:paraId="0CE4E046" w14:textId="77777777" w:rsidR="00670378" w:rsidRPr="00E94A93" w:rsidRDefault="00670378" w:rsidP="006A0FCF">
      <w:pPr>
        <w:keepNext/>
        <w:tabs>
          <w:tab w:val="clear" w:pos="567"/>
        </w:tabs>
        <w:spacing w:line="240" w:lineRule="auto"/>
        <w:rPr>
          <w:rStyle w:val="PageNumber"/>
          <w:szCs w:val="22"/>
          <w:u w:val="single"/>
          <w:lang w:val="mt-MT"/>
        </w:rPr>
      </w:pPr>
    </w:p>
    <w:p w14:paraId="437C8D02" w14:textId="77777777" w:rsidR="006969FB" w:rsidRPr="00E94A93" w:rsidRDefault="006969FB" w:rsidP="006A0FCF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val="mt-MT"/>
        </w:rPr>
        <w:t xml:space="preserve">Raltegravir ma kienx teratoġeniku fl-istudji dwar l-effett tossiku fuq l-iżvilupp fil-firien u l-fniek. </w:t>
      </w:r>
      <w:r w:rsidRPr="00E94A93">
        <w:rPr>
          <w:szCs w:val="22"/>
          <w:lang w:val="mt-MT"/>
        </w:rPr>
        <w:t>Żieda żgħira fl-inċidenza ta’ kustilji supernumerarji</w:t>
      </w:r>
      <w:r w:rsidR="001266E5">
        <w:rPr>
          <w:szCs w:val="22"/>
          <w:lang w:val="mt-MT"/>
        </w:rPr>
        <w:t>, varjant fil-proċess ta’ żvilupp normali,</w:t>
      </w:r>
      <w:r w:rsidRPr="00E94A93">
        <w:rPr>
          <w:szCs w:val="22"/>
          <w:lang w:val="mt-MT"/>
        </w:rPr>
        <w:t xml:space="preserve"> kienet osservata f</w:t>
      </w:r>
      <w:r w:rsidR="001266E5">
        <w:rPr>
          <w:szCs w:val="22"/>
          <w:lang w:val="mt-MT"/>
        </w:rPr>
        <w:t>’feti</w:t>
      </w:r>
      <w:r w:rsidRPr="00E94A93">
        <w:rPr>
          <w:szCs w:val="22"/>
          <w:lang w:val="mt-MT"/>
        </w:rPr>
        <w:t xml:space="preserve"> ta’ firien nisa esposti għal raltegravir f’madwar 4.4 drabi l-espożizzjoni umana f’400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fuq il-bażi ta’</w:t>
      </w:r>
      <w:r w:rsidRPr="00E94A93">
        <w:rPr>
          <w:noProof/>
          <w:szCs w:val="22"/>
          <w:lang w:val="mt-MT"/>
        </w:rPr>
        <w:t xml:space="preserve"> AUC</w:t>
      </w:r>
      <w:r w:rsidRPr="00E94A93">
        <w:rPr>
          <w:noProof/>
          <w:szCs w:val="22"/>
          <w:vertAlign w:val="subscript"/>
          <w:lang w:val="mt-MT"/>
        </w:rPr>
        <w:t>0-24 hr</w:t>
      </w:r>
      <w:r w:rsidRPr="00E94A93">
        <w:rPr>
          <w:szCs w:val="22"/>
          <w:lang w:val="mt-MT"/>
        </w:rPr>
        <w:t>. L-ebda effett fuq l-iżvilupp ma deher fi 3.4 drabi l-espożizzjoni umana b’400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darbtejn kuljum fuq il-bażi</w:t>
      </w:r>
      <w:r w:rsidR="00EB620A">
        <w:rPr>
          <w:szCs w:val="22"/>
          <w:lang w:val="mt-MT"/>
        </w:rPr>
        <w:t xml:space="preserve"> tal-</w:t>
      </w:r>
      <w:r w:rsidRPr="00E94A93">
        <w:rPr>
          <w:noProof/>
          <w:szCs w:val="22"/>
          <w:lang w:val="mt-MT"/>
        </w:rPr>
        <w:t>AUC</w:t>
      </w:r>
      <w:r w:rsidRPr="00E94A93">
        <w:rPr>
          <w:noProof/>
          <w:szCs w:val="22"/>
          <w:vertAlign w:val="subscript"/>
          <w:lang w:val="mt-MT"/>
        </w:rPr>
        <w:t>0-24 hr</w:t>
      </w:r>
      <w:r w:rsidRPr="00E94A93">
        <w:rPr>
          <w:szCs w:val="22"/>
          <w:lang w:val="mt-MT"/>
        </w:rPr>
        <w:t>. Riżultati simili ma kinux osservati fil-fniek.</w:t>
      </w:r>
    </w:p>
    <w:p w14:paraId="1C3A6CAE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86818B8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C890597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b/>
          <w:noProof/>
          <w:lang w:val="mt-MT"/>
        </w:rPr>
      </w:pPr>
      <w:r w:rsidRPr="00E94A93">
        <w:rPr>
          <w:b/>
          <w:noProof/>
          <w:lang w:val="mt-MT"/>
        </w:rPr>
        <w:t>6.</w:t>
      </w:r>
      <w:r w:rsidRPr="00E94A93">
        <w:rPr>
          <w:b/>
          <w:noProof/>
          <w:lang w:val="mt-MT"/>
        </w:rPr>
        <w:tab/>
        <w:t>TAGĦRIF FARMAĊEWTIKU</w:t>
      </w:r>
    </w:p>
    <w:p w14:paraId="4FA834EA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0302E4A8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6.1</w:t>
      </w:r>
      <w:r w:rsidRPr="00E94A93">
        <w:rPr>
          <w:b/>
          <w:noProof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Lista ta’ eċċipjenti</w:t>
      </w:r>
    </w:p>
    <w:p w14:paraId="210AA6DF" w14:textId="77777777" w:rsidR="006969FB" w:rsidRPr="00E94A93" w:rsidRDefault="006969FB" w:rsidP="006A0FCF">
      <w:pPr>
        <w:keepNext/>
        <w:spacing w:line="240" w:lineRule="auto"/>
        <w:rPr>
          <w:szCs w:val="22"/>
          <w:lang w:val="mt-MT"/>
        </w:rPr>
      </w:pPr>
    </w:p>
    <w:p w14:paraId="30B08870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H</w:t>
      </w:r>
      <w:r w:rsidRPr="00E94A93">
        <w:rPr>
          <w:rFonts w:eastAsia="MS Mincho"/>
          <w:szCs w:val="22"/>
          <w:lang w:val="mt-MT" w:eastAsia="ja-JP"/>
        </w:rPr>
        <w:t xml:space="preserve">ydroxypropyl </w:t>
      </w:r>
      <w:r w:rsidRPr="00E94A93">
        <w:rPr>
          <w:szCs w:val="22"/>
          <w:lang w:val="mt-MT"/>
        </w:rPr>
        <w:t>cellulose</w:t>
      </w:r>
    </w:p>
    <w:p w14:paraId="7F6F0FD8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Sucralose</w:t>
      </w:r>
    </w:p>
    <w:p w14:paraId="62BFC588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- Mannitol </w:t>
      </w:r>
      <w:r w:rsidR="000D4FE5">
        <w:rPr>
          <w:szCs w:val="22"/>
          <w:lang w:val="mt-MT"/>
        </w:rPr>
        <w:t>(E 421)</w:t>
      </w:r>
    </w:p>
    <w:p w14:paraId="7209DA2E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</w:t>
      </w:r>
      <w:r w:rsidRPr="00E94A93">
        <w:rPr>
          <w:i/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M</w:t>
      </w:r>
      <w:r w:rsidRPr="00E94A93">
        <w:rPr>
          <w:lang w:val="mt-MT" w:eastAsia="en-GB"/>
        </w:rPr>
        <w:t>onoammonium glycyrrhizinate</w:t>
      </w:r>
    </w:p>
    <w:p w14:paraId="7F040680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Sorbitol (</w:t>
      </w:r>
      <w:r w:rsidRPr="00E94A93">
        <w:rPr>
          <w:szCs w:val="22"/>
          <w:lang w:val="mt-MT"/>
        </w:rPr>
        <w:t>E</w:t>
      </w:r>
      <w:r w:rsidR="000D4FE5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420)</w:t>
      </w:r>
    </w:p>
    <w:p w14:paraId="587A5D00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Fructose</w:t>
      </w:r>
    </w:p>
    <w:p w14:paraId="694EB69E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Banana flavour</w:t>
      </w:r>
    </w:p>
    <w:p w14:paraId="0BC0C1A4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 w:bidi="hi-IN"/>
        </w:rPr>
      </w:pPr>
      <w:r w:rsidRPr="00E94A93">
        <w:rPr>
          <w:szCs w:val="22"/>
          <w:lang w:val="mt-MT" w:bidi="hi-IN"/>
        </w:rPr>
        <w:t xml:space="preserve">- Sucrose </w:t>
      </w:r>
    </w:p>
    <w:p w14:paraId="7CD155D0" w14:textId="53A8C411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bCs/>
          <w:iCs/>
          <w:szCs w:val="22"/>
          <w:lang w:val="mt-MT"/>
        </w:rPr>
      </w:pPr>
      <w:r w:rsidRPr="00E94A93">
        <w:rPr>
          <w:bCs/>
          <w:iCs/>
          <w:szCs w:val="22"/>
          <w:lang w:val="mt-MT"/>
        </w:rPr>
        <w:t>- Crospovidone, TypeA</w:t>
      </w:r>
    </w:p>
    <w:p w14:paraId="05D61755" w14:textId="77777777" w:rsidR="002E77C6" w:rsidRPr="00E94A93" w:rsidRDefault="002E77C6" w:rsidP="006A0FCF">
      <w:pPr>
        <w:tabs>
          <w:tab w:val="clear" w:pos="567"/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Magnesium stearate</w:t>
      </w:r>
    </w:p>
    <w:p w14:paraId="0149DAA5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Hypromellose 2910/6cP</w:t>
      </w:r>
    </w:p>
    <w:p w14:paraId="0955995A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Macrogol/PEG 400</w:t>
      </w:r>
    </w:p>
    <w:p w14:paraId="33E8C805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Ethylcellulose 20 cP</w:t>
      </w:r>
    </w:p>
    <w:p w14:paraId="044E413F" w14:textId="77777777" w:rsidR="002E77C6" w:rsidRPr="00E94A93" w:rsidRDefault="002E77C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Ammonium hydroxide</w:t>
      </w:r>
    </w:p>
    <w:p w14:paraId="4929CC6A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Medium chain triglycerides</w:t>
      </w:r>
    </w:p>
    <w:p w14:paraId="6393DB61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Oleic acid</w:t>
      </w:r>
    </w:p>
    <w:p w14:paraId="3A540ABB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Microcrystalline cellulose</w:t>
      </w:r>
    </w:p>
    <w:p w14:paraId="452C7064" w14:textId="77777777" w:rsidR="006969FB" w:rsidRPr="00E94A93" w:rsidRDefault="002E77C6" w:rsidP="006A0FCF">
      <w:pPr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- Carmellose sodium</w:t>
      </w:r>
    </w:p>
    <w:p w14:paraId="54E0789B" w14:textId="77777777" w:rsidR="006969FB" w:rsidRPr="00E94A93" w:rsidRDefault="006969FB" w:rsidP="006A0FCF">
      <w:pPr>
        <w:spacing w:line="240" w:lineRule="auto"/>
        <w:rPr>
          <w:szCs w:val="22"/>
          <w:lang w:val="mt-MT"/>
        </w:rPr>
      </w:pPr>
    </w:p>
    <w:p w14:paraId="427FA8B3" w14:textId="77777777" w:rsidR="006969FB" w:rsidRPr="00E94A93" w:rsidRDefault="006969FB" w:rsidP="006A0FCF">
      <w:pPr>
        <w:keepNext/>
        <w:tabs>
          <w:tab w:val="clear" w:pos="567"/>
          <w:tab w:val="left" w:pos="540"/>
        </w:tabs>
        <w:spacing w:line="240" w:lineRule="auto"/>
        <w:rPr>
          <w:noProof/>
          <w:lang w:val="mt-MT"/>
        </w:rPr>
      </w:pPr>
      <w:r w:rsidRPr="00E94A93">
        <w:rPr>
          <w:b/>
          <w:szCs w:val="22"/>
          <w:lang w:val="mt-MT"/>
        </w:rPr>
        <w:t>6.2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Inkompatibbiltajiet</w:t>
      </w:r>
    </w:p>
    <w:p w14:paraId="3677C56D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BDDBDBE" w14:textId="77777777" w:rsidR="006969FB" w:rsidRPr="00E94A93" w:rsidRDefault="006969FB" w:rsidP="006A0FCF">
      <w:pPr>
        <w:pStyle w:val="BodyChar"/>
        <w:jc w:val="left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Mhux applikabbli.</w:t>
      </w:r>
    </w:p>
    <w:p w14:paraId="74C4DF03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FAC70BF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6.3</w:t>
      </w:r>
      <w:r w:rsidRPr="00E94A93">
        <w:rPr>
          <w:b/>
          <w:noProof/>
          <w:lang w:val="mt-MT"/>
        </w:rPr>
        <w:tab/>
        <w:t>Żmien kemm idum tajjeb il-prodott mediċinali</w:t>
      </w:r>
    </w:p>
    <w:p w14:paraId="556E3690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003010BA" w14:textId="284E95ED" w:rsidR="006969FB" w:rsidRPr="00E94A93" w:rsidRDefault="006B525A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3 snin</w:t>
      </w:r>
      <w:r w:rsidRPr="00E94A93">
        <w:rPr>
          <w:szCs w:val="22"/>
          <w:lang w:val="mt-MT"/>
        </w:rPr>
        <w:t xml:space="preserve"> </w:t>
      </w:r>
      <w:r w:rsidR="002E77C6" w:rsidRPr="00E94A93">
        <w:rPr>
          <w:szCs w:val="22"/>
          <w:lang w:val="mt-MT"/>
        </w:rPr>
        <w:t>wara li jinfetaħ il-qartas.</w:t>
      </w:r>
    </w:p>
    <w:p w14:paraId="4EFE5DF3" w14:textId="77777777" w:rsidR="002E77C6" w:rsidRPr="00E94A93" w:rsidRDefault="002E77C6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Wara r-rikostituzzjoni: 30 minuta meta maħżun f’temperatura ta’ </w:t>
      </w:r>
      <w:r w:rsidRPr="00E94A93">
        <w:rPr>
          <w:lang w:val="mt-MT" w:eastAsia="en-GB"/>
        </w:rPr>
        <w:t>30°</w:t>
      </w:r>
      <w:r w:rsidRPr="00E94A93">
        <w:rPr>
          <w:noProof/>
          <w:szCs w:val="22"/>
          <w:lang w:val="mt-MT"/>
        </w:rPr>
        <w:t> </w:t>
      </w:r>
      <w:r w:rsidRPr="00E94A93">
        <w:rPr>
          <w:lang w:val="mt-MT" w:eastAsia="en-GB"/>
        </w:rPr>
        <w:t>C jew inqas.</w:t>
      </w:r>
    </w:p>
    <w:p w14:paraId="0F671DD5" w14:textId="77777777" w:rsidR="006969FB" w:rsidRPr="00E94A93" w:rsidRDefault="006969FB" w:rsidP="006A0FCF">
      <w:pPr>
        <w:pStyle w:val="Body"/>
        <w:jc w:val="left"/>
        <w:rPr>
          <w:szCs w:val="22"/>
          <w:lang w:val="mt-MT"/>
        </w:rPr>
      </w:pPr>
    </w:p>
    <w:p w14:paraId="01F01B1F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6.4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lang w:val="mt-MT"/>
        </w:rPr>
        <w:t>Prekawzjonijiet speċjali għall-ħażna</w:t>
      </w:r>
    </w:p>
    <w:p w14:paraId="734D2437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71733569" w14:textId="77777777" w:rsidR="006969FB" w:rsidRPr="00E94A93" w:rsidRDefault="002E77C6" w:rsidP="006A0FCF">
      <w:pPr>
        <w:keepNext/>
        <w:tabs>
          <w:tab w:val="clear" w:pos="567"/>
          <w:tab w:val="left" w:pos="720"/>
        </w:tabs>
        <w:spacing w:line="240" w:lineRule="auto"/>
        <w:rPr>
          <w:rFonts w:eastAsia="SimSun"/>
          <w:szCs w:val="22"/>
          <w:lang w:val="mt-MT" w:eastAsia="zh-CN"/>
        </w:rPr>
      </w:pPr>
      <w:r w:rsidRPr="00E94A93">
        <w:rPr>
          <w:rFonts w:eastAsia="SimSun"/>
          <w:szCs w:val="22"/>
          <w:lang w:val="mt-MT" w:eastAsia="zh-CN"/>
        </w:rPr>
        <w:t>Dan il-prodott mediċinali m’għandux bżonn l-ebda kundizzjoni ta' temperatura speċjali għall-ħażna. Aħżen fil-pakkett oriġinali sabiex tilqa’ mill-umdità.</w:t>
      </w:r>
    </w:p>
    <w:p w14:paraId="6BD4EF68" w14:textId="77777777" w:rsidR="002E77C6" w:rsidRPr="00E94A93" w:rsidRDefault="002E77C6" w:rsidP="006A0FCF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val="mt-MT"/>
        </w:rPr>
        <w:t>Għall-kondizzjonijiet ta’ ħażna wara</w:t>
      </w:r>
      <w:r w:rsidR="005B5BDF">
        <w:rPr>
          <w:noProof/>
          <w:szCs w:val="22"/>
          <w:lang w:val="mt-MT"/>
        </w:rPr>
        <w:t> </w:t>
      </w:r>
      <w:r w:rsidRPr="00E94A93">
        <w:rPr>
          <w:noProof/>
          <w:szCs w:val="22"/>
          <w:lang w:val="mt-MT"/>
        </w:rPr>
        <w:t xml:space="preserve">r-rikostituzzjoni tal-prodott mediċinali, ara </w:t>
      </w:r>
      <w:r w:rsidR="007519FB">
        <w:rPr>
          <w:noProof/>
          <w:szCs w:val="22"/>
          <w:lang w:val="mt-MT"/>
        </w:rPr>
        <w:t>sezzjoni </w:t>
      </w:r>
      <w:r w:rsidRPr="00E94A93">
        <w:rPr>
          <w:noProof/>
          <w:szCs w:val="22"/>
          <w:lang w:val="mt-MT"/>
        </w:rPr>
        <w:t>6.3.</w:t>
      </w:r>
    </w:p>
    <w:p w14:paraId="62F16922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625B1D09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6.5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lang w:val="mt-MT"/>
        </w:rPr>
        <w:t>In-natura tal-kontenitur u ta’ dak li hemm ġo fih</w:t>
      </w:r>
    </w:p>
    <w:p w14:paraId="5C75BA62" w14:textId="77777777" w:rsidR="006969FB" w:rsidRPr="00E94A93" w:rsidRDefault="006969FB" w:rsidP="006A0FCF">
      <w:pPr>
        <w:keepNext/>
        <w:spacing w:line="240" w:lineRule="auto"/>
        <w:rPr>
          <w:szCs w:val="22"/>
          <w:lang w:val="mt-MT"/>
        </w:rPr>
      </w:pPr>
    </w:p>
    <w:p w14:paraId="2B7C32D2" w14:textId="77777777" w:rsidR="002E77C6" w:rsidRPr="00E94A93" w:rsidRDefault="002E77C6" w:rsidP="006A0FCF">
      <w:pPr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Qratas PET/aluminium/LLDPE</w:t>
      </w:r>
    </w:p>
    <w:p w14:paraId="56B6675F" w14:textId="77777777" w:rsidR="006969FB" w:rsidRPr="00E94A93" w:rsidRDefault="002E77C6" w:rsidP="006A0FCF">
      <w:pPr>
        <w:tabs>
          <w:tab w:val="left" w:pos="36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Kartuna waħda fiha 60</w:t>
      </w:r>
      <w:r w:rsidR="00161231">
        <w:rPr>
          <w:szCs w:val="22"/>
          <w:lang w:val="mt-MT"/>
        </w:rPr>
        <w:t> </w:t>
      </w:r>
      <w:r w:rsidRPr="00E94A93">
        <w:rPr>
          <w:szCs w:val="22"/>
          <w:lang w:val="mt-MT"/>
        </w:rPr>
        <w:t xml:space="preserve">qartas, żewġ siringi tad-dożaġġ orali ta’ </w:t>
      </w:r>
      <w:r w:rsidR="0054312D">
        <w:rPr>
          <w:szCs w:val="22"/>
          <w:lang w:val="mt-MT"/>
        </w:rPr>
        <w:t>1 mL, tnejn ta’ 3 mL u tnejn ta’ 10</w:t>
      </w:r>
      <w:r w:rsidRPr="00E94A93">
        <w:rPr>
          <w:szCs w:val="22"/>
          <w:lang w:val="mt-MT"/>
        </w:rPr>
        <w:t> m</w:t>
      </w:r>
      <w:r w:rsidR="0054312D">
        <w:rPr>
          <w:szCs w:val="22"/>
          <w:lang w:val="mt-MT"/>
        </w:rPr>
        <w:t>L</w:t>
      </w:r>
      <w:r w:rsidRPr="00E94A93">
        <w:rPr>
          <w:szCs w:val="22"/>
          <w:lang w:val="mt-MT"/>
        </w:rPr>
        <w:t xml:space="preserve"> u 2</w:t>
      </w:r>
      <w:r w:rsidR="00161231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tazez tar-rikostituzzjoni</w:t>
      </w:r>
      <w:r w:rsidR="006969FB" w:rsidRPr="00E94A93">
        <w:rPr>
          <w:szCs w:val="22"/>
          <w:lang w:val="mt-MT"/>
        </w:rPr>
        <w:t>.</w:t>
      </w:r>
    </w:p>
    <w:p w14:paraId="2EA8937C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142ECC13" w14:textId="77777777" w:rsidR="006969FB" w:rsidRPr="00E94A93" w:rsidRDefault="006969FB" w:rsidP="006A0FCF">
      <w:pPr>
        <w:keepNext/>
        <w:tabs>
          <w:tab w:val="clear" w:pos="567"/>
          <w:tab w:val="left" w:pos="540"/>
        </w:tabs>
        <w:spacing w:line="240" w:lineRule="auto"/>
        <w:rPr>
          <w:lang w:val="mt-MT" w:eastAsia="ko-KR"/>
        </w:rPr>
      </w:pPr>
      <w:r w:rsidRPr="00E94A93">
        <w:rPr>
          <w:b/>
          <w:szCs w:val="22"/>
          <w:lang w:val="mt-MT"/>
        </w:rPr>
        <w:t>6.6</w:t>
      </w:r>
      <w:r w:rsidRPr="00E94A93">
        <w:rPr>
          <w:b/>
          <w:szCs w:val="22"/>
          <w:lang w:val="mt-MT"/>
        </w:rPr>
        <w:tab/>
      </w:r>
      <w:r w:rsidR="00603ED9">
        <w:rPr>
          <w:b/>
          <w:lang w:val="mt-MT"/>
        </w:rPr>
        <w:t>Prekawzjonijiet speċjali għar-rimi u għal immaniġġar ieħor</w:t>
      </w:r>
      <w:r w:rsidRPr="00E94A93">
        <w:rPr>
          <w:b/>
          <w:lang w:val="mt-MT" w:eastAsia="ko-KR"/>
        </w:rPr>
        <w:t xml:space="preserve"> </w:t>
      </w:r>
    </w:p>
    <w:p w14:paraId="6257A814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rPr>
          <w:noProof/>
          <w:lang w:val="mt-MT"/>
        </w:rPr>
      </w:pPr>
    </w:p>
    <w:p w14:paraId="57D7E36D" w14:textId="77777777" w:rsidR="002E77C6" w:rsidRPr="00E94A93" w:rsidRDefault="002E77C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noProof/>
          <w:szCs w:val="22"/>
          <w:lang w:val="mt-MT"/>
        </w:rPr>
        <w:t>Kull fdal tal-prodott mediċinali li ma jkunx intuża jew skart li jibqa’ wara l-użu tal-prodott għandu jintrema kif jitolbu l-liġijiet lokali</w:t>
      </w:r>
      <w:r w:rsidRPr="00E94A93">
        <w:rPr>
          <w:szCs w:val="22"/>
          <w:lang w:val="mt-MT"/>
        </w:rPr>
        <w:t>.</w:t>
      </w:r>
    </w:p>
    <w:p w14:paraId="103CB679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</w:p>
    <w:p w14:paraId="04310CB0" w14:textId="77777777" w:rsidR="002E77C6" w:rsidRDefault="002E77C6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qartas ta’ użu ta’ darba fih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li għandu jiġi sospiż f’</w:t>
      </w:r>
      <w:r w:rsidR="0054312D">
        <w:rPr>
          <w:szCs w:val="22"/>
          <w:lang w:val="mt-MT"/>
        </w:rPr>
        <w:t>10</w:t>
      </w:r>
      <w:r w:rsidRPr="00E94A93">
        <w:rPr>
          <w:noProof/>
          <w:szCs w:val="22"/>
          <w:lang w:val="mt-MT"/>
        </w:rPr>
        <w:t> </w:t>
      </w:r>
      <w:r w:rsidRPr="00E94A93">
        <w:rPr>
          <w:szCs w:val="22"/>
          <w:lang w:val="mt-MT"/>
        </w:rPr>
        <w:t>m</w:t>
      </w:r>
      <w:r w:rsidR="0054312D">
        <w:rPr>
          <w:szCs w:val="22"/>
          <w:lang w:val="mt-MT"/>
        </w:rPr>
        <w:t>L</w:t>
      </w:r>
      <w:r w:rsidRPr="00E94A93">
        <w:rPr>
          <w:szCs w:val="22"/>
          <w:lang w:val="mt-MT"/>
        </w:rPr>
        <w:t xml:space="preserve"> ta’ ilma, u dan jagħti konċentrazzjoni finali ta’ </w:t>
      </w:r>
      <w:r w:rsidR="0054312D">
        <w:rPr>
          <w:szCs w:val="22"/>
          <w:lang w:val="mt-MT"/>
        </w:rPr>
        <w:t>1</w:t>
      </w:r>
      <w:r w:rsidRPr="00E94A93">
        <w:rPr>
          <w:szCs w:val="22"/>
          <w:lang w:val="mt-MT"/>
        </w:rPr>
        <w:t>0</w:t>
      </w:r>
      <w:r w:rsidR="006B3C37">
        <w:rPr>
          <w:noProof/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għal kull m</w:t>
      </w:r>
      <w:r w:rsidR="0054312D">
        <w:rPr>
          <w:szCs w:val="22"/>
          <w:lang w:val="mt-MT"/>
        </w:rPr>
        <w:t>L</w:t>
      </w:r>
      <w:r w:rsidRPr="00E94A93">
        <w:rPr>
          <w:szCs w:val="22"/>
          <w:lang w:val="mt-MT"/>
        </w:rPr>
        <w:t>.</w:t>
      </w:r>
    </w:p>
    <w:p w14:paraId="68C06F69" w14:textId="77777777" w:rsidR="0054312D" w:rsidRDefault="0054312D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97F072E" w14:textId="77777777" w:rsidR="00293058" w:rsidRDefault="00293058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Waral-għoti tal-volum meħtieġ, is-sospensjoni li tibqa’ fit-tazza tar-rikostituzzjoni ma tistax terġa’ tintuża u għandha tintrema.</w:t>
      </w:r>
    </w:p>
    <w:p w14:paraId="59434919" w14:textId="77777777" w:rsidR="00293058" w:rsidRDefault="00293058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55838AD" w14:textId="77777777" w:rsidR="0054312D" w:rsidRDefault="0054312D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Il-ġenituri u/jew il-persuni li jindukraw għandhom jingħataw istruzzjonijiet biex jaqraw il-ktejjeb tal-istruzzjonijiet </w:t>
      </w:r>
      <w:r w:rsidR="005A2769">
        <w:rPr>
          <w:szCs w:val="22"/>
          <w:lang w:val="mt-MT"/>
        </w:rPr>
        <w:t>għal</w:t>
      </w:r>
      <w:r>
        <w:rPr>
          <w:szCs w:val="22"/>
          <w:lang w:val="mt-MT"/>
        </w:rPr>
        <w:t>l-użu qabel jipprepraw u jagħtu ISENTRESS granuli għal sospensjoni orali lil pazjenti pedjatriċi.</w:t>
      </w:r>
    </w:p>
    <w:p w14:paraId="2482EA3D" w14:textId="77777777" w:rsidR="00DB3F09" w:rsidRPr="00E94A93" w:rsidRDefault="00DB3F09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4D60F223" w14:textId="77777777" w:rsidR="002E77C6" w:rsidRPr="00293058" w:rsidRDefault="002E77C6" w:rsidP="00282D12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4"/>
        <w:rPr>
          <w:szCs w:val="22"/>
          <w:lang w:val="mt-MT"/>
        </w:rPr>
      </w:pPr>
      <w:r w:rsidRPr="00293058">
        <w:rPr>
          <w:szCs w:val="22"/>
          <w:lang w:val="mt-MT"/>
        </w:rPr>
        <w:t>I</w:t>
      </w:r>
      <w:r w:rsidR="005A2769" w:rsidRPr="00293058">
        <w:rPr>
          <w:szCs w:val="22"/>
          <w:lang w:val="mt-MT"/>
        </w:rPr>
        <w:t>d</w:t>
      </w:r>
      <w:r w:rsidRPr="00293058">
        <w:rPr>
          <w:szCs w:val="22"/>
          <w:lang w:val="mt-MT"/>
        </w:rPr>
        <w:t>-doża għand</w:t>
      </w:r>
      <w:r w:rsidR="005A2769" w:rsidRPr="00293058">
        <w:rPr>
          <w:szCs w:val="22"/>
          <w:lang w:val="mt-MT"/>
        </w:rPr>
        <w:t>ha</w:t>
      </w:r>
      <w:r w:rsidRPr="00293058">
        <w:rPr>
          <w:szCs w:val="22"/>
          <w:lang w:val="mt-MT"/>
        </w:rPr>
        <w:t xml:space="preserve"> </w:t>
      </w:r>
      <w:r w:rsidR="005A2769" w:rsidRPr="00293058">
        <w:rPr>
          <w:szCs w:val="22"/>
          <w:lang w:val="mt-MT"/>
        </w:rPr>
        <w:t>t</w:t>
      </w:r>
      <w:r w:rsidRPr="00293058">
        <w:rPr>
          <w:szCs w:val="22"/>
          <w:lang w:val="mt-MT"/>
        </w:rPr>
        <w:t>ingħata oralment fi żmien 30 minuta mir-rikostituzzjoni</w:t>
      </w:r>
    </w:p>
    <w:p w14:paraId="1B36099A" w14:textId="77777777" w:rsidR="002E77C6" w:rsidRPr="00E94A93" w:rsidRDefault="002E77C6" w:rsidP="00282D12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4"/>
        <w:rPr>
          <w:szCs w:val="22"/>
          <w:lang w:val="mt-MT"/>
        </w:rPr>
      </w:pPr>
    </w:p>
    <w:p w14:paraId="031B071B" w14:textId="77777777" w:rsidR="002E77C6" w:rsidRPr="00E94A93" w:rsidRDefault="00293058" w:rsidP="00282D12">
      <w:pPr>
        <w:tabs>
          <w:tab w:val="clear" w:pos="567"/>
        </w:tabs>
        <w:autoSpaceDE w:val="0"/>
        <w:autoSpaceDN w:val="0"/>
        <w:adjustRightInd w:val="0"/>
        <w:spacing w:line="240" w:lineRule="auto"/>
        <w:ind w:left="14"/>
        <w:rPr>
          <w:szCs w:val="22"/>
          <w:lang w:val="mt-MT"/>
        </w:rPr>
      </w:pPr>
      <w:r>
        <w:rPr>
          <w:szCs w:val="22"/>
          <w:lang w:val="mt-MT"/>
        </w:rPr>
        <w:t>Id-</w:t>
      </w:r>
      <w:r w:rsidR="002E77C6" w:rsidRPr="00E94A93">
        <w:rPr>
          <w:szCs w:val="22"/>
          <w:lang w:val="mt-MT"/>
        </w:rPr>
        <w:t xml:space="preserve">dettalji </w:t>
      </w:r>
      <w:r>
        <w:rPr>
          <w:szCs w:val="22"/>
          <w:lang w:val="mt-MT"/>
        </w:rPr>
        <w:t xml:space="preserve">sħaħ </w:t>
      </w:r>
      <w:r w:rsidR="002E77C6" w:rsidRPr="00E94A93">
        <w:rPr>
          <w:szCs w:val="22"/>
          <w:lang w:val="mt-MT"/>
        </w:rPr>
        <w:t>dwar il-preparazzjoni u l-għoti tas-sospensjoni</w:t>
      </w:r>
      <w:r>
        <w:rPr>
          <w:szCs w:val="22"/>
          <w:lang w:val="mt-MT"/>
        </w:rPr>
        <w:t xml:space="preserve"> jistgħu jinstabu fi</w:t>
      </w:r>
      <w:r w:rsidR="002E77C6" w:rsidRPr="00E94A93">
        <w:rPr>
          <w:szCs w:val="22"/>
          <w:lang w:val="mt-MT"/>
        </w:rPr>
        <w:t>l-</w:t>
      </w:r>
      <w:r w:rsidR="005A2769">
        <w:rPr>
          <w:szCs w:val="22"/>
          <w:lang w:val="mt-MT"/>
        </w:rPr>
        <w:t xml:space="preserve">ktejjeb </w:t>
      </w:r>
      <w:r>
        <w:rPr>
          <w:szCs w:val="22"/>
          <w:lang w:val="mt-MT"/>
        </w:rPr>
        <w:t>i</w:t>
      </w:r>
      <w:r w:rsidR="005A2769">
        <w:rPr>
          <w:szCs w:val="22"/>
          <w:lang w:val="mt-MT"/>
        </w:rPr>
        <w:t>struzzjonijiet għall-</w:t>
      </w:r>
      <w:r>
        <w:rPr>
          <w:szCs w:val="22"/>
          <w:lang w:val="mt-MT"/>
        </w:rPr>
        <w:t>u</w:t>
      </w:r>
      <w:r w:rsidR="005A2769">
        <w:rPr>
          <w:szCs w:val="22"/>
          <w:lang w:val="mt-MT"/>
        </w:rPr>
        <w:t>żu</w:t>
      </w:r>
      <w:r>
        <w:rPr>
          <w:szCs w:val="22"/>
          <w:lang w:val="mt-MT"/>
        </w:rPr>
        <w:t xml:space="preserve"> li huwa inkluż fil-kartuna.</w:t>
      </w:r>
      <w:r w:rsidR="002E77C6" w:rsidRPr="00E94A93">
        <w:rPr>
          <w:szCs w:val="22"/>
          <w:lang w:val="mt-MT"/>
        </w:rPr>
        <w:t>.</w:t>
      </w:r>
    </w:p>
    <w:p w14:paraId="3EEC4617" w14:textId="77777777" w:rsidR="002E77C6" w:rsidRPr="00E94A93" w:rsidRDefault="002E77C6" w:rsidP="006A0FCF">
      <w:pPr>
        <w:spacing w:line="240" w:lineRule="auto"/>
        <w:rPr>
          <w:szCs w:val="22"/>
          <w:lang w:val="mt-MT"/>
        </w:rPr>
      </w:pPr>
    </w:p>
    <w:p w14:paraId="0949AB71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6A42B250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ind w:left="567" w:hanging="567"/>
        <w:rPr>
          <w:lang w:val="mt-MT"/>
        </w:rPr>
      </w:pPr>
      <w:r w:rsidRPr="00E94A93">
        <w:rPr>
          <w:b/>
          <w:noProof/>
          <w:lang w:val="mt-MT"/>
        </w:rPr>
        <w:t>7.</w:t>
      </w:r>
      <w:r w:rsidRPr="00E94A93">
        <w:rPr>
          <w:b/>
          <w:noProof/>
          <w:lang w:val="mt-MT"/>
        </w:rPr>
        <w:tab/>
      </w:r>
      <w:r w:rsidRPr="00E94A93">
        <w:rPr>
          <w:b/>
          <w:lang w:val="mt-MT"/>
        </w:rPr>
        <w:t>DETENTUR TAL-AWTORIZZAZZJONI GĦAT-TQEGĦID FIS-SUQ</w:t>
      </w:r>
    </w:p>
    <w:p w14:paraId="1BBFA3F8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2023311" w14:textId="77777777" w:rsidR="00FA72E0" w:rsidRDefault="00FA72E0" w:rsidP="00FA72E0">
      <w:pPr>
        <w:keepNext/>
        <w:spacing w:line="240" w:lineRule="auto"/>
        <w:rPr>
          <w:szCs w:val="22"/>
        </w:rPr>
      </w:pPr>
      <w:r>
        <w:rPr>
          <w:szCs w:val="22"/>
        </w:rPr>
        <w:t>Merck Sharp &amp; Dohme B.V.</w:t>
      </w:r>
    </w:p>
    <w:p w14:paraId="496DE213" w14:textId="77777777" w:rsidR="00FA72E0" w:rsidRPr="00254A60" w:rsidRDefault="00FA72E0" w:rsidP="00FA72E0">
      <w:pPr>
        <w:keepNext/>
        <w:spacing w:line="240" w:lineRule="auto"/>
        <w:rPr>
          <w:szCs w:val="22"/>
        </w:rPr>
      </w:pPr>
      <w:r w:rsidRPr="00254A60">
        <w:rPr>
          <w:szCs w:val="22"/>
        </w:rPr>
        <w:t>Waarderweg 39</w:t>
      </w:r>
    </w:p>
    <w:p w14:paraId="1786D702" w14:textId="77777777" w:rsidR="00FA72E0" w:rsidRPr="00254A60" w:rsidRDefault="00FA72E0" w:rsidP="00FA72E0">
      <w:pPr>
        <w:keepNext/>
        <w:spacing w:line="240" w:lineRule="auto"/>
        <w:rPr>
          <w:szCs w:val="22"/>
        </w:rPr>
      </w:pPr>
      <w:r w:rsidRPr="00254A60">
        <w:rPr>
          <w:szCs w:val="22"/>
        </w:rPr>
        <w:t>2031 BN Haarlem</w:t>
      </w:r>
    </w:p>
    <w:p w14:paraId="2AF334FB" w14:textId="77777777" w:rsidR="006969FB" w:rsidRPr="00E94A93" w:rsidRDefault="00905ADF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254A60">
        <w:rPr>
          <w:szCs w:val="22"/>
        </w:rPr>
        <w:t>In-Netherlands</w:t>
      </w:r>
    </w:p>
    <w:p w14:paraId="4F443F13" w14:textId="77777777" w:rsidR="00B14FA6" w:rsidRDefault="00B14FA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8349718" w14:textId="77777777" w:rsidR="00905ADF" w:rsidRPr="00E94A93" w:rsidRDefault="00905ADF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495295E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8.</w:t>
      </w:r>
      <w:r w:rsidRPr="00E94A93">
        <w:rPr>
          <w:b/>
          <w:noProof/>
          <w:lang w:val="mt-MT"/>
        </w:rPr>
        <w:tab/>
        <w:t xml:space="preserve">NUMRU(I) TAL-AWTORIZZAZZJONI </w:t>
      </w:r>
      <w:r w:rsidRPr="00E94A93">
        <w:rPr>
          <w:b/>
          <w:lang w:val="mt-MT"/>
        </w:rPr>
        <w:t>GĦAT-TQEGĦID FIS-SUQ</w:t>
      </w:r>
      <w:r w:rsidRPr="00E94A93">
        <w:rPr>
          <w:b/>
          <w:szCs w:val="22"/>
          <w:lang w:val="mt-MT"/>
        </w:rPr>
        <w:t xml:space="preserve"> </w:t>
      </w:r>
    </w:p>
    <w:p w14:paraId="4960D716" w14:textId="77777777" w:rsidR="006969FB" w:rsidRPr="00E94A93" w:rsidRDefault="006969FB" w:rsidP="006A0FCF">
      <w:pPr>
        <w:keepNext/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23283BF7" w14:textId="77777777" w:rsidR="006969FB" w:rsidRPr="00E94A93" w:rsidRDefault="002E77C6" w:rsidP="00254A60">
      <w:pPr>
        <w:pStyle w:val="Default"/>
        <w:rPr>
          <w:noProof/>
          <w:szCs w:val="22"/>
          <w:lang w:val="mt-MT"/>
        </w:rPr>
      </w:pPr>
      <w:r w:rsidRPr="00254A60">
        <w:rPr>
          <w:iCs/>
          <w:noProof/>
          <w:color w:val="auto"/>
          <w:sz w:val="22"/>
          <w:szCs w:val="22"/>
          <w:lang w:val="mt-MT"/>
        </w:rPr>
        <w:t>EU/1/07/436/005</w:t>
      </w:r>
      <w:r w:rsidR="006969FB" w:rsidRPr="00E94A93">
        <w:rPr>
          <w:noProof/>
          <w:szCs w:val="22"/>
          <w:lang w:val="mt-MT"/>
        </w:rPr>
        <w:t xml:space="preserve"> </w:t>
      </w:r>
    </w:p>
    <w:p w14:paraId="59912575" w14:textId="77777777" w:rsidR="006969FB" w:rsidRPr="00E94A93" w:rsidRDefault="006969FB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3056D238" w14:textId="77777777" w:rsidR="00B14FA6" w:rsidRPr="00E94A93" w:rsidRDefault="00B14FA6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</w:p>
    <w:p w14:paraId="0DCB8A95" w14:textId="77777777" w:rsidR="006969FB" w:rsidRPr="00E94A93" w:rsidRDefault="006969FB" w:rsidP="006A0FCF">
      <w:pPr>
        <w:keepNext/>
        <w:tabs>
          <w:tab w:val="clear" w:pos="567"/>
          <w:tab w:val="left" w:pos="540"/>
        </w:tabs>
        <w:spacing w:line="240" w:lineRule="auto"/>
        <w:rPr>
          <w:b/>
          <w:noProof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Pr="00E94A93">
          <w:rPr>
            <w:b/>
            <w:noProof/>
            <w:lang w:val="mt-MT"/>
          </w:rPr>
          <w:t>DATA</w:t>
        </w:r>
      </w:smartTag>
      <w:r w:rsidRPr="00E94A93">
        <w:rPr>
          <w:b/>
          <w:noProof/>
          <w:lang w:val="mt-MT"/>
        </w:rPr>
        <w:t xml:space="preserve"> TAL-EWWEL AWTORIZZAZZJONI/TIĠDID TAL-AWTORIZZAZZJONI</w:t>
      </w:r>
    </w:p>
    <w:p w14:paraId="5490409B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D0B6947" w14:textId="77777777" w:rsidR="006969FB" w:rsidRPr="00E94A93" w:rsidRDefault="006969FB" w:rsidP="006A0FCF">
      <w:pPr>
        <w:keepNext/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Data tal-ewwel awtorizzazzjoni: 20 ta’ Diċembru 2007</w:t>
      </w:r>
    </w:p>
    <w:p w14:paraId="79D2A301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lang w:val="mt-MT"/>
        </w:rPr>
        <w:t xml:space="preserve">Data tal-aħħar tiġdid: </w:t>
      </w:r>
      <w:r w:rsidRPr="00E94A93">
        <w:rPr>
          <w:szCs w:val="22"/>
          <w:lang w:val="mt-MT"/>
        </w:rPr>
        <w:t>14 ta’ Mejju 2014</w:t>
      </w:r>
    </w:p>
    <w:p w14:paraId="20C451E1" w14:textId="77777777" w:rsidR="006969FB" w:rsidRPr="00E94A93" w:rsidRDefault="006969F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685E999" w14:textId="77777777" w:rsidR="00B14FA6" w:rsidRPr="00E94A93" w:rsidRDefault="00B14FA6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A5F69A5" w14:textId="77777777" w:rsidR="006969FB" w:rsidRPr="00E94A93" w:rsidRDefault="006969FB" w:rsidP="006A0FCF">
      <w:pPr>
        <w:keepNext/>
        <w:tabs>
          <w:tab w:val="clear" w:pos="567"/>
          <w:tab w:val="left" w:pos="54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10.</w:t>
      </w:r>
      <w:r w:rsidRPr="00E94A93">
        <w:rPr>
          <w:b/>
          <w:noProof/>
          <w:lang w:val="mt-MT"/>
        </w:rPr>
        <w:tab/>
      </w:r>
      <w:smartTag w:uri="urn:schemas-microsoft-com:office:smarttags" w:element="stockticker">
        <w:r w:rsidRPr="00E94A93">
          <w:rPr>
            <w:b/>
            <w:noProof/>
            <w:lang w:val="mt-MT"/>
          </w:rPr>
          <w:t>DATA</w:t>
        </w:r>
      </w:smartTag>
      <w:r w:rsidRPr="00E94A93">
        <w:rPr>
          <w:b/>
          <w:noProof/>
          <w:lang w:val="mt-MT"/>
        </w:rPr>
        <w:t xml:space="preserve"> TA’ </w:t>
      </w:r>
      <w:r w:rsidRPr="00E94A93">
        <w:rPr>
          <w:b/>
          <w:snapToGrid w:val="0"/>
          <w:szCs w:val="24"/>
          <w:lang w:val="mt-MT"/>
        </w:rPr>
        <w:t>REVIŻJONI TAT-TEST</w:t>
      </w:r>
    </w:p>
    <w:p w14:paraId="3964E1B1" w14:textId="77777777" w:rsidR="006969FB" w:rsidRPr="00E94A93" w:rsidRDefault="006969FB" w:rsidP="006A0FCF">
      <w:pPr>
        <w:keepNext/>
        <w:spacing w:line="240" w:lineRule="auto"/>
        <w:rPr>
          <w:szCs w:val="22"/>
          <w:lang w:val="mt-MT"/>
        </w:rPr>
      </w:pPr>
    </w:p>
    <w:p w14:paraId="6E331BCA" w14:textId="58502CF9" w:rsidR="006969FB" w:rsidRPr="00E94A93" w:rsidRDefault="006969F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Informazzjoni dettaljata dwar dan il-prodott mediċinali tinsab fuq is-sit elettroniku tal-Aġenzija Ewropea għall-Mediċini </w:t>
      </w:r>
      <w:r w:rsidR="009D506E">
        <w:fldChar w:fldCharType="begin"/>
      </w:r>
      <w:r w:rsidR="009D506E" w:rsidRPr="006C7463">
        <w:rPr>
          <w:lang w:val="mt-MT"/>
          <w:rPrChange w:id="35" w:author="MSD2" w:date="2025-03-22T17:54:00Z" w16du:dateUtc="2025-03-22T15:54:00Z">
            <w:rPr/>
          </w:rPrChange>
        </w:rPr>
        <w:instrText>HYPERLINK "http://www.ema.europa.eu/"</w:instrText>
      </w:r>
      <w:r w:rsidR="009D506E">
        <w:fldChar w:fldCharType="separate"/>
      </w:r>
      <w:r w:rsidR="009D506E">
        <w:rPr>
          <w:rStyle w:val="Hyperlink"/>
          <w:szCs w:val="22"/>
          <w:lang w:val="mt-MT"/>
        </w:rPr>
        <w:t>http://www.ema.europa.eu</w:t>
      </w:r>
      <w:r w:rsidR="009D506E">
        <w:fldChar w:fldCharType="end"/>
      </w:r>
      <w:r w:rsidR="001C3FD5" w:rsidRPr="00E94A93">
        <w:rPr>
          <w:szCs w:val="22"/>
          <w:lang w:val="mt-MT"/>
        </w:rPr>
        <w:t>.</w:t>
      </w:r>
    </w:p>
    <w:p w14:paraId="39BE0214" w14:textId="77777777" w:rsidR="006969FB" w:rsidRPr="00E94A93" w:rsidRDefault="006969FB" w:rsidP="006A0FCF">
      <w:pPr>
        <w:spacing w:line="240" w:lineRule="auto"/>
        <w:rPr>
          <w:lang w:val="mt-MT"/>
        </w:rPr>
      </w:pPr>
    </w:p>
    <w:p w14:paraId="4962901B" w14:textId="77777777" w:rsidR="00EB78CB" w:rsidRPr="00E94A93" w:rsidRDefault="00EB78CB" w:rsidP="006A0FCF">
      <w:pPr>
        <w:spacing w:line="240" w:lineRule="auto"/>
        <w:jc w:val="center"/>
        <w:rPr>
          <w:b/>
          <w:sz w:val="20"/>
          <w:u w:val="single"/>
          <w:lang w:val="mt-MT"/>
        </w:rPr>
      </w:pPr>
      <w:r w:rsidRPr="00E94A93">
        <w:rPr>
          <w:lang w:val="mt-MT"/>
        </w:rPr>
        <w:br w:type="page"/>
      </w:r>
    </w:p>
    <w:p w14:paraId="653F49A7" w14:textId="77777777" w:rsidR="00EB78CB" w:rsidRPr="00E94A93" w:rsidRDefault="00EB78CB" w:rsidP="006A0FCF">
      <w:pPr>
        <w:spacing w:line="240" w:lineRule="auto"/>
        <w:jc w:val="center"/>
        <w:rPr>
          <w:b/>
          <w:sz w:val="20"/>
          <w:u w:val="single"/>
          <w:lang w:val="mt-MT"/>
        </w:rPr>
      </w:pPr>
    </w:p>
    <w:p w14:paraId="47F97072" w14:textId="77777777" w:rsidR="00EB78CB" w:rsidRPr="00E94A93" w:rsidRDefault="00EB78CB" w:rsidP="006A0FCF">
      <w:pPr>
        <w:spacing w:line="240" w:lineRule="auto"/>
        <w:jc w:val="center"/>
        <w:rPr>
          <w:b/>
          <w:sz w:val="20"/>
          <w:u w:val="single"/>
          <w:lang w:val="mt-MT"/>
        </w:rPr>
      </w:pPr>
    </w:p>
    <w:p w14:paraId="475BAB04" w14:textId="77777777" w:rsidR="00EB78CB" w:rsidRPr="00E94A93" w:rsidRDefault="00EB78CB" w:rsidP="006A0FCF">
      <w:pPr>
        <w:spacing w:line="240" w:lineRule="auto"/>
        <w:jc w:val="center"/>
        <w:rPr>
          <w:b/>
          <w:sz w:val="20"/>
          <w:u w:val="single"/>
          <w:lang w:val="mt-MT"/>
        </w:rPr>
      </w:pPr>
    </w:p>
    <w:p w14:paraId="22BC9DFC" w14:textId="77777777" w:rsidR="00EB78CB" w:rsidRPr="00E94A93" w:rsidRDefault="00EB78CB" w:rsidP="006A0FCF">
      <w:pPr>
        <w:spacing w:line="240" w:lineRule="auto"/>
        <w:jc w:val="center"/>
        <w:rPr>
          <w:b/>
          <w:sz w:val="20"/>
          <w:u w:val="single"/>
          <w:lang w:val="mt-MT"/>
        </w:rPr>
      </w:pPr>
    </w:p>
    <w:p w14:paraId="390584BE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23C24FB5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70788EB2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5C07287D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19A93DEC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0CB9398A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38E11C74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2F0D6642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3018BCD5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4010FC77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66B226D6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5B88D621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2B8B8987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2327DC35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4B37A0C4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301F4BEE" w14:textId="77777777" w:rsidR="00EB78CB" w:rsidRPr="00E94A93" w:rsidRDefault="00EB78CB" w:rsidP="006A0FCF">
      <w:pPr>
        <w:spacing w:line="240" w:lineRule="auto"/>
        <w:jc w:val="center"/>
        <w:rPr>
          <w:lang w:val="mt-MT"/>
        </w:rPr>
      </w:pPr>
    </w:p>
    <w:p w14:paraId="3BB0C34D" w14:textId="77777777" w:rsidR="00EB78CB" w:rsidRPr="00E94A93" w:rsidRDefault="00EB78CB" w:rsidP="006A0FCF">
      <w:pPr>
        <w:pStyle w:val="Date"/>
        <w:jc w:val="center"/>
        <w:rPr>
          <w:lang w:val="mt-MT"/>
        </w:rPr>
      </w:pPr>
    </w:p>
    <w:p w14:paraId="074132A6" w14:textId="77777777" w:rsidR="00EB78CB" w:rsidRPr="00E94A93" w:rsidRDefault="00EB78CB" w:rsidP="006A0FCF">
      <w:pPr>
        <w:spacing w:line="240" w:lineRule="auto"/>
        <w:jc w:val="center"/>
        <w:rPr>
          <w:b/>
          <w:lang w:val="mt-MT"/>
        </w:rPr>
      </w:pPr>
    </w:p>
    <w:p w14:paraId="6B40BD54" w14:textId="77777777" w:rsidR="00EB78CB" w:rsidRPr="00E94A93" w:rsidRDefault="00EB78CB" w:rsidP="006A0FCF">
      <w:pPr>
        <w:spacing w:line="240" w:lineRule="auto"/>
        <w:jc w:val="center"/>
        <w:rPr>
          <w:b/>
          <w:lang w:val="mt-MT"/>
        </w:rPr>
      </w:pPr>
      <w:r w:rsidRPr="00E94A93">
        <w:rPr>
          <w:b/>
          <w:lang w:val="mt-MT"/>
        </w:rPr>
        <w:t>ANNE</w:t>
      </w:r>
      <w:r w:rsidR="00175FE8" w:rsidRPr="00E94A93">
        <w:rPr>
          <w:b/>
          <w:lang w:val="mt-MT"/>
        </w:rPr>
        <w:t>SS</w:t>
      </w:r>
      <w:r w:rsidRPr="00E94A93">
        <w:rPr>
          <w:b/>
          <w:lang w:val="mt-MT"/>
        </w:rPr>
        <w:t xml:space="preserve"> II</w:t>
      </w:r>
    </w:p>
    <w:p w14:paraId="2DAC341B" w14:textId="77777777" w:rsidR="00EB78CB" w:rsidRPr="00E94A93" w:rsidRDefault="00EB78CB" w:rsidP="006A0FCF">
      <w:pPr>
        <w:spacing w:line="240" w:lineRule="auto"/>
        <w:rPr>
          <w:b/>
          <w:lang w:val="mt-MT"/>
        </w:rPr>
      </w:pPr>
    </w:p>
    <w:p w14:paraId="4257BB90" w14:textId="77777777" w:rsidR="00EB78CB" w:rsidRPr="00E94A93" w:rsidRDefault="00EB78CB" w:rsidP="006A0FCF">
      <w:pPr>
        <w:tabs>
          <w:tab w:val="clear" w:pos="567"/>
        </w:tabs>
        <w:spacing w:line="240" w:lineRule="auto"/>
        <w:ind w:left="1701" w:right="1418" w:hanging="567"/>
        <w:rPr>
          <w:b/>
          <w:lang w:val="mt-MT"/>
        </w:rPr>
      </w:pPr>
      <w:r w:rsidRPr="00E94A93">
        <w:rPr>
          <w:b/>
          <w:lang w:val="mt-MT"/>
        </w:rPr>
        <w:t>A.</w:t>
      </w:r>
      <w:r w:rsidRPr="00E94A93">
        <w:rPr>
          <w:b/>
          <w:lang w:val="mt-MT"/>
        </w:rPr>
        <w:tab/>
      </w:r>
      <w:r w:rsidR="00175FE8" w:rsidRPr="00E94A93">
        <w:rPr>
          <w:b/>
          <w:lang w:val="mt-MT"/>
        </w:rPr>
        <w:t>MANIFATTUR</w:t>
      </w:r>
      <w:r w:rsidRPr="00E94A93">
        <w:rPr>
          <w:b/>
          <w:lang w:val="mt-MT"/>
        </w:rPr>
        <w:t xml:space="preserve"> RESPONSABBLI GĦALL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ĦRUĠ TAL</w:t>
      </w:r>
      <w:r w:rsidR="00B93895" w:rsidRPr="00E94A93">
        <w:rPr>
          <w:b/>
          <w:lang w:val="mt-MT"/>
        </w:rPr>
        <w:t>-</w:t>
      </w:r>
      <w:r w:rsidRPr="00E94A93">
        <w:rPr>
          <w:b/>
          <w:lang w:val="mt-MT"/>
        </w:rPr>
        <w:t>LOTT</w:t>
      </w:r>
    </w:p>
    <w:p w14:paraId="3AC34F4A" w14:textId="77777777" w:rsidR="00EB78CB" w:rsidRPr="00E94A93" w:rsidRDefault="00EB78CB" w:rsidP="006A0FCF">
      <w:pPr>
        <w:tabs>
          <w:tab w:val="clear" w:pos="567"/>
        </w:tabs>
        <w:spacing w:line="240" w:lineRule="auto"/>
        <w:ind w:left="1701" w:right="1418" w:hanging="567"/>
        <w:rPr>
          <w:b/>
          <w:lang w:val="mt-MT"/>
        </w:rPr>
      </w:pPr>
    </w:p>
    <w:p w14:paraId="71C5AAC3" w14:textId="77777777" w:rsidR="00175FE8" w:rsidRPr="00E94A93" w:rsidRDefault="00EB78CB" w:rsidP="006A0FCF">
      <w:pPr>
        <w:tabs>
          <w:tab w:val="clear" w:pos="567"/>
        </w:tabs>
        <w:spacing w:line="240" w:lineRule="auto"/>
        <w:ind w:left="1701" w:right="1418" w:hanging="567"/>
        <w:rPr>
          <w:b/>
          <w:snapToGrid w:val="0"/>
          <w:szCs w:val="24"/>
          <w:lang w:val="mt-MT"/>
        </w:rPr>
      </w:pPr>
      <w:r w:rsidRPr="00E94A93">
        <w:rPr>
          <w:b/>
          <w:lang w:val="mt-MT"/>
        </w:rPr>
        <w:t>B.</w:t>
      </w:r>
      <w:r w:rsidRPr="00E94A93">
        <w:rPr>
          <w:b/>
          <w:lang w:val="mt-MT"/>
        </w:rPr>
        <w:tab/>
      </w:r>
      <w:r w:rsidR="00175FE8" w:rsidRPr="00E94A93">
        <w:rPr>
          <w:b/>
          <w:snapToGrid w:val="0"/>
          <w:szCs w:val="24"/>
          <w:lang w:val="mt-MT"/>
        </w:rPr>
        <w:t>KONDIZZJONIJIET JEW RESTRIZZJONIJIET RIGWARD IL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175FE8" w:rsidRPr="00E94A93">
        <w:rPr>
          <w:b/>
          <w:snapToGrid w:val="0"/>
          <w:szCs w:val="24"/>
          <w:lang w:val="mt-MT"/>
        </w:rPr>
        <w:t>PROVVISTA U 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175FE8" w:rsidRPr="00E94A93">
        <w:rPr>
          <w:b/>
          <w:snapToGrid w:val="0"/>
          <w:szCs w:val="24"/>
          <w:lang w:val="mt-MT"/>
        </w:rPr>
        <w:t>UŻU</w:t>
      </w:r>
    </w:p>
    <w:p w14:paraId="4734F5B9" w14:textId="77777777" w:rsidR="00175FE8" w:rsidRPr="00E94A93" w:rsidRDefault="00175FE8" w:rsidP="006A0FCF">
      <w:pPr>
        <w:tabs>
          <w:tab w:val="clear" w:pos="567"/>
        </w:tabs>
        <w:spacing w:line="240" w:lineRule="auto"/>
        <w:ind w:left="1701" w:right="1418" w:hanging="567"/>
        <w:rPr>
          <w:b/>
          <w:lang w:val="mt-MT"/>
        </w:rPr>
      </w:pPr>
    </w:p>
    <w:p w14:paraId="55C38FD9" w14:textId="77777777" w:rsidR="00FA36AF" w:rsidRPr="00E94A93" w:rsidRDefault="00FA36AF" w:rsidP="006A0FCF">
      <w:pPr>
        <w:tabs>
          <w:tab w:val="clear" w:pos="567"/>
        </w:tabs>
        <w:spacing w:line="240" w:lineRule="auto"/>
        <w:ind w:left="1701" w:right="1418" w:hanging="567"/>
        <w:rPr>
          <w:b/>
          <w:lang w:val="mt-MT"/>
        </w:rPr>
      </w:pPr>
      <w:r w:rsidRPr="00E94A93">
        <w:rPr>
          <w:b/>
          <w:lang w:val="mt-MT"/>
        </w:rPr>
        <w:t>Ċ.</w:t>
      </w:r>
      <w:r w:rsidRPr="00E94A93">
        <w:rPr>
          <w:b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KONDIZZJONIJIET U REKWIŻITI OĦRA TAL</w:t>
      </w:r>
      <w:r w:rsidR="00B93895" w:rsidRPr="00E94A93">
        <w:rPr>
          <w:b/>
          <w:snapToGrid w:val="0"/>
          <w:szCs w:val="24"/>
          <w:lang w:val="mt-MT"/>
        </w:rPr>
        <w:t>-</w:t>
      </w:r>
      <w:r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Pr="00E94A93">
        <w:rPr>
          <w:b/>
          <w:snapToGrid w:val="0"/>
          <w:szCs w:val="24"/>
          <w:lang w:val="mt-MT"/>
        </w:rPr>
        <w:t>SUQ</w:t>
      </w:r>
      <w:r w:rsidRPr="00E94A93" w:rsidDel="00175FE8">
        <w:rPr>
          <w:b/>
          <w:lang w:val="mt-MT"/>
        </w:rPr>
        <w:t xml:space="preserve"> </w:t>
      </w:r>
    </w:p>
    <w:p w14:paraId="4A726946" w14:textId="77777777" w:rsidR="00FA36AF" w:rsidRPr="00E94A93" w:rsidRDefault="00FA36AF" w:rsidP="006A0FCF">
      <w:pPr>
        <w:numPr>
          <w:ilvl w:val="12"/>
          <w:numId w:val="0"/>
        </w:numPr>
        <w:spacing w:line="240" w:lineRule="auto"/>
        <w:ind w:left="1659" w:right="850" w:hanging="666"/>
        <w:rPr>
          <w:rFonts w:eastAsia="SimSun"/>
          <w:b/>
          <w:noProof/>
          <w:snapToGrid w:val="0"/>
          <w:szCs w:val="24"/>
          <w:lang w:val="mt-MT" w:eastAsia="zh-CN"/>
        </w:rPr>
      </w:pPr>
    </w:p>
    <w:p w14:paraId="223D7C6C" w14:textId="77777777" w:rsidR="00EB78CB" w:rsidRPr="00E94A93" w:rsidRDefault="00FA36AF" w:rsidP="006A0FCF">
      <w:pPr>
        <w:tabs>
          <w:tab w:val="clear" w:pos="567"/>
        </w:tabs>
        <w:spacing w:line="240" w:lineRule="auto"/>
        <w:ind w:left="1701" w:right="1418" w:hanging="567"/>
        <w:rPr>
          <w:b/>
          <w:lang w:val="mt-MT"/>
        </w:rPr>
      </w:pPr>
      <w:r w:rsidRPr="00E94A93">
        <w:rPr>
          <w:rFonts w:eastAsia="SimSun"/>
          <w:b/>
          <w:noProof/>
          <w:snapToGrid w:val="0"/>
          <w:szCs w:val="24"/>
          <w:lang w:val="mt-MT" w:eastAsia="zh-CN"/>
        </w:rPr>
        <w:t>D.</w:t>
      </w:r>
      <w:r w:rsidRPr="00E94A93">
        <w:rPr>
          <w:rFonts w:eastAsia="SimSun"/>
          <w:b/>
          <w:snapToGrid w:val="0"/>
          <w:szCs w:val="24"/>
          <w:lang w:val="mt-MT" w:eastAsia="zh-CN"/>
        </w:rPr>
        <w:tab/>
      </w:r>
      <w:r w:rsidRPr="00E94A93">
        <w:rPr>
          <w:rFonts w:eastAsia="SimSun"/>
          <w:b/>
          <w:caps/>
          <w:snapToGrid w:val="0"/>
          <w:szCs w:val="24"/>
          <w:lang w:val="mt-MT" w:eastAsia="zh-CN"/>
        </w:rPr>
        <w:t>KOndizzjonijiet jew restrizzjonijiet fir</w:t>
      </w:r>
      <w:r w:rsidR="00B93895" w:rsidRPr="00E94A93">
        <w:rPr>
          <w:rFonts w:eastAsia="SimSun"/>
          <w:b/>
          <w:caps/>
          <w:snapToGrid w:val="0"/>
          <w:szCs w:val="24"/>
          <w:lang w:val="mt-MT" w:eastAsia="zh-CN"/>
        </w:rPr>
        <w:t>-</w:t>
      </w:r>
      <w:r w:rsidRPr="00E94A93">
        <w:rPr>
          <w:rFonts w:eastAsia="SimSun"/>
          <w:b/>
          <w:caps/>
          <w:snapToGrid w:val="0"/>
          <w:szCs w:val="24"/>
          <w:lang w:val="mt-MT" w:eastAsia="zh-CN"/>
        </w:rPr>
        <w:t>rigward tal</w:t>
      </w:r>
      <w:r w:rsidR="00B93895" w:rsidRPr="00E94A93">
        <w:rPr>
          <w:rFonts w:eastAsia="SimSun"/>
          <w:b/>
          <w:caps/>
          <w:snapToGrid w:val="0"/>
          <w:szCs w:val="24"/>
          <w:lang w:val="mt-MT" w:eastAsia="zh-CN"/>
        </w:rPr>
        <w:t>-</w:t>
      </w:r>
      <w:r w:rsidRPr="00E94A93">
        <w:rPr>
          <w:rFonts w:eastAsia="SimSun"/>
          <w:b/>
          <w:caps/>
          <w:snapToGrid w:val="0"/>
          <w:szCs w:val="24"/>
          <w:lang w:val="mt-MT" w:eastAsia="zh-CN"/>
        </w:rPr>
        <w:t>użu siGur u effikaċi tal</w:t>
      </w:r>
      <w:r w:rsidR="00B93895" w:rsidRPr="00E94A93">
        <w:rPr>
          <w:rFonts w:eastAsia="SimSun"/>
          <w:b/>
          <w:caps/>
          <w:snapToGrid w:val="0"/>
          <w:szCs w:val="24"/>
          <w:lang w:val="mt-MT" w:eastAsia="zh-CN"/>
        </w:rPr>
        <w:t>-</w:t>
      </w:r>
      <w:r w:rsidRPr="00E94A93">
        <w:rPr>
          <w:rFonts w:eastAsia="SimSun"/>
          <w:b/>
          <w:caps/>
          <w:snapToGrid w:val="0"/>
          <w:szCs w:val="24"/>
          <w:lang w:val="mt-MT" w:eastAsia="zh-CN"/>
        </w:rPr>
        <w:t>prodott mediċinali</w:t>
      </w:r>
    </w:p>
    <w:p w14:paraId="2BDAF47B" w14:textId="77777777" w:rsidR="00EB78CB" w:rsidRPr="00E94A93" w:rsidRDefault="00EB78CB" w:rsidP="006A0FCF">
      <w:pPr>
        <w:spacing w:line="240" w:lineRule="auto"/>
        <w:rPr>
          <w:b/>
          <w:lang w:val="mt-MT"/>
        </w:rPr>
      </w:pPr>
    </w:p>
    <w:p w14:paraId="09E1E3D6" w14:textId="77777777" w:rsidR="00FA36AF" w:rsidRPr="00654EAD" w:rsidRDefault="00EB78CB" w:rsidP="0087651D">
      <w:pPr>
        <w:pStyle w:val="TitleA"/>
        <w:jc w:val="left"/>
      </w:pPr>
      <w:r w:rsidRPr="00E94A93">
        <w:br w:type="page"/>
      </w:r>
      <w:r w:rsidRPr="00654EAD">
        <w:lastRenderedPageBreak/>
        <w:t>A.</w:t>
      </w:r>
      <w:r w:rsidRPr="00654EAD">
        <w:tab/>
      </w:r>
      <w:r w:rsidR="00FA36AF" w:rsidRPr="00654EAD">
        <w:t>MANIFATTUR RESPONSABBLI GĦALL</w:t>
      </w:r>
      <w:r w:rsidR="00B93895" w:rsidRPr="00654EAD">
        <w:t>-</w:t>
      </w:r>
      <w:r w:rsidR="00FA36AF" w:rsidRPr="00254A60">
        <w:t>ĦRUĠ</w:t>
      </w:r>
      <w:r w:rsidR="00FA36AF" w:rsidRPr="00654EAD">
        <w:t xml:space="preserve"> TAL</w:t>
      </w:r>
      <w:r w:rsidR="00B93895" w:rsidRPr="00654EAD">
        <w:t>-</w:t>
      </w:r>
      <w:r w:rsidR="00FA36AF" w:rsidRPr="00654EAD">
        <w:t>LOTT</w:t>
      </w:r>
    </w:p>
    <w:p w14:paraId="39EE315B" w14:textId="77777777" w:rsidR="00FA36AF" w:rsidRPr="00E94A93" w:rsidRDefault="00FA36AF" w:rsidP="006A0FCF">
      <w:pPr>
        <w:spacing w:line="240" w:lineRule="auto"/>
        <w:ind w:right="1416"/>
        <w:rPr>
          <w:noProof/>
          <w:lang w:val="mt-MT"/>
        </w:rPr>
      </w:pPr>
    </w:p>
    <w:p w14:paraId="01E834C6" w14:textId="77777777" w:rsidR="00FA36AF" w:rsidRPr="00254A60" w:rsidRDefault="00FA36AF" w:rsidP="00254A60">
      <w:pPr>
        <w:tabs>
          <w:tab w:val="clear" w:pos="567"/>
        </w:tabs>
        <w:spacing w:line="240" w:lineRule="auto"/>
        <w:ind w:left="567" w:hanging="567"/>
        <w:rPr>
          <w:noProof/>
          <w:szCs w:val="22"/>
          <w:u w:val="single"/>
          <w:lang w:val="cs-CZ"/>
        </w:rPr>
      </w:pPr>
      <w:r w:rsidRPr="00254A60">
        <w:rPr>
          <w:noProof/>
          <w:szCs w:val="22"/>
          <w:u w:val="single"/>
          <w:lang w:val="cs-CZ"/>
        </w:rPr>
        <w:t>Isem u indirizz tal</w:t>
      </w:r>
      <w:r w:rsidR="00B93895" w:rsidRPr="00254A60">
        <w:rPr>
          <w:noProof/>
          <w:szCs w:val="22"/>
          <w:u w:val="single"/>
          <w:lang w:val="cs-CZ"/>
        </w:rPr>
        <w:t>-</w:t>
      </w:r>
      <w:r w:rsidRPr="00254A60">
        <w:rPr>
          <w:noProof/>
          <w:szCs w:val="22"/>
          <w:u w:val="single"/>
          <w:lang w:val="cs-CZ"/>
        </w:rPr>
        <w:t>manifattur responsabbli għall</w:t>
      </w:r>
      <w:r w:rsidR="00B93895" w:rsidRPr="00254A60">
        <w:rPr>
          <w:noProof/>
          <w:szCs w:val="22"/>
          <w:u w:val="single"/>
          <w:lang w:val="cs-CZ"/>
        </w:rPr>
        <w:t>-</w:t>
      </w:r>
      <w:r w:rsidRPr="00254A60">
        <w:rPr>
          <w:noProof/>
          <w:szCs w:val="22"/>
          <w:u w:val="single"/>
          <w:lang w:val="cs-CZ"/>
        </w:rPr>
        <w:t>ħruġ tal</w:t>
      </w:r>
      <w:r w:rsidR="00B93895" w:rsidRPr="00254A60">
        <w:rPr>
          <w:noProof/>
          <w:szCs w:val="22"/>
          <w:u w:val="single"/>
          <w:lang w:val="cs-CZ"/>
        </w:rPr>
        <w:t>-</w:t>
      </w:r>
      <w:r w:rsidRPr="00254A60">
        <w:rPr>
          <w:noProof/>
          <w:szCs w:val="22"/>
          <w:u w:val="single"/>
          <w:lang w:val="cs-CZ"/>
        </w:rPr>
        <w:t>lott</w:t>
      </w:r>
    </w:p>
    <w:p w14:paraId="443D32B2" w14:textId="77777777" w:rsidR="00FA36AF" w:rsidRPr="00E94A93" w:rsidRDefault="00FA36AF" w:rsidP="006A0FCF">
      <w:pPr>
        <w:spacing w:line="240" w:lineRule="auto"/>
        <w:rPr>
          <w:noProof/>
          <w:lang w:val="mt-MT"/>
        </w:rPr>
      </w:pPr>
    </w:p>
    <w:p w14:paraId="7ACEBB4B" w14:textId="77777777" w:rsidR="00FA36AF" w:rsidRPr="00E94A93" w:rsidRDefault="00FA36AF" w:rsidP="006A0FCF">
      <w:pPr>
        <w:spacing w:line="240" w:lineRule="auto"/>
        <w:jc w:val="both"/>
        <w:rPr>
          <w:iCs/>
          <w:lang w:val="mt-MT"/>
        </w:rPr>
      </w:pPr>
      <w:r w:rsidRPr="00E94A93">
        <w:rPr>
          <w:iCs/>
          <w:noProof/>
          <w:lang w:val="mt-MT"/>
        </w:rPr>
        <w:t>Merck Sharp &amp; Dohme B.V.</w:t>
      </w:r>
    </w:p>
    <w:p w14:paraId="67F41AEA" w14:textId="77777777" w:rsidR="00FA36AF" w:rsidRPr="00E94A93" w:rsidRDefault="00FA36AF" w:rsidP="006A0FCF">
      <w:pPr>
        <w:spacing w:line="240" w:lineRule="auto"/>
        <w:jc w:val="both"/>
        <w:rPr>
          <w:iCs/>
          <w:noProof/>
          <w:lang w:val="mt-MT"/>
        </w:rPr>
      </w:pPr>
      <w:r w:rsidRPr="00E94A93">
        <w:rPr>
          <w:iCs/>
          <w:noProof/>
          <w:lang w:val="mt-MT"/>
        </w:rPr>
        <w:t>Waarderweg 39</w:t>
      </w:r>
    </w:p>
    <w:p w14:paraId="1AB967CA" w14:textId="77777777" w:rsidR="00FA36AF" w:rsidRPr="00E94A93" w:rsidRDefault="00FA36AF" w:rsidP="006A0FCF">
      <w:pPr>
        <w:spacing w:line="240" w:lineRule="auto"/>
        <w:jc w:val="both"/>
        <w:rPr>
          <w:iCs/>
          <w:noProof/>
          <w:lang w:val="mt-MT"/>
        </w:rPr>
      </w:pPr>
      <w:r w:rsidRPr="00E94A93">
        <w:rPr>
          <w:iCs/>
          <w:noProof/>
          <w:lang w:val="mt-MT"/>
        </w:rPr>
        <w:t>2031 BN Haarlem</w:t>
      </w:r>
    </w:p>
    <w:p w14:paraId="55CF6F9F" w14:textId="77777777" w:rsidR="00FA36AF" w:rsidRPr="00E94A93" w:rsidRDefault="00905ADF" w:rsidP="006A0FCF">
      <w:pPr>
        <w:spacing w:line="240" w:lineRule="auto"/>
        <w:jc w:val="both"/>
        <w:rPr>
          <w:iCs/>
          <w:noProof/>
          <w:lang w:val="mt-MT"/>
        </w:rPr>
      </w:pPr>
      <w:r>
        <w:rPr>
          <w:iCs/>
          <w:noProof/>
          <w:lang w:val="mt-MT"/>
        </w:rPr>
        <w:t>In-Netherlands</w:t>
      </w:r>
    </w:p>
    <w:p w14:paraId="11FA0C4B" w14:textId="77777777" w:rsidR="00FA36AF" w:rsidRPr="00E94A93" w:rsidRDefault="00FA36AF" w:rsidP="006A0FCF">
      <w:pPr>
        <w:spacing w:line="240" w:lineRule="auto"/>
        <w:rPr>
          <w:noProof/>
          <w:lang w:val="mt-MT"/>
        </w:rPr>
      </w:pPr>
    </w:p>
    <w:p w14:paraId="40B65171" w14:textId="77777777" w:rsidR="00FA36AF" w:rsidRPr="00E94A93" w:rsidRDefault="00FA36AF" w:rsidP="006A0FCF">
      <w:pPr>
        <w:spacing w:line="240" w:lineRule="auto"/>
        <w:rPr>
          <w:noProof/>
          <w:lang w:val="mt-MT"/>
        </w:rPr>
      </w:pPr>
    </w:p>
    <w:p w14:paraId="2D5F3EBC" w14:textId="77777777" w:rsidR="00FA36AF" w:rsidRPr="00654EAD" w:rsidRDefault="00FA36AF" w:rsidP="0087651D">
      <w:pPr>
        <w:pStyle w:val="TitleA"/>
        <w:jc w:val="left"/>
      </w:pPr>
      <w:r w:rsidRPr="00654EAD">
        <w:t>B.</w:t>
      </w:r>
      <w:r w:rsidRPr="00654EAD">
        <w:tab/>
        <w:t>KONDIZZJONIJIET JEW RESTRIZZJONIJIET RIGWARD IL</w:t>
      </w:r>
      <w:r w:rsidR="00B93895" w:rsidRPr="00654EAD">
        <w:t>-</w:t>
      </w:r>
      <w:r w:rsidRPr="00654EAD">
        <w:t>PROVVISTA U L</w:t>
      </w:r>
      <w:r w:rsidR="00B93895" w:rsidRPr="00654EAD">
        <w:t>-</w:t>
      </w:r>
      <w:r w:rsidRPr="00654EAD">
        <w:t>UŻU</w:t>
      </w:r>
      <w:r w:rsidR="005B5BDF" w:rsidRPr="00654EAD">
        <w:t> </w:t>
      </w:r>
    </w:p>
    <w:p w14:paraId="39F66E3D" w14:textId="77777777" w:rsidR="00FA36AF" w:rsidRPr="00E94A93" w:rsidRDefault="00FA36AF" w:rsidP="006A0FCF">
      <w:pPr>
        <w:tabs>
          <w:tab w:val="clear" w:pos="567"/>
          <w:tab w:val="left" w:pos="550"/>
        </w:tabs>
        <w:spacing w:line="240" w:lineRule="auto"/>
        <w:rPr>
          <w:noProof/>
          <w:lang w:val="mt-MT"/>
        </w:rPr>
      </w:pPr>
    </w:p>
    <w:p w14:paraId="3DEFFFFD" w14:textId="77777777" w:rsidR="00FA36AF" w:rsidRPr="00E94A93" w:rsidRDefault="00FA36AF" w:rsidP="006A0FCF">
      <w:pPr>
        <w:tabs>
          <w:tab w:val="clear" w:pos="567"/>
          <w:tab w:val="left" w:pos="550"/>
        </w:tabs>
        <w:spacing w:line="240" w:lineRule="auto"/>
        <w:jc w:val="both"/>
        <w:rPr>
          <w:lang w:val="mt-MT"/>
        </w:rPr>
      </w:pPr>
      <w:r w:rsidRPr="00E94A93">
        <w:rPr>
          <w:noProof/>
          <w:snapToGrid w:val="0"/>
          <w:szCs w:val="22"/>
          <w:lang w:val="mt-MT"/>
        </w:rPr>
        <w:t>Prodott mediċinali li jingħata b’riċetta ristretta tat</w:t>
      </w:r>
      <w:r w:rsidR="00B93895" w:rsidRPr="00E94A93">
        <w:rPr>
          <w:noProof/>
          <w:snapToGrid w:val="0"/>
          <w:szCs w:val="22"/>
          <w:lang w:val="mt-MT"/>
        </w:rPr>
        <w:t>-</w:t>
      </w:r>
      <w:r w:rsidRPr="00E94A93">
        <w:rPr>
          <w:noProof/>
          <w:snapToGrid w:val="0"/>
          <w:szCs w:val="22"/>
          <w:lang w:val="mt-MT"/>
        </w:rPr>
        <w:t xml:space="preserve">tabib (ara Anness I: </w:t>
      </w:r>
      <w:r w:rsidRPr="00E94A93">
        <w:rPr>
          <w:snapToGrid w:val="0"/>
          <w:szCs w:val="22"/>
          <w:lang w:val="mt-MT"/>
        </w:rPr>
        <w:t xml:space="preserve">Sommarju </w:t>
      </w:r>
      <w:r w:rsidRPr="00E94A93">
        <w:rPr>
          <w:noProof/>
          <w:snapToGrid w:val="0"/>
          <w:szCs w:val="22"/>
          <w:lang w:val="mt-MT"/>
        </w:rPr>
        <w:t>tal</w:t>
      </w:r>
      <w:r w:rsidR="00B93895" w:rsidRPr="00E94A93">
        <w:rPr>
          <w:noProof/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>Karatteristiċi tal</w:t>
      </w:r>
      <w:r w:rsidR="00B93895" w:rsidRPr="00E94A93">
        <w:rPr>
          <w:noProof/>
          <w:snapToGrid w:val="0"/>
          <w:szCs w:val="22"/>
          <w:lang w:val="mt-MT"/>
        </w:rPr>
        <w:t>-</w:t>
      </w:r>
      <w:r w:rsidRPr="00E94A93">
        <w:rPr>
          <w:noProof/>
          <w:snapToGrid w:val="0"/>
          <w:szCs w:val="22"/>
          <w:lang w:val="mt-MT"/>
        </w:rPr>
        <w:t xml:space="preserve">Prodott, </w:t>
      </w:r>
      <w:r w:rsidR="007519FB">
        <w:rPr>
          <w:noProof/>
          <w:snapToGrid w:val="0"/>
          <w:szCs w:val="22"/>
          <w:lang w:val="mt-MT"/>
        </w:rPr>
        <w:t>sezzjoni </w:t>
      </w:r>
      <w:r w:rsidRPr="00E94A93">
        <w:rPr>
          <w:noProof/>
          <w:snapToGrid w:val="0"/>
          <w:szCs w:val="22"/>
          <w:lang w:val="mt-MT"/>
        </w:rPr>
        <w:t>4.2).</w:t>
      </w:r>
    </w:p>
    <w:p w14:paraId="3B3C60FB" w14:textId="77777777" w:rsidR="00FA36AF" w:rsidRPr="00E94A93" w:rsidRDefault="00FA36AF" w:rsidP="006A0FCF">
      <w:pPr>
        <w:numPr>
          <w:ilvl w:val="12"/>
          <w:numId w:val="0"/>
        </w:numPr>
        <w:tabs>
          <w:tab w:val="clear" w:pos="567"/>
          <w:tab w:val="left" w:pos="550"/>
        </w:tabs>
        <w:spacing w:line="240" w:lineRule="auto"/>
        <w:rPr>
          <w:noProof/>
          <w:lang w:val="mt-MT"/>
        </w:rPr>
      </w:pPr>
    </w:p>
    <w:p w14:paraId="16614F62" w14:textId="77777777" w:rsidR="00B14FA6" w:rsidRPr="00E94A93" w:rsidRDefault="00B14FA6" w:rsidP="006A0FCF">
      <w:pPr>
        <w:numPr>
          <w:ilvl w:val="12"/>
          <w:numId w:val="0"/>
        </w:numPr>
        <w:tabs>
          <w:tab w:val="clear" w:pos="567"/>
          <w:tab w:val="left" w:pos="550"/>
        </w:tabs>
        <w:spacing w:line="240" w:lineRule="auto"/>
        <w:rPr>
          <w:noProof/>
          <w:lang w:val="mt-MT"/>
        </w:rPr>
      </w:pPr>
    </w:p>
    <w:p w14:paraId="2E2F200B" w14:textId="77777777" w:rsidR="00FA36AF" w:rsidRPr="00654EAD" w:rsidRDefault="00FA36AF" w:rsidP="0087651D">
      <w:pPr>
        <w:pStyle w:val="TitleA"/>
        <w:jc w:val="left"/>
      </w:pPr>
      <w:r w:rsidRPr="00654EAD">
        <w:t>Ċ.</w:t>
      </w:r>
      <w:r w:rsidRPr="00654EAD">
        <w:tab/>
        <w:t>KONDIZZJONIJIET U REKWIŻITI</w:t>
      </w:r>
      <w:r w:rsidR="00823D64" w:rsidRPr="00654EAD">
        <w:t xml:space="preserve"> </w:t>
      </w:r>
      <w:r w:rsidRPr="00654EAD">
        <w:t>OĦRA TAL</w:t>
      </w:r>
      <w:r w:rsidR="00B93895" w:rsidRPr="00654EAD">
        <w:t>-</w:t>
      </w:r>
      <w:r w:rsidRPr="00654EAD">
        <w:t>AWTORIZZAZZJONI GĦAT</w:t>
      </w:r>
      <w:r w:rsidR="00B93895" w:rsidRPr="00654EAD">
        <w:t>-</w:t>
      </w:r>
      <w:r w:rsidRPr="00654EAD">
        <w:t>TQEGĦID FIS</w:t>
      </w:r>
      <w:r w:rsidR="00B93895" w:rsidRPr="00654EAD">
        <w:t>-</w:t>
      </w:r>
      <w:r w:rsidRPr="00654EAD">
        <w:t>SUQ</w:t>
      </w:r>
    </w:p>
    <w:p w14:paraId="60ED1DBC" w14:textId="77777777" w:rsidR="00FA36AF" w:rsidRPr="00E94A93" w:rsidRDefault="00FA36AF" w:rsidP="006A0FCF">
      <w:pPr>
        <w:spacing w:line="240" w:lineRule="auto"/>
        <w:ind w:right="-1"/>
        <w:rPr>
          <w:noProof/>
          <w:lang w:val="mt-MT"/>
        </w:rPr>
      </w:pPr>
    </w:p>
    <w:p w14:paraId="039AAA0A" w14:textId="4406E65C" w:rsidR="00FA36AF" w:rsidRPr="00E94A93" w:rsidRDefault="00FA36AF" w:rsidP="006A0FCF">
      <w:pPr>
        <w:numPr>
          <w:ilvl w:val="0"/>
          <w:numId w:val="25"/>
        </w:numPr>
        <w:suppressLineNumbers/>
        <w:spacing w:line="240" w:lineRule="auto"/>
        <w:ind w:right="-1" w:hanging="720"/>
        <w:rPr>
          <w:rFonts w:eastAsia="SimSun"/>
          <w:b/>
          <w:snapToGrid w:val="0"/>
          <w:szCs w:val="24"/>
          <w:lang w:val="mt-MT" w:eastAsia="zh-CN"/>
        </w:rPr>
      </w:pPr>
      <w:r w:rsidRPr="00E94A93">
        <w:rPr>
          <w:rFonts w:eastAsia="SimSun"/>
          <w:b/>
          <w:snapToGrid w:val="0"/>
          <w:szCs w:val="24"/>
          <w:lang w:val="mt-MT" w:eastAsia="zh-CN"/>
        </w:rPr>
        <w:t xml:space="preserve">Rapporti </w:t>
      </w:r>
      <w:r w:rsidR="00B8487E">
        <w:rPr>
          <w:rFonts w:eastAsia="SimSun"/>
          <w:b/>
          <w:snapToGrid w:val="0"/>
          <w:szCs w:val="24"/>
          <w:lang w:val="mt-MT" w:eastAsia="zh-CN"/>
        </w:rPr>
        <w:t>p</w:t>
      </w:r>
      <w:r w:rsidRPr="00E94A93">
        <w:rPr>
          <w:rFonts w:eastAsia="SimSun"/>
          <w:b/>
          <w:snapToGrid w:val="0"/>
          <w:szCs w:val="24"/>
          <w:lang w:val="mt-MT" w:eastAsia="zh-CN"/>
        </w:rPr>
        <w:t xml:space="preserve">erjodiċi </w:t>
      </w:r>
      <w:r w:rsidR="00B8487E">
        <w:rPr>
          <w:rFonts w:eastAsia="SimSun"/>
          <w:b/>
          <w:snapToGrid w:val="0"/>
          <w:szCs w:val="24"/>
          <w:lang w:val="mt-MT" w:eastAsia="zh-CN"/>
        </w:rPr>
        <w:t>a</w:t>
      </w:r>
      <w:r w:rsidRPr="00E94A93">
        <w:rPr>
          <w:rFonts w:eastAsia="SimSun"/>
          <w:b/>
          <w:snapToGrid w:val="0"/>
          <w:szCs w:val="24"/>
          <w:lang w:val="mt-MT" w:eastAsia="zh-CN"/>
        </w:rPr>
        <w:t>ġġornati dwar is</w:t>
      </w:r>
      <w:r w:rsidR="00B93895" w:rsidRPr="00E94A93">
        <w:rPr>
          <w:rFonts w:eastAsia="SimSun"/>
          <w:b/>
          <w:snapToGrid w:val="0"/>
          <w:szCs w:val="24"/>
          <w:lang w:val="mt-MT" w:eastAsia="zh-CN"/>
        </w:rPr>
        <w:t>-</w:t>
      </w:r>
      <w:r w:rsidR="00B8487E">
        <w:rPr>
          <w:rFonts w:eastAsia="SimSun"/>
          <w:b/>
          <w:snapToGrid w:val="0"/>
          <w:szCs w:val="24"/>
          <w:lang w:val="mt-MT" w:eastAsia="zh-CN"/>
        </w:rPr>
        <w:t>s</w:t>
      </w:r>
      <w:r w:rsidRPr="00E94A93">
        <w:rPr>
          <w:rFonts w:eastAsia="SimSun"/>
          <w:b/>
          <w:snapToGrid w:val="0"/>
          <w:szCs w:val="24"/>
          <w:lang w:val="mt-MT" w:eastAsia="zh-CN"/>
        </w:rPr>
        <w:t>igurtà</w:t>
      </w:r>
      <w:r w:rsidR="00B8487E">
        <w:rPr>
          <w:rFonts w:eastAsia="SimSun"/>
          <w:b/>
          <w:snapToGrid w:val="0"/>
          <w:szCs w:val="24"/>
          <w:lang w:val="mt-MT" w:eastAsia="zh-CN"/>
        </w:rPr>
        <w:t xml:space="preserve"> (PSURs)</w:t>
      </w:r>
    </w:p>
    <w:p w14:paraId="5F79F4F5" w14:textId="77777777" w:rsidR="00FA36AF" w:rsidRPr="00E94A93" w:rsidRDefault="00FA36AF" w:rsidP="006A0FCF">
      <w:pPr>
        <w:suppressLineNumbers/>
        <w:spacing w:line="240" w:lineRule="auto"/>
        <w:ind w:right="-1"/>
        <w:rPr>
          <w:rFonts w:eastAsia="SimSun"/>
          <w:b/>
          <w:snapToGrid w:val="0"/>
          <w:szCs w:val="24"/>
          <w:lang w:val="mt-MT" w:eastAsia="zh-CN"/>
        </w:rPr>
      </w:pPr>
    </w:p>
    <w:p w14:paraId="64B7451A" w14:textId="57C03528" w:rsidR="00FA36AF" w:rsidRPr="00E94A93" w:rsidRDefault="004953F8" w:rsidP="006A0FCF">
      <w:pPr>
        <w:suppressLineNumbers/>
        <w:tabs>
          <w:tab w:val="left" w:pos="0"/>
        </w:tabs>
        <w:spacing w:line="240" w:lineRule="auto"/>
        <w:ind w:right="567"/>
        <w:rPr>
          <w:szCs w:val="24"/>
          <w:lang w:val="mt-MT"/>
        </w:rPr>
      </w:pPr>
      <w:r w:rsidRPr="004652A4">
        <w:rPr>
          <w:lang w:val="mt-MT"/>
        </w:rPr>
        <w:t xml:space="preserve"> Ir-rekwiżiti biex jiġu ppreżentati </w:t>
      </w:r>
      <w:r w:rsidR="00B8487E">
        <w:rPr>
          <w:lang w:val="mt-MT"/>
        </w:rPr>
        <w:t>PSURs</w:t>
      </w:r>
      <w:r w:rsidRPr="004652A4">
        <w:rPr>
          <w:lang w:val="mt-MT"/>
        </w:rPr>
        <w:t xml:space="preserve"> għal dan il-prodott mediċinali huma mniżżla fil-lista tad-dati ta’ referenza tal-Unjoni (lista EURD) prevista skont l-Artikolu 107c(7) tad-Direttiva 2001/83/KE u kwalunkwe aġġornament sussegwenti ppubblikat fuq il-portal </w:t>
      </w:r>
      <w:r w:rsidRPr="004652A4">
        <w:rPr>
          <w:szCs w:val="22"/>
          <w:lang w:val="mt-MT"/>
        </w:rPr>
        <w:t>elettroniku</w:t>
      </w:r>
      <w:r w:rsidRPr="004652A4">
        <w:rPr>
          <w:lang w:val="mt-MT"/>
        </w:rPr>
        <w:t xml:space="preserve"> Ewropew tal-mediċini</w:t>
      </w:r>
      <w:r w:rsidR="00FA36AF" w:rsidRPr="00E94A93">
        <w:rPr>
          <w:szCs w:val="24"/>
          <w:lang w:val="mt-MT"/>
        </w:rPr>
        <w:t>.</w:t>
      </w:r>
    </w:p>
    <w:p w14:paraId="65E2D813" w14:textId="77777777" w:rsidR="00FA36AF" w:rsidRPr="00E94A93" w:rsidRDefault="00FA36AF" w:rsidP="006A0FCF">
      <w:pPr>
        <w:suppressLineNumbers/>
        <w:tabs>
          <w:tab w:val="left" w:pos="0"/>
        </w:tabs>
        <w:spacing w:line="240" w:lineRule="auto"/>
        <w:ind w:right="567"/>
        <w:rPr>
          <w:rFonts w:eastAsia="SimSun"/>
          <w:snapToGrid w:val="0"/>
          <w:szCs w:val="24"/>
          <w:lang w:val="mt-MT" w:eastAsia="zh-CN"/>
        </w:rPr>
      </w:pPr>
    </w:p>
    <w:p w14:paraId="4A8844BE" w14:textId="77777777" w:rsidR="00B14FA6" w:rsidRPr="00E94A93" w:rsidRDefault="00B14FA6" w:rsidP="006A0FCF">
      <w:pPr>
        <w:suppressLineNumbers/>
        <w:tabs>
          <w:tab w:val="left" w:pos="0"/>
        </w:tabs>
        <w:spacing w:line="240" w:lineRule="auto"/>
        <w:ind w:right="567"/>
        <w:rPr>
          <w:rFonts w:eastAsia="SimSun"/>
          <w:snapToGrid w:val="0"/>
          <w:szCs w:val="24"/>
          <w:lang w:val="mt-MT" w:eastAsia="zh-CN"/>
        </w:rPr>
      </w:pPr>
    </w:p>
    <w:p w14:paraId="68C1FFD1" w14:textId="77777777" w:rsidR="00FA36AF" w:rsidRPr="00654EAD" w:rsidRDefault="00FA36AF" w:rsidP="0087651D">
      <w:pPr>
        <w:pStyle w:val="TitleA"/>
        <w:jc w:val="left"/>
      </w:pPr>
      <w:r w:rsidRPr="00654EAD">
        <w:t>D.</w:t>
      </w:r>
      <w:r w:rsidRPr="00654EAD">
        <w:tab/>
        <w:t>KONDIZZJONIJIET JEW RESTRIZZJONIJIET FIR</w:t>
      </w:r>
      <w:r w:rsidR="00B93895" w:rsidRPr="00654EAD">
        <w:t>-</w:t>
      </w:r>
      <w:r w:rsidRPr="00654EAD">
        <w:t>RIGWARD TAL</w:t>
      </w:r>
      <w:r w:rsidR="00B93895" w:rsidRPr="00654EAD">
        <w:t>-</w:t>
      </w:r>
      <w:r w:rsidRPr="00654EAD">
        <w:t>UŻU SIGUR U EFFIKAĊI TAL</w:t>
      </w:r>
      <w:r w:rsidR="00B93895" w:rsidRPr="00654EAD">
        <w:t>-</w:t>
      </w:r>
      <w:r w:rsidRPr="00654EAD">
        <w:t>PRODOTT MEDIĊINALI</w:t>
      </w:r>
    </w:p>
    <w:p w14:paraId="757FEA1C" w14:textId="77777777" w:rsidR="00FA36AF" w:rsidRPr="00E94A93" w:rsidRDefault="00FA36AF" w:rsidP="006A0FCF">
      <w:pPr>
        <w:suppressLineNumbers/>
        <w:spacing w:line="240" w:lineRule="auto"/>
        <w:ind w:right="-1"/>
        <w:rPr>
          <w:rFonts w:eastAsia="SimSun"/>
          <w:i/>
          <w:noProof/>
          <w:snapToGrid w:val="0"/>
          <w:szCs w:val="24"/>
          <w:u w:val="single"/>
          <w:lang w:val="mt-MT" w:eastAsia="zh-CN"/>
        </w:rPr>
      </w:pPr>
    </w:p>
    <w:p w14:paraId="474537AC" w14:textId="77777777" w:rsidR="00FA36AF" w:rsidRPr="00E94A93" w:rsidRDefault="00FA36AF" w:rsidP="006A0FCF">
      <w:pPr>
        <w:numPr>
          <w:ilvl w:val="0"/>
          <w:numId w:val="25"/>
        </w:numPr>
        <w:suppressLineNumbers/>
        <w:spacing w:line="240" w:lineRule="auto"/>
        <w:ind w:right="-1" w:hanging="720"/>
        <w:rPr>
          <w:rFonts w:eastAsia="SimSun"/>
          <w:b/>
          <w:snapToGrid w:val="0"/>
          <w:szCs w:val="24"/>
          <w:lang w:val="mt-MT" w:eastAsia="zh-CN"/>
        </w:rPr>
      </w:pPr>
      <w:r w:rsidRPr="00E94A93">
        <w:rPr>
          <w:rFonts w:eastAsia="SimSun"/>
          <w:b/>
          <w:noProof/>
          <w:snapToGrid w:val="0"/>
          <w:szCs w:val="22"/>
          <w:lang w:val="mt-MT" w:eastAsia="zh-CN"/>
        </w:rPr>
        <w:t>Pjan tal</w:t>
      </w:r>
      <w:r w:rsidR="00B93895" w:rsidRPr="00E94A93">
        <w:rPr>
          <w:rFonts w:eastAsia="SimSun"/>
          <w:b/>
          <w:noProof/>
          <w:snapToGrid w:val="0"/>
          <w:szCs w:val="22"/>
          <w:lang w:val="mt-MT" w:eastAsia="zh-CN"/>
        </w:rPr>
        <w:t>-</w:t>
      </w:r>
      <w:r w:rsidR="00FE3BE9" w:rsidRPr="00E94A93">
        <w:rPr>
          <w:rFonts w:eastAsia="SimSun"/>
          <w:b/>
          <w:noProof/>
          <w:snapToGrid w:val="0"/>
          <w:szCs w:val="22"/>
          <w:lang w:val="mt-MT" w:eastAsia="zh-CN"/>
        </w:rPr>
        <w:t>ġestjoni</w:t>
      </w:r>
      <w:r w:rsidRPr="00E94A93">
        <w:rPr>
          <w:rFonts w:eastAsia="SimSun"/>
          <w:b/>
          <w:noProof/>
          <w:snapToGrid w:val="0"/>
          <w:szCs w:val="22"/>
          <w:lang w:val="mt-MT" w:eastAsia="zh-CN"/>
        </w:rPr>
        <w:t xml:space="preserve"> tar</w:t>
      </w:r>
      <w:r w:rsidR="00B93895" w:rsidRPr="00E94A93">
        <w:rPr>
          <w:rFonts w:eastAsia="SimSun"/>
          <w:b/>
          <w:noProof/>
          <w:snapToGrid w:val="0"/>
          <w:szCs w:val="22"/>
          <w:lang w:val="mt-MT" w:eastAsia="zh-CN"/>
        </w:rPr>
        <w:t>-</w:t>
      </w:r>
      <w:r w:rsidRPr="00E94A93">
        <w:rPr>
          <w:rFonts w:eastAsia="SimSun"/>
          <w:b/>
          <w:noProof/>
          <w:snapToGrid w:val="0"/>
          <w:szCs w:val="22"/>
          <w:lang w:val="mt-MT" w:eastAsia="zh-CN"/>
        </w:rPr>
        <w:t>riskju</w:t>
      </w:r>
      <w:r w:rsidRPr="00E94A93">
        <w:rPr>
          <w:rFonts w:eastAsia="SimSun"/>
          <w:noProof/>
          <w:snapToGrid w:val="0"/>
          <w:szCs w:val="22"/>
          <w:lang w:val="mt-MT" w:eastAsia="zh-CN"/>
        </w:rPr>
        <w:t xml:space="preserve"> </w:t>
      </w:r>
      <w:r w:rsidRPr="00E94A93">
        <w:rPr>
          <w:rFonts w:eastAsia="SimSun"/>
          <w:b/>
          <w:snapToGrid w:val="0"/>
          <w:szCs w:val="24"/>
          <w:lang w:val="mt-MT" w:eastAsia="zh-CN"/>
        </w:rPr>
        <w:t>(RMP)</w:t>
      </w:r>
    </w:p>
    <w:p w14:paraId="457592EE" w14:textId="77777777" w:rsidR="00FA36AF" w:rsidRPr="00A97C6E" w:rsidRDefault="00FA36AF" w:rsidP="006A0FCF">
      <w:pPr>
        <w:spacing w:line="240" w:lineRule="auto"/>
        <w:ind w:right="-1"/>
        <w:rPr>
          <w:rFonts w:eastAsia="SimSun"/>
          <w:snapToGrid w:val="0"/>
          <w:szCs w:val="22"/>
          <w:lang w:val="mt-MT" w:eastAsia="zh-CN"/>
        </w:rPr>
      </w:pPr>
    </w:p>
    <w:p w14:paraId="4A929F4F" w14:textId="71C65B2A" w:rsidR="00FA36AF" w:rsidRPr="00E94A93" w:rsidRDefault="00B8487E" w:rsidP="006A0FCF">
      <w:pPr>
        <w:suppressLineNumbers/>
        <w:tabs>
          <w:tab w:val="left" w:pos="0"/>
        </w:tabs>
        <w:spacing w:line="240" w:lineRule="auto"/>
        <w:rPr>
          <w:rFonts w:eastAsia="SimSun"/>
          <w:noProof/>
          <w:snapToGrid w:val="0"/>
          <w:szCs w:val="24"/>
          <w:lang w:val="mt-MT" w:eastAsia="zh-CN"/>
        </w:rPr>
      </w:pPr>
      <w:r>
        <w:rPr>
          <w:rFonts w:eastAsia="SimSun"/>
          <w:snapToGrid w:val="0"/>
          <w:szCs w:val="24"/>
          <w:lang w:val="mt-MT" w:eastAsia="zh-CN"/>
        </w:rPr>
        <w:t>Id-detentur tal-awtorizzazzjoni għat-tqegħid fis-suq (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MAH</w:t>
      </w:r>
      <w:r>
        <w:rPr>
          <w:rFonts w:eastAsia="SimSun"/>
          <w:snapToGrid w:val="0"/>
          <w:szCs w:val="24"/>
          <w:lang w:val="mt-MT" w:eastAsia="zh-CN"/>
        </w:rPr>
        <w:t>)</w:t>
      </w:r>
      <w:r w:rsidR="00FA36AF" w:rsidRPr="00E94A93">
        <w:rPr>
          <w:rFonts w:eastAsia="SimSun"/>
          <w:snapToGrid w:val="0"/>
          <w:szCs w:val="24"/>
          <w:lang w:val="mt-MT" w:eastAsia="zh-CN"/>
        </w:rPr>
        <w:t xml:space="preserve"> għandu jwettaq l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attivitajiet u l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interventi meħtieġa ta’ farmakoviġilanza dettaljati fl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RMP maqbul ippreżentat fil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Modulu 1.8.2 tal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>
        <w:rPr>
          <w:rFonts w:eastAsia="SimSun"/>
          <w:snapToGrid w:val="0"/>
          <w:szCs w:val="24"/>
          <w:lang w:val="mt-MT" w:eastAsia="zh-CN"/>
        </w:rPr>
        <w:t>a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wtorizzazzjoni għat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>
        <w:rPr>
          <w:rFonts w:eastAsia="SimSun"/>
          <w:snapToGrid w:val="0"/>
          <w:szCs w:val="24"/>
          <w:lang w:val="mt-MT" w:eastAsia="zh-CN"/>
        </w:rPr>
        <w:t>t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qegħid fis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>
        <w:rPr>
          <w:rFonts w:eastAsia="SimSun"/>
          <w:snapToGrid w:val="0"/>
          <w:szCs w:val="24"/>
          <w:lang w:val="mt-MT" w:eastAsia="zh-CN"/>
        </w:rPr>
        <w:t>s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uq u kwalunkwe aġġornament sussegwenti maqbul tal</w:t>
      </w:r>
      <w:r w:rsidR="00B93895" w:rsidRPr="00E94A93">
        <w:rPr>
          <w:rFonts w:eastAsia="SimSun"/>
          <w:snapToGrid w:val="0"/>
          <w:szCs w:val="24"/>
          <w:lang w:val="mt-MT" w:eastAsia="zh-CN"/>
        </w:rPr>
        <w:t>-</w:t>
      </w:r>
      <w:r w:rsidR="00FA36AF" w:rsidRPr="00E94A93">
        <w:rPr>
          <w:rFonts w:eastAsia="SimSun"/>
          <w:snapToGrid w:val="0"/>
          <w:szCs w:val="24"/>
          <w:lang w:val="mt-MT" w:eastAsia="zh-CN"/>
        </w:rPr>
        <w:t>RMP.</w:t>
      </w:r>
    </w:p>
    <w:p w14:paraId="75F67449" w14:textId="77777777" w:rsidR="00FA36AF" w:rsidRPr="00A97C6E" w:rsidRDefault="00FA36AF" w:rsidP="006A0FCF">
      <w:pPr>
        <w:spacing w:line="240" w:lineRule="auto"/>
        <w:ind w:right="-1"/>
        <w:rPr>
          <w:rFonts w:eastAsia="SimSun"/>
          <w:snapToGrid w:val="0"/>
          <w:szCs w:val="22"/>
          <w:lang w:val="mt-MT" w:eastAsia="zh-CN"/>
        </w:rPr>
      </w:pPr>
    </w:p>
    <w:p w14:paraId="0AD80584" w14:textId="77777777" w:rsidR="00FA36AF" w:rsidRPr="00E94A93" w:rsidRDefault="00FA36AF" w:rsidP="006A0FCF">
      <w:pPr>
        <w:spacing w:line="240" w:lineRule="auto"/>
        <w:rPr>
          <w:i/>
          <w:szCs w:val="22"/>
          <w:lang w:val="mt-MT"/>
        </w:rPr>
      </w:pPr>
      <w:r w:rsidRPr="00E94A93">
        <w:rPr>
          <w:szCs w:val="22"/>
          <w:lang w:val="mt-MT"/>
        </w:rPr>
        <w:t>RMP aġġornat għandu jiġi ppreżentat:</w:t>
      </w:r>
    </w:p>
    <w:p w14:paraId="1C584922" w14:textId="77777777" w:rsidR="00FA36AF" w:rsidRPr="00E94A93" w:rsidRDefault="00FA36AF" w:rsidP="006A0FCF">
      <w:pPr>
        <w:numPr>
          <w:ilvl w:val="0"/>
          <w:numId w:val="26"/>
        </w:numPr>
        <w:tabs>
          <w:tab w:val="clear" w:pos="567"/>
          <w:tab w:val="clear" w:pos="108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Meta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Aġenzija Ewropea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Mediċini titlob din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informazzjoni</w:t>
      </w:r>
      <w:r w:rsidR="000D4FE5">
        <w:rPr>
          <w:szCs w:val="22"/>
          <w:lang w:val="mt-MT"/>
        </w:rPr>
        <w:t>;</w:t>
      </w:r>
    </w:p>
    <w:p w14:paraId="01FA6F54" w14:textId="77777777" w:rsidR="00FA36AF" w:rsidRPr="00E94A93" w:rsidRDefault="00FA36AF" w:rsidP="006A0FCF">
      <w:pPr>
        <w:numPr>
          <w:ilvl w:val="0"/>
          <w:numId w:val="26"/>
        </w:numPr>
        <w:tabs>
          <w:tab w:val="clear" w:pos="567"/>
          <w:tab w:val="clear" w:pos="108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Kull meta </w:t>
      </w:r>
      <w:r w:rsidR="00FE3BE9" w:rsidRPr="00E94A93">
        <w:rPr>
          <w:szCs w:val="22"/>
          <w:lang w:val="mt-MT"/>
        </w:rPr>
        <w:t xml:space="preserve">s-sistema tal-ġestjoni </w:t>
      </w:r>
      <w:r w:rsidRPr="00E94A93">
        <w:rPr>
          <w:noProof/>
          <w:szCs w:val="22"/>
          <w:lang w:val="mt-MT"/>
        </w:rPr>
        <w:t>tar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riskju</w:t>
      </w:r>
      <w:r w:rsidRPr="00E94A93" w:rsidDel="00C449EE">
        <w:rPr>
          <w:szCs w:val="22"/>
          <w:lang w:val="mt-MT"/>
        </w:rPr>
        <w:t xml:space="preserve"> </w:t>
      </w:r>
      <w:r w:rsidR="00FE3BE9" w:rsidRPr="00E94A93">
        <w:rPr>
          <w:szCs w:val="22"/>
          <w:lang w:val="mt-MT"/>
        </w:rPr>
        <w:t>t</w:t>
      </w:r>
      <w:r w:rsidRPr="00E94A93">
        <w:rPr>
          <w:szCs w:val="22"/>
          <w:lang w:val="mt-MT"/>
        </w:rPr>
        <w:t>iġi modifikat</w:t>
      </w:r>
      <w:r w:rsidR="00FE3BE9" w:rsidRPr="00E94A93">
        <w:rPr>
          <w:szCs w:val="22"/>
          <w:lang w:val="mt-MT"/>
        </w:rPr>
        <w:t>a</w:t>
      </w:r>
      <w:r w:rsidRPr="00E94A93">
        <w:rPr>
          <w:szCs w:val="22"/>
          <w:lang w:val="mt-MT"/>
        </w:rPr>
        <w:t xml:space="preserve"> speċjalment minħabba li tasal informazzjoni ġdida li tista’ twassal għal bidla sinifikanti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profil </w:t>
      </w:r>
      <w:r w:rsidR="00FE3BE9" w:rsidRPr="00E94A93">
        <w:rPr>
          <w:szCs w:val="22"/>
          <w:lang w:val="mt-MT"/>
        </w:rPr>
        <w:t>bejn il-</w:t>
      </w:r>
      <w:r w:rsidRPr="00E94A93">
        <w:rPr>
          <w:szCs w:val="22"/>
          <w:lang w:val="mt-MT"/>
        </w:rPr>
        <w:t>benefiċċju</w:t>
      </w:r>
      <w:r w:rsidR="00FE3BE9" w:rsidRPr="00E94A93">
        <w:rPr>
          <w:szCs w:val="22"/>
          <w:lang w:val="mt-MT"/>
        </w:rPr>
        <w:t xml:space="preserve"> u r-</w:t>
      </w:r>
      <w:r w:rsidRPr="00E94A93">
        <w:rPr>
          <w:szCs w:val="22"/>
          <w:lang w:val="mt-MT"/>
        </w:rPr>
        <w:t>riskju jew minħabba li jintlaħaq għan importanti (farmakoviġilanza jew minimizzazzjoni tar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riskji)</w:t>
      </w:r>
      <w:r w:rsidRPr="00E94A93">
        <w:rPr>
          <w:i/>
          <w:szCs w:val="22"/>
          <w:lang w:val="mt-MT"/>
        </w:rPr>
        <w:t>.</w:t>
      </w:r>
    </w:p>
    <w:p w14:paraId="7F8D920C" w14:textId="77777777" w:rsidR="00EB78CB" w:rsidRPr="00E94A93" w:rsidRDefault="00EB78CB" w:rsidP="006A0FCF">
      <w:pPr>
        <w:spacing w:line="240" w:lineRule="auto"/>
        <w:ind w:right="-1"/>
        <w:rPr>
          <w:noProof/>
          <w:lang w:val="mt-MT"/>
        </w:rPr>
      </w:pPr>
    </w:p>
    <w:p w14:paraId="7528E0D4" w14:textId="77777777" w:rsidR="00EB78CB" w:rsidRPr="00E94A93" w:rsidRDefault="00EB78CB" w:rsidP="006A0FCF">
      <w:pPr>
        <w:pStyle w:val="EndnoteText"/>
        <w:rPr>
          <w:szCs w:val="22"/>
          <w:lang w:val="mt-MT"/>
        </w:rPr>
      </w:pPr>
    </w:p>
    <w:p w14:paraId="3C460958" w14:textId="77777777" w:rsidR="00EB78CB" w:rsidRPr="00E94A93" w:rsidRDefault="00EB78CB" w:rsidP="006A0FCF">
      <w:pPr>
        <w:pStyle w:val="EndnoteText"/>
        <w:jc w:val="center"/>
        <w:rPr>
          <w:szCs w:val="22"/>
          <w:lang w:val="mt-MT"/>
        </w:rPr>
      </w:pPr>
      <w:r w:rsidRPr="00E94A93">
        <w:rPr>
          <w:szCs w:val="22"/>
          <w:lang w:val="mt-MT"/>
        </w:rPr>
        <w:br w:type="page"/>
      </w:r>
    </w:p>
    <w:p w14:paraId="65E15733" w14:textId="77777777" w:rsidR="00EB78CB" w:rsidRPr="00E94A93" w:rsidRDefault="00EB78CB" w:rsidP="006A0FCF">
      <w:pPr>
        <w:tabs>
          <w:tab w:val="clear" w:pos="567"/>
        </w:tabs>
        <w:spacing w:line="240" w:lineRule="auto"/>
        <w:ind w:right="566"/>
        <w:jc w:val="center"/>
        <w:rPr>
          <w:noProof/>
          <w:lang w:val="mt-MT"/>
        </w:rPr>
      </w:pPr>
    </w:p>
    <w:p w14:paraId="10DB1E64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1299428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325945A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03B92807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141343C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6D7DDBA1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105F96D1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3E2995FC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C6BB804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2B7F58A2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F77F6E6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847AA4C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005D1029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0D41B39D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2C9442CA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ED2FC70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0F2B4712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0A522867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0CE4A700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3AE76B97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B17495C" w14:textId="77777777" w:rsidR="00EB78CB" w:rsidRPr="00E94A93" w:rsidRDefault="00EB78CB" w:rsidP="006A0FCF">
      <w:pPr>
        <w:spacing w:line="240" w:lineRule="auto"/>
        <w:jc w:val="center"/>
        <w:rPr>
          <w:b/>
          <w:lang w:val="mt-MT"/>
        </w:rPr>
      </w:pPr>
    </w:p>
    <w:p w14:paraId="27662F88" w14:textId="77777777" w:rsidR="00EB78CB" w:rsidRPr="00E94A93" w:rsidRDefault="00EB78CB" w:rsidP="006A0FCF">
      <w:pPr>
        <w:spacing w:line="240" w:lineRule="auto"/>
        <w:jc w:val="center"/>
        <w:rPr>
          <w:b/>
          <w:lang w:val="mt-MT"/>
        </w:rPr>
      </w:pPr>
      <w:r w:rsidRPr="00E94A93">
        <w:rPr>
          <w:b/>
          <w:lang w:val="mt-MT"/>
        </w:rPr>
        <w:t>ANNESS III</w:t>
      </w:r>
    </w:p>
    <w:p w14:paraId="163A3778" w14:textId="77777777" w:rsidR="00EB78CB" w:rsidRPr="00E94A93" w:rsidRDefault="00EB78CB" w:rsidP="006A0FCF">
      <w:pPr>
        <w:spacing w:line="240" w:lineRule="auto"/>
        <w:jc w:val="center"/>
        <w:rPr>
          <w:b/>
          <w:lang w:val="mt-MT"/>
        </w:rPr>
      </w:pPr>
    </w:p>
    <w:p w14:paraId="526EBFDF" w14:textId="77777777" w:rsidR="00EB78CB" w:rsidRPr="00254A60" w:rsidRDefault="00EB78CB" w:rsidP="00254A60">
      <w:pPr>
        <w:tabs>
          <w:tab w:val="clear" w:pos="567"/>
        </w:tabs>
        <w:spacing w:line="240" w:lineRule="auto"/>
        <w:ind w:left="567" w:hanging="567"/>
        <w:jc w:val="center"/>
        <w:rPr>
          <w:b/>
          <w:iCs/>
          <w:lang w:val="cs-CZ"/>
        </w:rPr>
      </w:pPr>
      <w:r w:rsidRPr="00254A60">
        <w:rPr>
          <w:b/>
          <w:iCs/>
          <w:lang w:val="cs-CZ"/>
        </w:rPr>
        <w:t>TIKKETTA</w:t>
      </w:r>
      <w:r w:rsidR="00B845A8" w:rsidRPr="00254A60">
        <w:rPr>
          <w:b/>
          <w:iCs/>
          <w:lang w:val="cs-CZ"/>
        </w:rPr>
        <w:t>R</w:t>
      </w:r>
      <w:r w:rsidRPr="00254A60">
        <w:rPr>
          <w:b/>
          <w:iCs/>
          <w:lang w:val="cs-CZ"/>
        </w:rPr>
        <w:t xml:space="preserve"> U FULJETT TA’ TAGĦRIF</w:t>
      </w:r>
    </w:p>
    <w:p w14:paraId="7DC3C093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  <w:r w:rsidRPr="00E94A93">
        <w:rPr>
          <w:noProof/>
          <w:lang w:val="mt-MT"/>
        </w:rPr>
        <w:br w:type="page"/>
      </w:r>
    </w:p>
    <w:p w14:paraId="59BFBD30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2BC9C8F5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772F35C5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692EAD71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3EC0B107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01541F61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13448ACE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478DCE03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262531E1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7BF74C5E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5939A4DD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13768FB9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46747317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7C700CBF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71A601F5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08A5F68A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61EFBA36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44C79EA8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391E623B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5DAB4B0C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0F6AEE7E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144C172A" w14:textId="77777777" w:rsidR="00EB78CB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4621735C" w14:textId="77777777" w:rsidR="00EB78CB" w:rsidRPr="005720F3" w:rsidRDefault="00EB78CB" w:rsidP="005720F3">
      <w:pPr>
        <w:pStyle w:val="TitleA"/>
      </w:pPr>
      <w:r w:rsidRPr="005720F3">
        <w:t>A. TIKKETTA</w:t>
      </w:r>
      <w:r w:rsidR="00B845A8" w:rsidRPr="005720F3">
        <w:t>R</w:t>
      </w:r>
    </w:p>
    <w:p w14:paraId="0C5366BE" w14:textId="77777777" w:rsidR="00EB78CB" w:rsidRPr="00E94A93" w:rsidRDefault="00EB78CB" w:rsidP="006A0FCF">
      <w:pPr>
        <w:pStyle w:val="EndnoteText"/>
        <w:jc w:val="center"/>
        <w:rPr>
          <w:szCs w:val="22"/>
          <w:lang w:val="mt-MT"/>
        </w:rPr>
      </w:pPr>
    </w:p>
    <w:p w14:paraId="76994416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szCs w:val="22"/>
          <w:lang w:val="mt-MT"/>
        </w:rPr>
        <w:br w:type="page"/>
      </w:r>
      <w:r w:rsidRPr="00E94A93">
        <w:rPr>
          <w:b/>
          <w:noProof/>
          <w:lang w:val="mt-MT"/>
        </w:rPr>
        <w:lastRenderedPageBreak/>
        <w:t>TAGĦRIF LI GĦANDU JIDHER FUQ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PAKKETT TA’ BARRA</w:t>
      </w:r>
    </w:p>
    <w:p w14:paraId="70D6019E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5D08ED87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Kartuna għal</w:t>
      </w:r>
      <w:r w:rsidR="00BC4689" w:rsidRPr="00E94A93">
        <w:rPr>
          <w:b/>
          <w:szCs w:val="22"/>
          <w:lang w:val="mt-MT"/>
        </w:rPr>
        <w:t>l</w:t>
      </w:r>
      <w:r w:rsidR="00B93895" w:rsidRPr="00E94A93">
        <w:rPr>
          <w:b/>
          <w:szCs w:val="22"/>
          <w:lang w:val="mt-MT"/>
        </w:rPr>
        <w:t>-</w:t>
      </w:r>
      <w:r w:rsidR="00BC4689" w:rsidRPr="00E94A93">
        <w:rPr>
          <w:b/>
          <w:szCs w:val="22"/>
          <w:lang w:val="mt-MT"/>
        </w:rPr>
        <w:t>pilloli miksijin b’rita ta’ 400 mg</w:t>
      </w:r>
    </w:p>
    <w:p w14:paraId="3A8D39DF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6F1F415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B2D9BD4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  <w:t>ISEM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PRODOTT MEDIĊINALI</w:t>
      </w:r>
    </w:p>
    <w:p w14:paraId="3FBFD175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CD34D3F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pilloli miksijin b’rita</w:t>
      </w:r>
    </w:p>
    <w:p w14:paraId="11473844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74463C07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4579C2A4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B2CEF35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  <w:t>DIKJARAZZJONI TAS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SUSTANZA(I) ATTIVA</w:t>
      </w:r>
      <w:r w:rsidR="00BC4689" w:rsidRPr="00E94A93">
        <w:rPr>
          <w:b/>
          <w:szCs w:val="22"/>
          <w:lang w:val="mt-MT"/>
        </w:rPr>
        <w:t>(I)</w:t>
      </w:r>
    </w:p>
    <w:p w14:paraId="35E1B818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2F6043A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fiha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potassju). </w:t>
      </w:r>
    </w:p>
    <w:p w14:paraId="1B10AD86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69DD9C35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75BE95BC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  <w:t xml:space="preserve">LISTA TA’ </w:t>
      </w:r>
      <w:r w:rsidR="00BC4689" w:rsidRPr="00E94A93">
        <w:rPr>
          <w:b/>
          <w:szCs w:val="22"/>
          <w:lang w:val="mt-MT"/>
        </w:rPr>
        <w:t>EĊĊIPJENTI</w:t>
      </w:r>
    </w:p>
    <w:p w14:paraId="2B83507F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7B3F412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Fih </w:t>
      </w:r>
      <w:r w:rsidR="00BC4689"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lactose.</w:t>
      </w:r>
      <w:r w:rsidR="00AA17CB" w:rsidRPr="00E94A93">
        <w:rPr>
          <w:szCs w:val="22"/>
          <w:lang w:val="mt-MT"/>
        </w:rPr>
        <w:t xml:space="preserve"> </w:t>
      </w:r>
      <w:r w:rsidRPr="004652A4">
        <w:rPr>
          <w:szCs w:val="22"/>
          <w:shd w:val="clear" w:color="auto" w:fill="C0C0C0"/>
          <w:lang w:val="sv-SE"/>
        </w:rPr>
        <w:t>Ara l</w:t>
      </w:r>
      <w:r w:rsidR="00B93895" w:rsidRPr="004652A4">
        <w:rPr>
          <w:szCs w:val="22"/>
          <w:shd w:val="clear" w:color="auto" w:fill="C0C0C0"/>
          <w:lang w:val="sv-SE"/>
        </w:rPr>
        <w:t>-</w:t>
      </w:r>
      <w:r w:rsidRPr="004652A4">
        <w:rPr>
          <w:szCs w:val="22"/>
          <w:shd w:val="clear" w:color="auto" w:fill="C0C0C0"/>
          <w:lang w:val="sv-SE"/>
        </w:rPr>
        <w:t>fuljett għal aktar informazzjoni.</w:t>
      </w:r>
      <w:r w:rsidRPr="00E94A93">
        <w:rPr>
          <w:szCs w:val="22"/>
          <w:lang w:val="mt-MT"/>
        </w:rPr>
        <w:t xml:space="preserve"> </w:t>
      </w:r>
    </w:p>
    <w:p w14:paraId="7DA751DE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6FCB11B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77230B3B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  <w:t>GĦAMLA FARMAĊEWTIKA U KONTENUT</w:t>
      </w:r>
    </w:p>
    <w:p w14:paraId="1672E001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50084CB8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60 </w:t>
      </w:r>
      <w:r w:rsidR="009146C3">
        <w:rPr>
          <w:szCs w:val="22"/>
          <w:lang w:val="mt-MT"/>
        </w:rPr>
        <w:t>pillola miksija b’ri</w:t>
      </w:r>
      <w:r w:rsidRPr="00E94A93">
        <w:rPr>
          <w:szCs w:val="22"/>
          <w:lang w:val="mt-MT"/>
        </w:rPr>
        <w:t>ta</w:t>
      </w:r>
    </w:p>
    <w:p w14:paraId="69741E2F" w14:textId="77777777" w:rsidR="00EB78CB" w:rsidRPr="00E94A93" w:rsidRDefault="00133BBD" w:rsidP="006A0FCF">
      <w:pPr>
        <w:spacing w:line="240" w:lineRule="auto"/>
        <w:ind w:left="567" w:hanging="567"/>
        <w:rPr>
          <w:szCs w:val="22"/>
          <w:lang w:val="mt-MT"/>
        </w:rPr>
      </w:pPr>
      <w:r w:rsidRPr="00830FD7">
        <w:rPr>
          <w:color w:val="000000"/>
          <w:szCs w:val="22"/>
          <w:shd w:val="clear" w:color="auto" w:fill="C0C0C0"/>
          <w:lang w:val="mt-MT"/>
        </w:rPr>
        <w:t xml:space="preserve">Pakkett multiplu: </w:t>
      </w:r>
      <w:r w:rsidR="00BC4689" w:rsidRPr="00830FD7">
        <w:rPr>
          <w:color w:val="000000"/>
          <w:szCs w:val="22"/>
          <w:shd w:val="clear" w:color="auto" w:fill="C0C0C0"/>
          <w:lang w:val="mt-MT"/>
        </w:rPr>
        <w:t>180</w:t>
      </w:r>
      <w:r>
        <w:rPr>
          <w:szCs w:val="22"/>
          <w:shd w:val="clear" w:color="auto" w:fill="C0C0C0"/>
          <w:lang w:val="mt-MT"/>
        </w:rPr>
        <w:t> </w:t>
      </w:r>
      <w:r w:rsidR="00BC4689" w:rsidRPr="00E94A93">
        <w:rPr>
          <w:szCs w:val="22"/>
          <w:shd w:val="clear" w:color="auto" w:fill="C0C0C0"/>
          <w:lang w:val="mt-MT"/>
        </w:rPr>
        <w:t xml:space="preserve">(3 fliexken ta’ 60) </w:t>
      </w:r>
      <w:r w:rsidR="009146C3">
        <w:rPr>
          <w:szCs w:val="22"/>
          <w:shd w:val="clear" w:color="auto" w:fill="C0C0C0"/>
          <w:lang w:val="mt-MT"/>
        </w:rPr>
        <w:t>pillola miksija b’ri</w:t>
      </w:r>
      <w:r w:rsidR="00BC4689" w:rsidRPr="00E94A93">
        <w:rPr>
          <w:szCs w:val="22"/>
          <w:shd w:val="clear" w:color="auto" w:fill="C0C0C0"/>
          <w:lang w:val="mt-MT"/>
        </w:rPr>
        <w:t>ta</w:t>
      </w:r>
    </w:p>
    <w:p w14:paraId="26B6EE22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52DA47E5" w14:textId="77777777" w:rsidR="00AA17CB" w:rsidRPr="00E94A93" w:rsidRDefault="00AA17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1B050937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  <w:t>MOD TA’ KIF U MNEJN JINGĦATA</w:t>
      </w:r>
    </w:p>
    <w:p w14:paraId="2B3F4179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34BF852A" w14:textId="77777777" w:rsidR="00BC4689" w:rsidRPr="00E94A93" w:rsidRDefault="00BC4689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Aqra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fuljett ta’ tagħrif qabel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użu.</w:t>
      </w:r>
    </w:p>
    <w:p w14:paraId="32647DAA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5435C1B1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2D548276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1E1DB692" w14:textId="77777777" w:rsidR="00EB78CB" w:rsidRPr="00E94A93" w:rsidRDefault="00EB78CB" w:rsidP="006A0FC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  <w:t>TWISSIJA SPEĊJALI LI 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 xml:space="preserve">PRODOTT MEDIĊINALI GĦANDU JINŻAMM FEJN MA </w:t>
      </w:r>
      <w:r w:rsidR="00BC4689" w:rsidRPr="00E94A93">
        <w:rPr>
          <w:b/>
          <w:szCs w:val="22"/>
          <w:lang w:val="mt-MT"/>
        </w:rPr>
        <w:t>JIDHIRX</w:t>
      </w:r>
      <w:r w:rsidRPr="00E94A93">
        <w:rPr>
          <w:b/>
          <w:szCs w:val="22"/>
          <w:lang w:val="mt-MT"/>
        </w:rPr>
        <w:t xml:space="preserve"> U MA </w:t>
      </w:r>
      <w:r w:rsidR="00BC4689" w:rsidRPr="00E94A93">
        <w:rPr>
          <w:b/>
          <w:szCs w:val="22"/>
          <w:lang w:val="mt-MT"/>
        </w:rPr>
        <w:t>JINTLAĦAQX</w:t>
      </w:r>
      <w:r w:rsidRPr="00E94A93">
        <w:rPr>
          <w:b/>
          <w:szCs w:val="22"/>
          <w:lang w:val="mt-MT"/>
        </w:rPr>
        <w:t xml:space="preserve"> MIT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 xml:space="preserve">TFAL </w:t>
      </w:r>
    </w:p>
    <w:p w14:paraId="74F1C060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796E0BB2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Żomm fejn ma </w:t>
      </w:r>
      <w:r w:rsidR="00BC4689" w:rsidRPr="00E94A93">
        <w:rPr>
          <w:szCs w:val="22"/>
          <w:lang w:val="mt-MT"/>
        </w:rPr>
        <w:t>jidhirx</w:t>
      </w:r>
      <w:r w:rsidRPr="00E94A93">
        <w:rPr>
          <w:szCs w:val="22"/>
          <w:lang w:val="mt-MT"/>
        </w:rPr>
        <w:t xml:space="preserve"> u ma </w:t>
      </w:r>
      <w:r w:rsidR="00BC4689" w:rsidRPr="00E94A93">
        <w:rPr>
          <w:szCs w:val="22"/>
          <w:lang w:val="mt-MT"/>
        </w:rPr>
        <w:t>jintlaħaqx</w:t>
      </w:r>
      <w:r w:rsidRPr="00E94A93">
        <w:rPr>
          <w:szCs w:val="22"/>
          <w:lang w:val="mt-MT"/>
        </w:rPr>
        <w:t xml:space="preserve">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tfal.</w:t>
      </w:r>
    </w:p>
    <w:p w14:paraId="0DC3B05E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2751ADA3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37F157E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  <w:t>TWISSIJA(IET) SPEĊJALI OĦRA, JEKK MEĦTIEĠA</w:t>
      </w:r>
    </w:p>
    <w:p w14:paraId="3D683CFE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62F8BB48" w14:textId="77777777" w:rsidR="00EB78CB" w:rsidRPr="00E94A93" w:rsidRDefault="00B02B92" w:rsidP="006A0FCF">
      <w:pPr>
        <w:spacing w:line="240" w:lineRule="auto"/>
        <w:rPr>
          <w:szCs w:val="22"/>
          <w:lang w:val="mt-MT"/>
        </w:rPr>
      </w:pPr>
      <w:bookmarkStart w:id="36" w:name="OLE_LINK11"/>
      <w:bookmarkStart w:id="37" w:name="OLE_LINK12"/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</w:t>
      </w:r>
      <w:r w:rsidRPr="00225AD6">
        <w:rPr>
          <w:szCs w:val="22"/>
          <w:lang w:val="mt-MT"/>
        </w:rPr>
        <w:t xml:space="preserve">awwiet jew </w:t>
      </w:r>
      <w:r w:rsidR="0027054C">
        <w:rPr>
          <w:szCs w:val="22"/>
          <w:lang w:val="mt-MT"/>
        </w:rPr>
        <w:t xml:space="preserve">ma’ </w:t>
      </w:r>
      <w:r w:rsidRPr="00225AD6">
        <w:rPr>
          <w:szCs w:val="22"/>
          <w:lang w:val="mt-MT"/>
        </w:rPr>
        <w:t>formulazzjonijiet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>
        <w:rPr>
          <w:szCs w:val="22"/>
          <w:lang w:val="mt-MT"/>
        </w:rPr>
        <w:t xml:space="preserve"> mingħajr ma l-ewwel tkellem lil tabib, spiżjar/a jew infermier/a</w:t>
      </w:r>
      <w:r w:rsidRPr="00225AD6">
        <w:rPr>
          <w:szCs w:val="22"/>
          <w:lang w:val="mt-MT"/>
        </w:rPr>
        <w:t>.</w:t>
      </w:r>
      <w:bookmarkEnd w:id="36"/>
      <w:bookmarkEnd w:id="37"/>
    </w:p>
    <w:p w14:paraId="7B359F48" w14:textId="77777777" w:rsidR="00166E93" w:rsidRDefault="00166E93" w:rsidP="006A0FCF">
      <w:pPr>
        <w:spacing w:line="240" w:lineRule="auto"/>
        <w:rPr>
          <w:szCs w:val="22"/>
          <w:lang w:val="mt-MT"/>
        </w:rPr>
      </w:pPr>
    </w:p>
    <w:p w14:paraId="532C7D19" w14:textId="77777777" w:rsidR="000E6D7E" w:rsidRPr="00E94A93" w:rsidRDefault="000E6D7E" w:rsidP="006A0FCF">
      <w:pPr>
        <w:spacing w:line="240" w:lineRule="auto"/>
        <w:rPr>
          <w:szCs w:val="22"/>
          <w:lang w:val="mt-MT"/>
        </w:rPr>
      </w:pPr>
    </w:p>
    <w:p w14:paraId="6CC8104E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Pr="00E94A93">
          <w:rPr>
            <w:b/>
            <w:szCs w:val="22"/>
            <w:lang w:val="mt-MT"/>
          </w:rPr>
          <w:t>DATA</w:t>
        </w:r>
      </w:smartTag>
      <w:r w:rsidRPr="00E94A93">
        <w:rPr>
          <w:b/>
          <w:szCs w:val="22"/>
          <w:lang w:val="mt-MT"/>
        </w:rPr>
        <w:t xml:space="preserve"> TA’ </w:t>
      </w:r>
      <w:r w:rsidR="00BC4689" w:rsidRPr="00E94A93">
        <w:rPr>
          <w:b/>
          <w:szCs w:val="22"/>
          <w:lang w:val="mt-MT"/>
        </w:rPr>
        <w:t>SKADENZA</w:t>
      </w:r>
      <w:r w:rsidRPr="00E94A93">
        <w:rPr>
          <w:b/>
          <w:szCs w:val="22"/>
          <w:lang w:val="mt-MT"/>
        </w:rPr>
        <w:t xml:space="preserve"> </w:t>
      </w:r>
    </w:p>
    <w:p w14:paraId="52267393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282CB654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565B8BE2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11122F00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1A1DAEF" w14:textId="77777777" w:rsidR="00EB78CB" w:rsidRPr="00E94A93" w:rsidRDefault="00EB78CB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  <w:t>K</w:t>
      </w:r>
      <w:r w:rsidR="00BC4689" w:rsidRPr="00E94A93">
        <w:rPr>
          <w:b/>
          <w:szCs w:val="22"/>
          <w:lang w:val="mt-MT"/>
        </w:rPr>
        <w:t>O</w:t>
      </w:r>
      <w:r w:rsidRPr="00E94A93">
        <w:rPr>
          <w:b/>
          <w:szCs w:val="22"/>
          <w:lang w:val="mt-MT"/>
        </w:rPr>
        <w:t>NDIZZJONIJIET SPEĊJALI TA’ KIF JINĦAŻEN</w:t>
      </w:r>
    </w:p>
    <w:p w14:paraId="3958C4B0" w14:textId="77777777" w:rsidR="00EB78CB" w:rsidRPr="00E94A93" w:rsidRDefault="00EB78CB" w:rsidP="005429B7">
      <w:pPr>
        <w:keepNext/>
        <w:spacing w:line="240" w:lineRule="auto"/>
        <w:rPr>
          <w:szCs w:val="22"/>
          <w:lang w:val="mt-MT"/>
        </w:rPr>
      </w:pPr>
    </w:p>
    <w:p w14:paraId="1D7E60D1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1454FECE" w14:textId="77777777" w:rsidR="00EB78CB" w:rsidRPr="00E94A93" w:rsidRDefault="00EB78CB" w:rsidP="006A0FCF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  <w:t>PREKAWZJONIJIET SPEĊJALI GĦAR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RIMI TA’ PRODOTTI MEDIĊINALI MHUX UŻATI JEW SKART MINN DAWN IL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PRODOTTI MEDIĊINALI,</w:t>
      </w:r>
      <w:r w:rsidR="00823D64" w:rsidRPr="00E94A93">
        <w:rPr>
          <w:b/>
          <w:szCs w:val="22"/>
          <w:lang w:val="mt-MT"/>
        </w:rPr>
        <w:t xml:space="preserve"> </w:t>
      </w:r>
      <w:r w:rsidRPr="00E94A93">
        <w:rPr>
          <w:b/>
          <w:szCs w:val="22"/>
          <w:lang w:val="mt-MT"/>
        </w:rPr>
        <w:t>JEKK HEMM BŻONN</w:t>
      </w:r>
    </w:p>
    <w:p w14:paraId="1BBFE640" w14:textId="77777777" w:rsidR="00EB78CB" w:rsidRPr="00E94A93" w:rsidRDefault="00EB78CB" w:rsidP="006A0FCF">
      <w:pPr>
        <w:keepNext/>
        <w:keepLines/>
        <w:spacing w:line="240" w:lineRule="auto"/>
        <w:ind w:left="567" w:hanging="567"/>
        <w:rPr>
          <w:b/>
          <w:szCs w:val="22"/>
          <w:lang w:val="mt-MT"/>
        </w:rPr>
      </w:pPr>
    </w:p>
    <w:p w14:paraId="2BF0EEAE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55016359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  <w:t>ISEM U INDIRIZZ TAD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DETENTUR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AWTORIZZAZZJONI GĦAT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TQEGĦID FIS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 xml:space="preserve">SUQ </w:t>
      </w:r>
    </w:p>
    <w:p w14:paraId="314D3AE1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7AD892A4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Merck Sharp &amp; Dohme B.V.</w:t>
      </w:r>
    </w:p>
    <w:p w14:paraId="617E93AA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Waarderweg 39</w:t>
      </w:r>
    </w:p>
    <w:p w14:paraId="4FF3C4C9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2031 BN Haarlem</w:t>
      </w:r>
    </w:p>
    <w:p w14:paraId="55D13FAA" w14:textId="77777777" w:rsidR="00EB78CB" w:rsidRPr="00E94A93" w:rsidRDefault="00905ADF" w:rsidP="006A0FCF">
      <w:pPr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In-Netherlands</w:t>
      </w:r>
    </w:p>
    <w:p w14:paraId="57844522" w14:textId="77777777" w:rsidR="00EB78CB" w:rsidRDefault="00EB78CB" w:rsidP="006A0FCF">
      <w:pPr>
        <w:spacing w:line="240" w:lineRule="auto"/>
        <w:rPr>
          <w:szCs w:val="22"/>
          <w:lang w:val="mt-MT"/>
        </w:rPr>
      </w:pPr>
    </w:p>
    <w:p w14:paraId="085D042B" w14:textId="77777777" w:rsidR="00905ADF" w:rsidRPr="00E94A93" w:rsidRDefault="00905ADF" w:rsidP="006A0FCF">
      <w:pPr>
        <w:spacing w:line="240" w:lineRule="auto"/>
        <w:rPr>
          <w:szCs w:val="22"/>
          <w:lang w:val="mt-MT"/>
        </w:rPr>
      </w:pPr>
    </w:p>
    <w:p w14:paraId="73759ECA" w14:textId="77777777" w:rsidR="00EB78CB" w:rsidRPr="00E94A93" w:rsidRDefault="00EB78CB" w:rsidP="00303D9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  <w:t>NUMRU(I)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AWTORIZZAZZJONI GĦAT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TQEGĦID FIS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SUQ</w:t>
      </w:r>
    </w:p>
    <w:p w14:paraId="02599BEE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2BFA658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EU/1/07/</w:t>
      </w:r>
      <w:r w:rsidR="00126597" w:rsidRPr="00E94A93">
        <w:rPr>
          <w:szCs w:val="22"/>
          <w:lang w:val="mt-MT"/>
        </w:rPr>
        <w:t>436/001</w:t>
      </w:r>
    </w:p>
    <w:p w14:paraId="4D5D503E" w14:textId="77777777" w:rsidR="00BC4689" w:rsidRPr="00E94A93" w:rsidRDefault="00BC4689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shd w:val="clear" w:color="auto" w:fill="C0C0C0"/>
          <w:lang w:val="mt-MT"/>
        </w:rPr>
        <w:t>EU/1/07/436/002</w:t>
      </w:r>
      <w:r w:rsidR="00133BBD">
        <w:rPr>
          <w:szCs w:val="22"/>
          <w:shd w:val="clear" w:color="auto" w:fill="C0C0C0"/>
          <w:lang w:val="mt-MT"/>
        </w:rPr>
        <w:t xml:space="preserve"> </w:t>
      </w:r>
      <w:r w:rsidR="00133BBD" w:rsidRPr="00133BBD">
        <w:rPr>
          <w:szCs w:val="22"/>
          <w:shd w:val="clear" w:color="auto" w:fill="C0C0C0"/>
          <w:lang w:val="mt-MT"/>
        </w:rPr>
        <w:t>180 pillol</w:t>
      </w:r>
      <w:r w:rsidR="00B4612E">
        <w:rPr>
          <w:szCs w:val="22"/>
          <w:shd w:val="clear" w:color="auto" w:fill="C0C0C0"/>
          <w:lang w:val="mt-MT"/>
        </w:rPr>
        <w:t>a</w:t>
      </w:r>
      <w:r w:rsidR="00133BBD" w:rsidRPr="00133BBD">
        <w:rPr>
          <w:szCs w:val="22"/>
          <w:shd w:val="clear" w:color="auto" w:fill="C0C0C0"/>
          <w:lang w:val="mt-MT"/>
        </w:rPr>
        <w:t xml:space="preserve"> miksija b’rita (3 fliexken ta’ 60)</w:t>
      </w:r>
    </w:p>
    <w:p w14:paraId="0FDC35F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0E0E02BF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A8C0299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  <w:t>NUMRU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LOTT</w:t>
      </w:r>
    </w:p>
    <w:p w14:paraId="784C7DAC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297E246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67463823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0BE47893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56F25B6B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  <w:t>KLASSIFIKAZZJONI ĠENERALI TA’ KIF JINGĦATA</w:t>
      </w:r>
    </w:p>
    <w:p w14:paraId="2AAA04AB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5781E412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2D17591D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="00BC4689" w:rsidRPr="00E94A93">
        <w:rPr>
          <w:b/>
          <w:szCs w:val="22"/>
          <w:lang w:val="mt-MT"/>
        </w:rPr>
        <w:t>I</w:t>
      </w:r>
      <w:r w:rsidRPr="00E94A93">
        <w:rPr>
          <w:b/>
          <w:szCs w:val="22"/>
          <w:lang w:val="mt-MT"/>
        </w:rPr>
        <w:t>STRUZZJONIJIET DWAR 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UŻU</w:t>
      </w:r>
    </w:p>
    <w:p w14:paraId="73C26774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0407B6A5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36F681D4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  <w:t>INFORMAZZJONI BIL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BRAILLE</w:t>
      </w:r>
    </w:p>
    <w:p w14:paraId="29DF6A19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7AF610E1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</w:t>
      </w:r>
      <w:r w:rsidR="001954B1" w:rsidRPr="00E94A93">
        <w:rPr>
          <w:szCs w:val="22"/>
          <w:lang w:val="mt-MT"/>
        </w:rPr>
        <w:t xml:space="preserve"> 400 mg</w:t>
      </w:r>
    </w:p>
    <w:p w14:paraId="4CF272BC" w14:textId="77777777" w:rsidR="00263AF9" w:rsidRDefault="00263AF9" w:rsidP="00263AF9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0C287ED3" w14:textId="77777777" w:rsidR="004953F8" w:rsidRPr="00AF3A68" w:rsidRDefault="004953F8" w:rsidP="00263AF9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0896270B" w14:textId="77777777" w:rsidR="00263AF9" w:rsidRPr="00AF3A68" w:rsidRDefault="00263AF9" w:rsidP="00263A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sv-SE"/>
        </w:rPr>
        <w:t>17.</w:t>
      </w:r>
      <w:r w:rsidRPr="004652A4">
        <w:rPr>
          <w:b/>
          <w:noProof/>
          <w:lang w:val="sv-SE"/>
        </w:rPr>
        <w:tab/>
      </w:r>
      <w:r>
        <w:rPr>
          <w:b/>
          <w:noProof/>
          <w:lang w:val="mt-MT"/>
        </w:rPr>
        <w:t>IDENTIFIKATUR UNIKU</w:t>
      </w:r>
      <w:r w:rsidRPr="004652A4">
        <w:rPr>
          <w:b/>
          <w:noProof/>
          <w:lang w:val="sv-SE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036481EE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41D92C07" w14:textId="77777777" w:rsidR="00263AF9" w:rsidRPr="004652A4" w:rsidRDefault="00263AF9" w:rsidP="00263AF9">
      <w:pPr>
        <w:rPr>
          <w:shd w:val="clear" w:color="auto" w:fill="CCCCCC"/>
          <w:lang w:val="sv-SE"/>
        </w:rPr>
      </w:pPr>
      <w:r w:rsidRPr="004652A4">
        <w:rPr>
          <w:shd w:val="pct25" w:color="auto" w:fill="auto"/>
          <w:lang w:val="sv-SE"/>
        </w:rPr>
        <w:t xml:space="preserve">barcode 2D </w:t>
      </w:r>
      <w:r w:rsidR="004953F8" w:rsidRPr="004652A4">
        <w:rPr>
          <w:shd w:val="pct25" w:color="auto" w:fill="auto"/>
          <w:lang w:val="sv-SE"/>
        </w:rPr>
        <w:t>li jkollu l-identifikatur uniku inkluż</w:t>
      </w:r>
    </w:p>
    <w:p w14:paraId="437AD498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5A3AB311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18F489F1" w14:textId="77777777" w:rsidR="00263AF9" w:rsidRPr="00AF3A68" w:rsidRDefault="00263AF9" w:rsidP="00263A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sv-SE"/>
        </w:rPr>
        <w:t>18.</w:t>
      </w:r>
      <w:r w:rsidRPr="004652A4">
        <w:rPr>
          <w:b/>
          <w:noProof/>
          <w:lang w:val="sv-SE"/>
        </w:rPr>
        <w:tab/>
      </w:r>
      <w:r>
        <w:rPr>
          <w:b/>
          <w:noProof/>
          <w:lang w:val="mt-MT"/>
        </w:rPr>
        <w:t xml:space="preserve">IDENTIFIKATUR UNIKU – </w:t>
      </w:r>
      <w:r w:rsidRPr="00D40CDB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785C9234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1261C2D0" w14:textId="61A44FD2" w:rsidR="00263AF9" w:rsidRPr="004652A4" w:rsidRDefault="00263AF9" w:rsidP="00263AF9">
      <w:pPr>
        <w:tabs>
          <w:tab w:val="clear" w:pos="567"/>
        </w:tabs>
        <w:spacing w:line="240" w:lineRule="auto"/>
        <w:rPr>
          <w:shd w:val="pct25" w:color="auto" w:fill="auto"/>
          <w:lang w:val="sv-SE"/>
        </w:rPr>
      </w:pPr>
      <w:r w:rsidRPr="004652A4">
        <w:rPr>
          <w:shd w:val="pct25" w:color="auto" w:fill="auto"/>
          <w:lang w:val="sv-SE"/>
        </w:rPr>
        <w:t>PC</w:t>
      </w:r>
    </w:p>
    <w:p w14:paraId="4B7B6B05" w14:textId="77971BE7" w:rsidR="00263AF9" w:rsidRPr="004652A4" w:rsidRDefault="00263AF9" w:rsidP="00263AF9">
      <w:pPr>
        <w:tabs>
          <w:tab w:val="clear" w:pos="567"/>
        </w:tabs>
        <w:spacing w:line="240" w:lineRule="auto"/>
        <w:rPr>
          <w:shd w:val="pct25" w:color="auto" w:fill="auto"/>
          <w:lang w:val="sv-SE"/>
        </w:rPr>
      </w:pPr>
      <w:r w:rsidRPr="004652A4">
        <w:rPr>
          <w:shd w:val="pct25" w:color="auto" w:fill="auto"/>
          <w:lang w:val="sv-SE"/>
        </w:rPr>
        <w:t>SN</w:t>
      </w:r>
    </w:p>
    <w:p w14:paraId="58C58744" w14:textId="7B166D57" w:rsidR="00263AF9" w:rsidRPr="004652A4" w:rsidRDefault="00263AF9" w:rsidP="00263AF9">
      <w:pPr>
        <w:tabs>
          <w:tab w:val="clear" w:pos="567"/>
        </w:tabs>
        <w:spacing w:line="240" w:lineRule="auto"/>
        <w:rPr>
          <w:szCs w:val="22"/>
          <w:lang w:val="sv-SE"/>
        </w:rPr>
      </w:pPr>
      <w:r w:rsidRPr="004652A4">
        <w:rPr>
          <w:shd w:val="pct25" w:color="auto" w:fill="auto"/>
          <w:lang w:val="sv-SE"/>
        </w:rPr>
        <w:t>NN</w:t>
      </w:r>
    </w:p>
    <w:p w14:paraId="2CE31D7C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br w:type="page"/>
      </w:r>
      <w:r w:rsidRPr="00E94A93">
        <w:rPr>
          <w:b/>
          <w:noProof/>
          <w:lang w:val="mt-MT"/>
        </w:rPr>
        <w:lastRenderedPageBreak/>
        <w:t>TAGĦRIF LI GĦANDU JIDHER FUQ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PAKKETT</w:t>
      </w:r>
      <w:r w:rsidR="001954B1" w:rsidRPr="00E94A93">
        <w:rPr>
          <w:b/>
          <w:noProof/>
          <w:lang w:val="mt-MT"/>
        </w:rPr>
        <w:t xml:space="preserve"> LI JMISS MAL</w:t>
      </w:r>
      <w:r w:rsidR="00B93895" w:rsidRPr="00E94A93">
        <w:rPr>
          <w:b/>
          <w:noProof/>
          <w:lang w:val="mt-MT"/>
        </w:rPr>
        <w:t>-</w:t>
      </w:r>
      <w:r w:rsidR="001954B1" w:rsidRPr="00E94A93">
        <w:rPr>
          <w:b/>
          <w:noProof/>
          <w:lang w:val="mt-MT"/>
        </w:rPr>
        <w:t>PRODOTT</w:t>
      </w:r>
    </w:p>
    <w:p w14:paraId="1FEEF976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2DE4EE6C" w14:textId="77777777" w:rsidR="00EB78CB" w:rsidRPr="00E94A93" w:rsidRDefault="00AA17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Flixkun għal </w:t>
      </w:r>
      <w:r w:rsidR="001954B1" w:rsidRPr="00E94A93">
        <w:rPr>
          <w:b/>
          <w:szCs w:val="22"/>
          <w:lang w:val="mt-MT"/>
        </w:rPr>
        <w:t>ISENTRESS 400</w:t>
      </w:r>
      <w:r w:rsidR="006B3C37">
        <w:rPr>
          <w:b/>
          <w:szCs w:val="22"/>
          <w:lang w:val="mt-MT"/>
        </w:rPr>
        <w:t xml:space="preserve"> mg </w:t>
      </w:r>
      <w:r w:rsidR="001954B1" w:rsidRPr="00E94A93">
        <w:rPr>
          <w:b/>
          <w:szCs w:val="22"/>
          <w:lang w:val="mt-MT"/>
        </w:rPr>
        <w:t>pilloli miksijin b’rita</w:t>
      </w:r>
    </w:p>
    <w:p w14:paraId="429B74CF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0DCFF4A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93AAEC6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  <w:t>ISEM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PRODOTT MEDIĊINALI</w:t>
      </w:r>
    </w:p>
    <w:p w14:paraId="7B4FA330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93470A8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pilloli miksijin b’rita</w:t>
      </w:r>
    </w:p>
    <w:p w14:paraId="2BD2BF90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4F0BCBAE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291C049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7C8A5D79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  <w:t>DIKJARAZZJONI TAS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SUSTANZA(I) ATTIVA</w:t>
      </w:r>
      <w:r w:rsidR="001954B1" w:rsidRPr="00E94A93">
        <w:rPr>
          <w:b/>
          <w:szCs w:val="22"/>
          <w:lang w:val="mt-MT"/>
        </w:rPr>
        <w:t>(I)</w:t>
      </w:r>
    </w:p>
    <w:p w14:paraId="6330EA8F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6A356AD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fiha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potassju). </w:t>
      </w:r>
    </w:p>
    <w:p w14:paraId="234105D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1088C3AC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9C75F6B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  <w:t xml:space="preserve">LISTA TA’ </w:t>
      </w:r>
      <w:r w:rsidR="001954B1" w:rsidRPr="00E94A93">
        <w:rPr>
          <w:b/>
          <w:szCs w:val="22"/>
          <w:lang w:val="mt-MT"/>
        </w:rPr>
        <w:t>EĊĊIPJENTI</w:t>
      </w:r>
    </w:p>
    <w:p w14:paraId="20A48615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2B890EB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Fih </w:t>
      </w:r>
      <w:r w:rsidR="001954B1"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lactose.</w:t>
      </w:r>
      <w:r w:rsidR="00AA17CB" w:rsidRPr="00E94A93">
        <w:rPr>
          <w:szCs w:val="22"/>
          <w:lang w:val="mt-MT"/>
        </w:rPr>
        <w:t xml:space="preserve"> </w:t>
      </w:r>
      <w:r w:rsidRPr="00E94A93">
        <w:rPr>
          <w:szCs w:val="22"/>
          <w:shd w:val="clear" w:color="auto" w:fill="BFBFBF"/>
          <w:lang w:val="mt-MT"/>
        </w:rPr>
        <w:t>Ara l</w:t>
      </w:r>
      <w:r w:rsidR="00B93895" w:rsidRPr="00E94A93">
        <w:rPr>
          <w:szCs w:val="22"/>
          <w:shd w:val="clear" w:color="auto" w:fill="BFBFBF"/>
          <w:lang w:val="mt-MT"/>
        </w:rPr>
        <w:t>-</w:t>
      </w:r>
      <w:r w:rsidRPr="00E94A93">
        <w:rPr>
          <w:szCs w:val="22"/>
          <w:shd w:val="clear" w:color="auto" w:fill="BFBFBF"/>
          <w:lang w:val="mt-MT"/>
        </w:rPr>
        <w:t>fuljett għal aktar informazzjoni.</w:t>
      </w:r>
    </w:p>
    <w:p w14:paraId="5D9C778A" w14:textId="77777777" w:rsidR="00EB78CB" w:rsidRPr="00E94A93" w:rsidRDefault="00EB78C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6A2BFC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3CA301B1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  <w:t>GĦAMLA FARMAĊEWTIKA U KONTENUT</w:t>
      </w:r>
    </w:p>
    <w:p w14:paraId="5484AE14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011719C0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60 </w:t>
      </w:r>
      <w:r w:rsidR="009146C3">
        <w:rPr>
          <w:szCs w:val="22"/>
          <w:lang w:val="mt-MT"/>
        </w:rPr>
        <w:t>pillola miksija b’ri</w:t>
      </w:r>
      <w:r w:rsidRPr="00E94A93">
        <w:rPr>
          <w:szCs w:val="22"/>
          <w:lang w:val="mt-MT"/>
        </w:rPr>
        <w:t>ta</w:t>
      </w:r>
    </w:p>
    <w:p w14:paraId="6E437E1D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2E4A148D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6B032788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5. </w:t>
      </w:r>
      <w:r w:rsidRPr="00E94A93">
        <w:rPr>
          <w:b/>
          <w:szCs w:val="22"/>
          <w:lang w:val="mt-MT"/>
        </w:rPr>
        <w:tab/>
        <w:t>MOD TA’ KIF U MNEJN JINGĦATA</w:t>
      </w:r>
    </w:p>
    <w:p w14:paraId="73108317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5B81FEC4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Aqra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fuljett ta’ tagħrif qabel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użu.</w:t>
      </w:r>
    </w:p>
    <w:p w14:paraId="25179752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1514F0C5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5F657015" w14:textId="77777777" w:rsidR="00EB78CB" w:rsidRPr="00E94A93" w:rsidRDefault="00EB78CB" w:rsidP="006A0FCF">
      <w:pPr>
        <w:spacing w:line="240" w:lineRule="auto"/>
        <w:ind w:left="567" w:hanging="567"/>
        <w:rPr>
          <w:szCs w:val="22"/>
          <w:lang w:val="mt-MT"/>
        </w:rPr>
      </w:pPr>
    </w:p>
    <w:p w14:paraId="5189D083" w14:textId="77777777" w:rsidR="00EB78CB" w:rsidRPr="00E94A93" w:rsidRDefault="00EB78CB" w:rsidP="006A0FC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  <w:t>TWISSIJA SPEĊJALI LI 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 xml:space="preserve">PRODOTT MEDIĊINALI GĦANDU JINŻAMM FEJN MA </w:t>
      </w:r>
      <w:r w:rsidR="001954B1" w:rsidRPr="00E94A93">
        <w:rPr>
          <w:b/>
          <w:szCs w:val="22"/>
          <w:lang w:val="mt-MT"/>
        </w:rPr>
        <w:t>JIDHIRX</w:t>
      </w:r>
      <w:r w:rsidRPr="00E94A93">
        <w:rPr>
          <w:b/>
          <w:szCs w:val="22"/>
          <w:lang w:val="mt-MT"/>
        </w:rPr>
        <w:t xml:space="preserve"> U MA </w:t>
      </w:r>
      <w:r w:rsidR="001954B1" w:rsidRPr="00E94A93">
        <w:rPr>
          <w:b/>
          <w:szCs w:val="22"/>
          <w:lang w:val="mt-MT"/>
        </w:rPr>
        <w:t>JINTLAĦAQX</w:t>
      </w:r>
      <w:r w:rsidRPr="00E94A93">
        <w:rPr>
          <w:b/>
          <w:szCs w:val="22"/>
          <w:lang w:val="mt-MT"/>
        </w:rPr>
        <w:t xml:space="preserve"> MIT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 xml:space="preserve">TFAL </w:t>
      </w:r>
    </w:p>
    <w:p w14:paraId="2F11073C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3B4F53E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Żomm fejn ma </w:t>
      </w:r>
      <w:r w:rsidR="001954B1" w:rsidRPr="00E94A93">
        <w:rPr>
          <w:szCs w:val="22"/>
          <w:lang w:val="mt-MT"/>
        </w:rPr>
        <w:t>jidhirx</w:t>
      </w:r>
      <w:r w:rsidRPr="00E94A93">
        <w:rPr>
          <w:szCs w:val="22"/>
          <w:lang w:val="mt-MT"/>
        </w:rPr>
        <w:t xml:space="preserve"> u ma </w:t>
      </w:r>
      <w:r w:rsidR="001954B1" w:rsidRPr="00E94A93">
        <w:rPr>
          <w:szCs w:val="22"/>
          <w:lang w:val="mt-MT"/>
        </w:rPr>
        <w:t>jintlaħaqx</w:t>
      </w:r>
      <w:r w:rsidRPr="00E94A93">
        <w:rPr>
          <w:szCs w:val="22"/>
          <w:lang w:val="mt-MT"/>
        </w:rPr>
        <w:t xml:space="preserve">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tfal.</w:t>
      </w:r>
    </w:p>
    <w:p w14:paraId="6D51925D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6D68D964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6A68C8D6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  <w:t>TWISSIJA(IET) SPEĊJALI OĦRA, JEKK MEĦTIEĠA</w:t>
      </w:r>
    </w:p>
    <w:p w14:paraId="50EDAF27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49655D35" w14:textId="77777777" w:rsidR="00A65099" w:rsidRDefault="00452C43" w:rsidP="006A0FCF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225AD6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 w:rsidRPr="00225AD6">
        <w:rPr>
          <w:szCs w:val="22"/>
          <w:lang w:val="mt-MT"/>
        </w:rPr>
        <w:t>.</w:t>
      </w:r>
      <w:r w:rsidR="00A65099" w:rsidRPr="00452C43">
        <w:rPr>
          <w:szCs w:val="22"/>
          <w:lang w:val="mt-MT"/>
        </w:rPr>
        <w:t xml:space="preserve"> </w:t>
      </w:r>
    </w:p>
    <w:p w14:paraId="50B5A5A0" w14:textId="77777777" w:rsidR="000E6D7E" w:rsidRPr="00E94A93" w:rsidRDefault="000E6D7E" w:rsidP="006A0FCF">
      <w:pPr>
        <w:spacing w:line="240" w:lineRule="auto"/>
        <w:rPr>
          <w:szCs w:val="22"/>
          <w:lang w:val="mt-MT"/>
        </w:rPr>
      </w:pPr>
    </w:p>
    <w:p w14:paraId="639FD020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05005623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Pr="00E94A93">
          <w:rPr>
            <w:b/>
            <w:szCs w:val="22"/>
            <w:lang w:val="mt-MT"/>
          </w:rPr>
          <w:t>DATA</w:t>
        </w:r>
      </w:smartTag>
      <w:r w:rsidRPr="00E94A93">
        <w:rPr>
          <w:b/>
          <w:szCs w:val="22"/>
          <w:lang w:val="mt-MT"/>
        </w:rPr>
        <w:t xml:space="preserve"> TA’ </w:t>
      </w:r>
      <w:r w:rsidR="001954B1" w:rsidRPr="00E94A93">
        <w:rPr>
          <w:b/>
          <w:szCs w:val="22"/>
          <w:lang w:val="mt-MT"/>
        </w:rPr>
        <w:t>SKADENZA</w:t>
      </w:r>
    </w:p>
    <w:p w14:paraId="78F52F83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712CBAA2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5C00D767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275482AE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70261524" w14:textId="77777777" w:rsidR="00EB78CB" w:rsidRPr="00E94A93" w:rsidRDefault="00EB78CB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  <w:t>K</w:t>
      </w:r>
      <w:r w:rsidR="001954B1" w:rsidRPr="00E94A93">
        <w:rPr>
          <w:b/>
          <w:szCs w:val="22"/>
          <w:lang w:val="mt-MT"/>
        </w:rPr>
        <w:t>O</w:t>
      </w:r>
      <w:r w:rsidRPr="00E94A93">
        <w:rPr>
          <w:b/>
          <w:szCs w:val="22"/>
          <w:lang w:val="mt-MT"/>
        </w:rPr>
        <w:t>NDIZZJONIJIET SPEĊJALI TA’ KIF JINĦAŻEN</w:t>
      </w:r>
    </w:p>
    <w:p w14:paraId="0005EE4F" w14:textId="77777777" w:rsidR="00EB78CB" w:rsidRPr="00E94A93" w:rsidRDefault="00EB78CB" w:rsidP="005429B7">
      <w:pPr>
        <w:keepNext/>
        <w:spacing w:line="240" w:lineRule="auto"/>
        <w:rPr>
          <w:szCs w:val="22"/>
          <w:lang w:val="mt-MT"/>
        </w:rPr>
      </w:pPr>
    </w:p>
    <w:p w14:paraId="7E93F349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0CE92645" w14:textId="77777777" w:rsidR="00EB78CB" w:rsidRPr="00E94A93" w:rsidRDefault="00EB78CB" w:rsidP="006A0FCF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  <w:t>PREKAWZJONIJIET SPEĊJALI GĦAR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RIMI TA’ PRODOTTI MEDIĊINALI MHUX UŻATI JEW SKART MINN DAWN IL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PRODOTTI MEDIĊINALI,</w:t>
      </w:r>
      <w:r w:rsidR="00823D64" w:rsidRPr="00E94A93">
        <w:rPr>
          <w:b/>
          <w:szCs w:val="22"/>
          <w:lang w:val="mt-MT"/>
        </w:rPr>
        <w:t xml:space="preserve"> </w:t>
      </w:r>
      <w:r w:rsidRPr="00E94A93">
        <w:rPr>
          <w:b/>
          <w:szCs w:val="22"/>
          <w:lang w:val="mt-MT"/>
        </w:rPr>
        <w:t>JEKK HEMM BŻONN</w:t>
      </w:r>
    </w:p>
    <w:p w14:paraId="676DD1F2" w14:textId="77777777" w:rsidR="00EB78CB" w:rsidRPr="00E94A93" w:rsidRDefault="00EB78CB" w:rsidP="006A0FCF">
      <w:pPr>
        <w:keepNext/>
        <w:keepLines/>
        <w:spacing w:line="240" w:lineRule="auto"/>
        <w:ind w:left="567" w:hanging="567"/>
        <w:rPr>
          <w:b/>
          <w:szCs w:val="22"/>
          <w:lang w:val="mt-MT"/>
        </w:rPr>
      </w:pPr>
    </w:p>
    <w:p w14:paraId="7B1C298C" w14:textId="77777777" w:rsidR="00EB78CB" w:rsidRPr="00E94A93" w:rsidRDefault="00EB78CB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272CAA3" w14:textId="77777777" w:rsidR="00EB78CB" w:rsidRPr="00E94A93" w:rsidRDefault="00EB78CB" w:rsidP="006A0FC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  <w:t>ISEM U INDIRIZZ TAD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DETENTUR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AWTORIZZAZZJONI GĦAT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TQEGĦID FIS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 xml:space="preserve">SUQ </w:t>
      </w:r>
    </w:p>
    <w:p w14:paraId="08D47C8D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5ABADC94" w14:textId="77777777" w:rsidR="00EB78CB" w:rsidRPr="00E94A93" w:rsidRDefault="00C459CB" w:rsidP="006A0FCF">
      <w:pPr>
        <w:pStyle w:val="EndnoteText"/>
        <w:tabs>
          <w:tab w:val="clear" w:pos="567"/>
        </w:tabs>
        <w:rPr>
          <w:szCs w:val="22"/>
          <w:lang w:val="mt-MT"/>
        </w:rPr>
      </w:pPr>
      <w:r>
        <w:rPr>
          <w:szCs w:val="22"/>
          <w:lang w:val="mt-MT"/>
        </w:rPr>
        <w:t>MSD</w:t>
      </w:r>
    </w:p>
    <w:p w14:paraId="4DAD02CE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01517CB8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2E2A5731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  <w:t>NUMRU(I)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AWTORIZZAZZJONI GĦAT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TQEGĦID FIS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SUQ</w:t>
      </w:r>
    </w:p>
    <w:p w14:paraId="295FBD0F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58E4A7A6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EU/1/07/436/001</w:t>
      </w:r>
    </w:p>
    <w:p w14:paraId="57008087" w14:textId="77777777" w:rsidR="00EB78CB" w:rsidRPr="00E94A93" w:rsidRDefault="001954B1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shd w:val="clear" w:color="auto" w:fill="C0C0C0"/>
          <w:lang w:val="mt-MT"/>
        </w:rPr>
        <w:t>EU/1/07/436/002</w:t>
      </w:r>
    </w:p>
    <w:p w14:paraId="494FAEE2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10F4E6E7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1E4AD462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  <w:t>NUMRU TAL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LOTT</w:t>
      </w:r>
    </w:p>
    <w:p w14:paraId="37C26A60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3877B63F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639772C4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41AA7E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DA88643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  <w:t>KLASSIFIKAZZJONI ĠENERALI TA’ KIF JINGĦATA</w:t>
      </w:r>
    </w:p>
    <w:p w14:paraId="55339267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36845FFF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0F6386AB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="001954B1" w:rsidRPr="00E94A93">
        <w:rPr>
          <w:b/>
          <w:szCs w:val="22"/>
          <w:lang w:val="mt-MT"/>
        </w:rPr>
        <w:t>I</w:t>
      </w:r>
      <w:r w:rsidRPr="00E94A93">
        <w:rPr>
          <w:b/>
          <w:szCs w:val="22"/>
          <w:lang w:val="mt-MT"/>
        </w:rPr>
        <w:t>STRUZZJONIJIET DWAR 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UŻU</w:t>
      </w:r>
    </w:p>
    <w:p w14:paraId="7831F71B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2FE1AE5C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7FEADA75" w14:textId="77777777" w:rsidR="00EB78CB" w:rsidRPr="00E94A93" w:rsidRDefault="00EB78CB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  <w:t>INFORMAZZJONI BIL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BRAILLE</w:t>
      </w:r>
    </w:p>
    <w:p w14:paraId="6FCBAEF1" w14:textId="77777777" w:rsidR="00EB78CB" w:rsidRDefault="00EB78CB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740337E0" w14:textId="77777777" w:rsidR="00CC05FB" w:rsidRPr="00E94A93" w:rsidRDefault="00CC05FB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7B5FDDF5" w14:textId="77777777" w:rsidR="004D5538" w:rsidRPr="00AF3A68" w:rsidRDefault="004D5538" w:rsidP="004D55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17.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>IDENTIFIKATUR UNIKU</w:t>
      </w:r>
      <w:r w:rsidRPr="000516F4">
        <w:rPr>
          <w:b/>
          <w:noProof/>
          <w:lang w:val="sv-SE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27D2F0C6" w14:textId="77777777" w:rsidR="004D5538" w:rsidRPr="000516F4" w:rsidRDefault="004D5538" w:rsidP="004D5538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640284C1" w14:textId="77777777" w:rsidR="004D5538" w:rsidRPr="000516F4" w:rsidRDefault="004D5538" w:rsidP="004D5538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4FABCF28" w14:textId="77777777" w:rsidR="004D5538" w:rsidRPr="00AF3A68" w:rsidRDefault="004D5538" w:rsidP="004D55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18.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79742921" w14:textId="77777777" w:rsidR="00CC05FB" w:rsidRPr="00E94A93" w:rsidRDefault="00CC05FB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br w:type="page"/>
      </w:r>
    </w:p>
    <w:p w14:paraId="785AC6DA" w14:textId="77777777" w:rsidR="00CC05FB" w:rsidRPr="00E94A93" w:rsidRDefault="00CC05FB" w:rsidP="00CC05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TAGĦRIF LI GĦANDU JIDHER FUQ IL-PAKKETT TA’ BARRA</w:t>
      </w:r>
    </w:p>
    <w:p w14:paraId="4D8BA0BD" w14:textId="77777777" w:rsidR="00CC05FB" w:rsidRPr="00E94A93" w:rsidRDefault="00CC05FB" w:rsidP="00CC05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00A26322" w14:textId="77777777" w:rsidR="00CC05FB" w:rsidRPr="00E94A93" w:rsidRDefault="00CC05FB" w:rsidP="00CC05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Kartuna għall-</w:t>
      </w:r>
      <w:r>
        <w:rPr>
          <w:b/>
          <w:szCs w:val="22"/>
          <w:lang w:val="mt-MT"/>
        </w:rPr>
        <w:t xml:space="preserve">pilloli </w:t>
      </w:r>
      <w:r w:rsidR="009146C3">
        <w:rPr>
          <w:b/>
          <w:szCs w:val="22"/>
          <w:lang w:val="mt-MT"/>
        </w:rPr>
        <w:t>miksijin b’rita</w:t>
      </w:r>
      <w:r>
        <w:rPr>
          <w:b/>
          <w:szCs w:val="22"/>
          <w:lang w:val="mt-MT"/>
        </w:rPr>
        <w:t xml:space="preserve"> ta’ 6</w:t>
      </w:r>
      <w:r w:rsidRPr="00E94A93">
        <w:rPr>
          <w:b/>
          <w:szCs w:val="22"/>
          <w:lang w:val="mt-MT"/>
        </w:rPr>
        <w:t>00 mg</w:t>
      </w:r>
    </w:p>
    <w:p w14:paraId="70C1B51D" w14:textId="77777777" w:rsidR="00CC05FB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24E085B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6A362F4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ISEM TAL-PRODOTT MEDIĊINALI</w:t>
      </w:r>
    </w:p>
    <w:p w14:paraId="1517E098" w14:textId="77777777" w:rsidR="00CC05FB" w:rsidRPr="00E94A93" w:rsidRDefault="00CC05FB" w:rsidP="00CC05FB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500FD24D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</w:t>
      </w:r>
      <w:r>
        <w:rPr>
          <w:szCs w:val="22"/>
          <w:lang w:val="mt-MT"/>
        </w:rPr>
        <w:t>SENTRESS 6</w:t>
      </w:r>
      <w:r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pilloli </w:t>
      </w:r>
      <w:r>
        <w:rPr>
          <w:szCs w:val="22"/>
          <w:lang w:val="mt-MT"/>
        </w:rPr>
        <w:t>miksijin pilloli</w:t>
      </w:r>
    </w:p>
    <w:p w14:paraId="0A03BED3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4CBC58E0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70AA7A5D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7253EB1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DIKJARAZZJONI TAS-SUSTANZA(I) ATTIVA(I)</w:t>
      </w:r>
    </w:p>
    <w:p w14:paraId="4AE2DE59" w14:textId="77777777" w:rsidR="00CC05FB" w:rsidRPr="00E94A93" w:rsidRDefault="00CC05FB" w:rsidP="00CC05FB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7C78D232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Kull pillola fiha 6</w:t>
      </w:r>
      <w:r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potassju). </w:t>
      </w:r>
    </w:p>
    <w:p w14:paraId="4224CE83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913454B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3560F96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LISTA TA’ EĊĊIPJENTI</w:t>
      </w:r>
    </w:p>
    <w:p w14:paraId="67A0AFF4" w14:textId="77777777" w:rsidR="00CC05FB" w:rsidRPr="00E94A93" w:rsidRDefault="00CC05FB" w:rsidP="00CC05FB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1A8B01E7" w14:textId="77777777" w:rsidR="00CC05FB" w:rsidRPr="00E94A93" w:rsidRDefault="00CC05FB" w:rsidP="00CC05FB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6817D8">
        <w:rPr>
          <w:szCs w:val="22"/>
          <w:lang w:val="mt-MT"/>
        </w:rPr>
        <w:t xml:space="preserve">Fih </w:t>
      </w:r>
      <w:r>
        <w:rPr>
          <w:szCs w:val="22"/>
          <w:lang w:val="mt-MT"/>
        </w:rPr>
        <w:t>lactose.</w:t>
      </w:r>
      <w:r w:rsidRPr="006817D8">
        <w:rPr>
          <w:szCs w:val="22"/>
          <w:lang w:val="mt-MT"/>
        </w:rPr>
        <w:t xml:space="preserve"> </w:t>
      </w:r>
      <w:r w:rsidRPr="004652A4">
        <w:rPr>
          <w:szCs w:val="22"/>
          <w:shd w:val="clear" w:color="auto" w:fill="C0C0C0"/>
          <w:lang w:val="mt-MT"/>
        </w:rPr>
        <w:t>Ara l-fuljett għal aktar informazzjoni.</w:t>
      </w:r>
    </w:p>
    <w:p w14:paraId="61D4C1B9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3A18C8FF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63E3C2F7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GĦAMLA FARMAĊEWTIKA U KONTENUT</w:t>
      </w:r>
    </w:p>
    <w:p w14:paraId="33BB5FE3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365A5F5B" w14:textId="77777777" w:rsidR="00CC05FB" w:rsidRDefault="00CC05FB" w:rsidP="00CC05FB">
      <w:pPr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 xml:space="preserve">60 </w:t>
      </w:r>
      <w:r w:rsidR="009146C3">
        <w:rPr>
          <w:szCs w:val="22"/>
          <w:lang w:val="mt-MT"/>
        </w:rPr>
        <w:t>pillola miksija b’rita</w:t>
      </w:r>
    </w:p>
    <w:p w14:paraId="4409025F" w14:textId="77777777" w:rsidR="00FA5616" w:rsidRPr="00E94A93" w:rsidRDefault="00133BBD" w:rsidP="00CC05FB">
      <w:pPr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 xml:space="preserve">Pakkett multiplu: </w:t>
      </w:r>
      <w:r w:rsidR="00FA5616">
        <w:rPr>
          <w:szCs w:val="22"/>
          <w:lang w:val="mt-MT"/>
        </w:rPr>
        <w:t>180</w:t>
      </w:r>
      <w:r>
        <w:rPr>
          <w:szCs w:val="22"/>
          <w:lang w:val="mt-MT"/>
        </w:rPr>
        <w:t> </w:t>
      </w:r>
      <w:r w:rsidR="00FA5616">
        <w:rPr>
          <w:szCs w:val="22"/>
          <w:lang w:val="mt-MT"/>
        </w:rPr>
        <w:t>(3 </w:t>
      </w:r>
      <w:r w:rsidR="00FA5616" w:rsidRPr="00830FD7">
        <w:rPr>
          <w:szCs w:val="22"/>
          <w:highlight w:val="lightGray"/>
          <w:lang w:val="mt-MT"/>
        </w:rPr>
        <w:t>fliexken ta’ 60) pillola miksija b’rita</w:t>
      </w:r>
    </w:p>
    <w:p w14:paraId="28ACC7F6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077FECDB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51AE41C8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MOD TA’ KIF U MNEJN JINGĦATA</w:t>
      </w:r>
    </w:p>
    <w:p w14:paraId="251E86A6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1F2064D9" w14:textId="77777777" w:rsidR="00CC05FB" w:rsidRPr="00E94A93" w:rsidRDefault="00CC05FB" w:rsidP="00CC05FB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Aqra l-fuljett ta’ tagħrif qabel l-użu</w:t>
      </w:r>
      <w:r w:rsidRPr="00E94A93">
        <w:rPr>
          <w:szCs w:val="22"/>
          <w:lang w:val="mt-MT"/>
        </w:rPr>
        <w:t xml:space="preserve">. </w:t>
      </w:r>
    </w:p>
    <w:p w14:paraId="38C9AACE" w14:textId="77777777" w:rsidR="00CC05FB" w:rsidRDefault="00CC05FB" w:rsidP="00CC05FB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2BAA6FBD" w14:textId="77777777" w:rsidR="00B1346C" w:rsidRPr="00E94A93" w:rsidRDefault="00452C43" w:rsidP="00CC05FB">
      <w:pPr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Żewġ pilloli d</w:t>
      </w:r>
      <w:r w:rsidR="00B1346C">
        <w:rPr>
          <w:szCs w:val="22"/>
          <w:lang w:val="mt-MT"/>
        </w:rPr>
        <w:t>arba kuljum</w:t>
      </w:r>
    </w:p>
    <w:p w14:paraId="448D6367" w14:textId="77777777" w:rsidR="00CC05FB" w:rsidRPr="00E94A93" w:rsidRDefault="00CC05FB" w:rsidP="00CC05FB">
      <w:pPr>
        <w:spacing w:line="240" w:lineRule="auto"/>
        <w:ind w:left="567" w:hanging="567"/>
        <w:rPr>
          <w:szCs w:val="22"/>
          <w:lang w:val="mt-MT"/>
        </w:rPr>
      </w:pPr>
    </w:p>
    <w:p w14:paraId="7F2B33AA" w14:textId="77777777" w:rsidR="00CC05FB" w:rsidRPr="00E94A93" w:rsidRDefault="00CC05FB" w:rsidP="00CC05FB">
      <w:pPr>
        <w:spacing w:line="240" w:lineRule="auto"/>
        <w:ind w:left="567" w:hanging="567"/>
        <w:rPr>
          <w:szCs w:val="22"/>
          <w:lang w:val="mt-MT"/>
        </w:rPr>
      </w:pPr>
    </w:p>
    <w:p w14:paraId="376A0B60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TWISSIJA SPEĊJALI LI L-PRODOTT MEDIĊINALI GĦANDU JINŻAMM FEJN MA JIDHIRX U MA JINTLAĦAQX MIT-TFAL</w:t>
      </w:r>
      <w:r w:rsidRPr="00E94A93">
        <w:rPr>
          <w:b/>
          <w:szCs w:val="22"/>
          <w:lang w:val="mt-MT"/>
        </w:rPr>
        <w:t xml:space="preserve"> </w:t>
      </w:r>
    </w:p>
    <w:p w14:paraId="7A433D36" w14:textId="77777777" w:rsidR="00CC05FB" w:rsidRPr="00E94A93" w:rsidRDefault="00CC05FB" w:rsidP="00CC05FB">
      <w:pPr>
        <w:keepNext/>
        <w:spacing w:line="240" w:lineRule="auto"/>
        <w:rPr>
          <w:b/>
          <w:szCs w:val="22"/>
          <w:lang w:val="mt-MT"/>
        </w:rPr>
      </w:pPr>
    </w:p>
    <w:p w14:paraId="00902A92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Żomm fejn ma jidhirx u ma jintlaħaqx mit-tfal</w:t>
      </w:r>
      <w:r w:rsidRPr="00E94A93">
        <w:rPr>
          <w:szCs w:val="22"/>
          <w:lang w:val="mt-MT"/>
        </w:rPr>
        <w:t>.</w:t>
      </w:r>
    </w:p>
    <w:p w14:paraId="35BDD086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4DF561F9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59BC62B9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TWISSIJA(IET) SPEĊJALI OĦRA, JEKK MEĦTIEĠA</w:t>
      </w:r>
    </w:p>
    <w:p w14:paraId="2B24482C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9F18838" w14:textId="77777777" w:rsidR="00452C43" w:rsidRDefault="00452C43" w:rsidP="00CC05FB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225AD6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 w:rsidRPr="00225AD6">
        <w:rPr>
          <w:szCs w:val="22"/>
          <w:lang w:val="mt-MT"/>
        </w:rPr>
        <w:t>.</w:t>
      </w:r>
    </w:p>
    <w:p w14:paraId="320383B8" w14:textId="77777777" w:rsidR="00CC05FB" w:rsidRPr="00452C43" w:rsidRDefault="00CC05FB" w:rsidP="00CC05FB">
      <w:pPr>
        <w:spacing w:line="240" w:lineRule="auto"/>
        <w:rPr>
          <w:szCs w:val="22"/>
          <w:lang w:val="mt-MT"/>
        </w:rPr>
      </w:pPr>
    </w:p>
    <w:p w14:paraId="4BE0E63C" w14:textId="77777777" w:rsidR="00CC05FB" w:rsidRPr="00E94A93" w:rsidRDefault="00B1346C" w:rsidP="00225AD6">
      <w:pPr>
        <w:tabs>
          <w:tab w:val="clear" w:pos="567"/>
          <w:tab w:val="left" w:pos="309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ab/>
      </w:r>
    </w:p>
    <w:p w14:paraId="0DED7513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Pr="00E94A93">
          <w:rPr>
            <w:b/>
            <w:snapToGrid w:val="0"/>
            <w:szCs w:val="24"/>
            <w:lang w:val="mt-MT"/>
          </w:rPr>
          <w:t>DATA</w:t>
        </w:r>
      </w:smartTag>
      <w:r w:rsidRPr="00E94A93">
        <w:rPr>
          <w:b/>
          <w:snapToGrid w:val="0"/>
          <w:szCs w:val="24"/>
          <w:lang w:val="mt-MT"/>
        </w:rPr>
        <w:t xml:space="preserve"> TA’ SKADENZA</w:t>
      </w:r>
    </w:p>
    <w:p w14:paraId="69B1153E" w14:textId="77777777" w:rsidR="00CC05FB" w:rsidRPr="00E94A93" w:rsidRDefault="00CC05FB" w:rsidP="00CC05FB">
      <w:pPr>
        <w:keepNext/>
        <w:spacing w:line="240" w:lineRule="auto"/>
        <w:rPr>
          <w:b/>
          <w:szCs w:val="22"/>
          <w:lang w:val="mt-MT"/>
        </w:rPr>
      </w:pPr>
    </w:p>
    <w:p w14:paraId="4988E655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23F9198E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26562BC9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52DA97A2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KONDIZZJONIJIET SPEĊJALI TA’ KIF JINĦAŻEN</w:t>
      </w:r>
    </w:p>
    <w:p w14:paraId="26F804FC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13E3F6F0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B85224A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PREKAWZJONIJIET SPEĊJALI GĦAR-RIMI TA’ PRODOTTI MEDIĊINALI MHUX UŻATI JEW SKART MINN DAWN IL-PRODOTTI MEDIĊINALI, JEKK HEMM BŻONN</w:t>
      </w:r>
    </w:p>
    <w:p w14:paraId="2D814734" w14:textId="77777777" w:rsidR="00CC05FB" w:rsidRPr="00E94A93" w:rsidRDefault="00CC05FB" w:rsidP="00CC05FB">
      <w:pPr>
        <w:keepNext/>
        <w:spacing w:line="240" w:lineRule="auto"/>
        <w:rPr>
          <w:b/>
          <w:szCs w:val="22"/>
          <w:lang w:val="mt-MT"/>
        </w:rPr>
      </w:pPr>
    </w:p>
    <w:p w14:paraId="539552F5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229C5C45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ISEM U INDIRIZZ TAD-DETENTUR TAL-AWTORIZZAZZJONI GĦAT-TQEGĦID FIS-SUQ</w:t>
      </w:r>
    </w:p>
    <w:p w14:paraId="638C7FAE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200B3464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Merck Sharp &amp; Dohme B.V.</w:t>
      </w:r>
    </w:p>
    <w:p w14:paraId="68E5B5AB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Waarderweg 39</w:t>
      </w:r>
    </w:p>
    <w:p w14:paraId="4F775D0D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2031 BN Haarlem</w:t>
      </w:r>
    </w:p>
    <w:p w14:paraId="3139A632" w14:textId="77777777" w:rsidR="00905ADF" w:rsidRPr="00254A60" w:rsidRDefault="00905ADF" w:rsidP="00CC05FB">
      <w:pPr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In-Netherlands</w:t>
      </w:r>
    </w:p>
    <w:p w14:paraId="0BA9AA47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06F61EAB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B03346E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NUMRU(I) TAL-AWTORIZZAZZJONI GĦAT-TQEGĦID FIS-SUQ</w:t>
      </w:r>
      <w:r w:rsidRPr="00E94A93">
        <w:rPr>
          <w:b/>
          <w:szCs w:val="22"/>
          <w:lang w:val="mt-MT"/>
        </w:rPr>
        <w:t xml:space="preserve"> </w:t>
      </w:r>
    </w:p>
    <w:p w14:paraId="34FF1D2E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3A0F308C" w14:textId="77777777" w:rsidR="00CC05FB" w:rsidRDefault="00CC05FB" w:rsidP="00254A6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EU/1/0</w:t>
      </w:r>
      <w:r w:rsidR="00B1346C" w:rsidRPr="00254A60">
        <w:rPr>
          <w:szCs w:val="22"/>
          <w:lang w:val="mt-MT"/>
        </w:rPr>
        <w:t>7/436/</w:t>
      </w:r>
      <w:r w:rsidR="00452C43">
        <w:rPr>
          <w:szCs w:val="22"/>
          <w:lang w:val="mt-MT"/>
        </w:rPr>
        <w:t>006</w:t>
      </w:r>
    </w:p>
    <w:p w14:paraId="73C64598" w14:textId="77777777" w:rsidR="00FA5616" w:rsidRPr="004652A4" w:rsidRDefault="00FA5616" w:rsidP="00830FD7">
      <w:pPr>
        <w:spacing w:line="240" w:lineRule="auto"/>
        <w:rPr>
          <w:color w:val="000000"/>
          <w:szCs w:val="22"/>
          <w:lang w:val="sv-SE"/>
        </w:rPr>
      </w:pPr>
      <w:r w:rsidRPr="004652A4">
        <w:rPr>
          <w:szCs w:val="22"/>
          <w:shd w:val="clear" w:color="auto" w:fill="C0C0C0"/>
          <w:lang w:val="sv-SE"/>
        </w:rPr>
        <w:t>EU/1/07/436/007</w:t>
      </w:r>
      <w:r w:rsidR="00133BBD" w:rsidRPr="004652A4">
        <w:rPr>
          <w:szCs w:val="22"/>
          <w:shd w:val="clear" w:color="auto" w:fill="C0C0C0"/>
          <w:lang w:val="sv-SE"/>
        </w:rPr>
        <w:t xml:space="preserve"> 1</w:t>
      </w:r>
      <w:r w:rsidR="00133BBD" w:rsidRPr="004652A4">
        <w:rPr>
          <w:color w:val="000000"/>
          <w:szCs w:val="22"/>
          <w:shd w:val="clear" w:color="auto" w:fill="C0C0C0"/>
          <w:lang w:val="sv-SE"/>
        </w:rPr>
        <w:t>80 pillola miksija b’rita (3 fliexken ta’ 60)</w:t>
      </w:r>
    </w:p>
    <w:p w14:paraId="1868D726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09129B42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9DAED46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NUMRU TAL-LOTT</w:t>
      </w:r>
    </w:p>
    <w:p w14:paraId="4ECD560B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366AC601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393ADE51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26FADFB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317246E2" w14:textId="77777777" w:rsidR="00CC05FB" w:rsidRPr="00E94A93" w:rsidRDefault="00CC05FB" w:rsidP="00830FD7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KLASSIFIKAZZJONI ĠENERALI TA’ KIF JINGĦATA</w:t>
      </w:r>
    </w:p>
    <w:p w14:paraId="081617A2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529558EC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468142FB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</w:t>
      </w:r>
      <w:r w:rsidRPr="00E94A93">
        <w:rPr>
          <w:b/>
          <w:snapToGrid w:val="0"/>
          <w:szCs w:val="24"/>
          <w:lang w:val="mt-MT"/>
        </w:rPr>
        <w:t>STRUZZJONIJIET DWAR L-UŻU</w:t>
      </w:r>
    </w:p>
    <w:p w14:paraId="67F36A94" w14:textId="77777777" w:rsidR="00CC05FB" w:rsidRPr="00E94A93" w:rsidRDefault="00CC05FB" w:rsidP="00CC05FB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004C8FFA" w14:textId="77777777" w:rsidR="00CC05FB" w:rsidRPr="00E94A93" w:rsidRDefault="00CC05FB" w:rsidP="00CC05FB">
      <w:pPr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143C25FE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INFORMAZZJONI BIL-BRAILLE</w:t>
      </w:r>
    </w:p>
    <w:p w14:paraId="628A2F47" w14:textId="77777777" w:rsidR="00CC05FB" w:rsidRPr="00E94A93" w:rsidRDefault="00CC05FB" w:rsidP="00CC05FB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6A44B33A" w14:textId="77777777" w:rsidR="00CC05FB" w:rsidRPr="00E94A93" w:rsidRDefault="00B1346C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ISENTRESS 6</w:t>
      </w:r>
      <w:r w:rsidR="00CC05FB" w:rsidRPr="00E94A93">
        <w:rPr>
          <w:szCs w:val="22"/>
          <w:lang w:val="mt-MT"/>
        </w:rPr>
        <w:t>00 mg</w:t>
      </w:r>
    </w:p>
    <w:p w14:paraId="689CB4D3" w14:textId="77777777" w:rsidR="00CC05FB" w:rsidRDefault="00CC05FB" w:rsidP="00CC05FB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5ED1ED0D" w14:textId="77777777" w:rsidR="00CC05FB" w:rsidRPr="00AF3A68" w:rsidRDefault="00CC05FB" w:rsidP="00CC05FB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367FE2DD" w14:textId="77777777" w:rsidR="00CC05FB" w:rsidRPr="00263AF9" w:rsidRDefault="00CC05FB" w:rsidP="00CC05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sv-SE"/>
        </w:rPr>
        <w:t>17.</w:t>
      </w:r>
      <w:r w:rsidRPr="004652A4">
        <w:rPr>
          <w:b/>
          <w:noProof/>
          <w:lang w:val="sv-SE"/>
        </w:rPr>
        <w:tab/>
      </w:r>
      <w:r>
        <w:rPr>
          <w:b/>
          <w:noProof/>
          <w:lang w:val="mt-MT"/>
        </w:rPr>
        <w:t>IDENTIFIKATUR UNIKU</w:t>
      </w:r>
      <w:r w:rsidRPr="004652A4">
        <w:rPr>
          <w:b/>
          <w:noProof/>
          <w:lang w:val="sv-SE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632F1BA3" w14:textId="77777777" w:rsidR="00CC05FB" w:rsidRPr="004652A4" w:rsidRDefault="00CC05FB" w:rsidP="00CC05FB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214436E0" w14:textId="77777777" w:rsidR="00CC05FB" w:rsidRPr="004652A4" w:rsidRDefault="00CC05FB" w:rsidP="00CC05FB">
      <w:pPr>
        <w:rPr>
          <w:shd w:val="clear" w:color="auto" w:fill="CCCCCC"/>
          <w:lang w:val="sv-SE"/>
        </w:rPr>
      </w:pPr>
      <w:r w:rsidRPr="004652A4">
        <w:rPr>
          <w:shd w:val="pct25" w:color="auto" w:fill="auto"/>
          <w:lang w:val="sv-SE"/>
        </w:rPr>
        <w:t>barcode 2D li jkollu l-identifikatur uniku inkluż</w:t>
      </w:r>
    </w:p>
    <w:p w14:paraId="50F9F01D" w14:textId="77777777" w:rsidR="00CC05FB" w:rsidRPr="004652A4" w:rsidRDefault="00CC05FB" w:rsidP="00CC05FB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1F7D5FFB" w14:textId="77777777" w:rsidR="00CC05FB" w:rsidRPr="004652A4" w:rsidRDefault="00CC05FB" w:rsidP="00CC05FB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27D7D2B0" w14:textId="77777777" w:rsidR="00CC05FB" w:rsidRPr="00263AF9" w:rsidRDefault="00CC05FB" w:rsidP="00CC05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sv-SE"/>
        </w:rPr>
        <w:t>18.</w:t>
      </w:r>
      <w:r w:rsidRPr="004652A4">
        <w:rPr>
          <w:b/>
          <w:noProof/>
          <w:lang w:val="sv-SE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1DBA6DC0" w14:textId="77777777" w:rsidR="00CC05FB" w:rsidRPr="004652A4" w:rsidRDefault="00CC05FB" w:rsidP="00CC05FB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141120FD" w14:textId="266DAFB3" w:rsidR="00CC05FB" w:rsidRPr="004652A4" w:rsidRDefault="007C6086" w:rsidP="00CC05FB">
      <w:pPr>
        <w:tabs>
          <w:tab w:val="clear" w:pos="567"/>
        </w:tabs>
        <w:spacing w:line="240" w:lineRule="auto"/>
        <w:rPr>
          <w:shd w:val="pct25" w:color="auto" w:fill="auto"/>
          <w:lang w:val="sv-SE"/>
        </w:rPr>
      </w:pPr>
      <w:r w:rsidRPr="004652A4">
        <w:rPr>
          <w:shd w:val="pct25" w:color="auto" w:fill="auto"/>
          <w:lang w:val="sv-SE"/>
        </w:rPr>
        <w:t>PC</w:t>
      </w:r>
    </w:p>
    <w:p w14:paraId="702B5343" w14:textId="58FA1AB3" w:rsidR="00CC05FB" w:rsidRPr="004652A4" w:rsidRDefault="007C6086" w:rsidP="00CC05FB">
      <w:pPr>
        <w:tabs>
          <w:tab w:val="clear" w:pos="567"/>
        </w:tabs>
        <w:spacing w:line="240" w:lineRule="auto"/>
        <w:rPr>
          <w:shd w:val="pct25" w:color="auto" w:fill="auto"/>
          <w:lang w:val="sv-SE"/>
        </w:rPr>
      </w:pPr>
      <w:r w:rsidRPr="004652A4">
        <w:rPr>
          <w:shd w:val="pct25" w:color="auto" w:fill="auto"/>
          <w:lang w:val="sv-SE"/>
        </w:rPr>
        <w:t>SN</w:t>
      </w:r>
    </w:p>
    <w:p w14:paraId="49262AE0" w14:textId="0DDF3978" w:rsidR="00CC05FB" w:rsidRPr="004652A4" w:rsidRDefault="00CC05FB" w:rsidP="00CC05FB">
      <w:pPr>
        <w:tabs>
          <w:tab w:val="clear" w:pos="567"/>
        </w:tabs>
        <w:spacing w:line="240" w:lineRule="auto"/>
        <w:rPr>
          <w:szCs w:val="22"/>
          <w:lang w:val="sv-SE"/>
        </w:rPr>
      </w:pPr>
      <w:r w:rsidRPr="004652A4">
        <w:rPr>
          <w:shd w:val="pct25" w:color="auto" w:fill="auto"/>
          <w:lang w:val="sv-SE"/>
        </w:rPr>
        <w:t>NN</w:t>
      </w:r>
    </w:p>
    <w:p w14:paraId="58479ED4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br w:type="page"/>
      </w:r>
    </w:p>
    <w:p w14:paraId="4EA5017B" w14:textId="77777777" w:rsidR="00CC05FB" w:rsidRPr="00E94A93" w:rsidRDefault="00CC05FB" w:rsidP="00CC0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TAGĦRIF LI GĦANDU JIDHER FUQ IL-PAKKETT LI JMISS MAL-PRODOTT</w:t>
      </w:r>
    </w:p>
    <w:p w14:paraId="2B36BD0D" w14:textId="77777777" w:rsidR="00CC05FB" w:rsidRPr="00E94A93" w:rsidRDefault="00CC05FB" w:rsidP="00CC05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6DFF6EBE" w14:textId="77777777" w:rsidR="00CC05FB" w:rsidRPr="00E94A93" w:rsidRDefault="000E6D7E" w:rsidP="000E6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>
        <w:rPr>
          <w:b/>
          <w:szCs w:val="22"/>
          <w:lang w:val="mt-MT"/>
        </w:rPr>
        <w:t xml:space="preserve">Flixkun għal </w:t>
      </w:r>
      <w:r w:rsidR="00CC05FB"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>6</w:t>
      </w:r>
      <w:r w:rsidR="00CC05FB" w:rsidRPr="00E94A93">
        <w:rPr>
          <w:b/>
          <w:szCs w:val="22"/>
          <w:lang w:val="mt-MT"/>
        </w:rPr>
        <w:t>00</w:t>
      </w:r>
      <w:r w:rsidR="006B3C37">
        <w:rPr>
          <w:b/>
          <w:szCs w:val="22"/>
          <w:lang w:val="mt-MT"/>
        </w:rPr>
        <w:t xml:space="preserve"> mg </w:t>
      </w:r>
      <w:r>
        <w:rPr>
          <w:b/>
          <w:szCs w:val="22"/>
          <w:lang w:val="mt-MT"/>
        </w:rPr>
        <w:t>pilloli miksijin b’rita</w:t>
      </w:r>
    </w:p>
    <w:p w14:paraId="7B4852C0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209B86F7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099564E9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ISEM TAL-PRODOTT MEDIĊINALI</w:t>
      </w:r>
    </w:p>
    <w:p w14:paraId="434CF471" w14:textId="77777777" w:rsidR="00CC05FB" w:rsidRPr="00E94A93" w:rsidRDefault="00CC05FB" w:rsidP="00CC05FB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7A4A7CEC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</w:t>
      </w:r>
      <w:r w:rsidR="00B1346C">
        <w:rPr>
          <w:szCs w:val="22"/>
          <w:lang w:val="mt-MT"/>
        </w:rPr>
        <w:t>SENTRESS 6</w:t>
      </w:r>
      <w:r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p</w:t>
      </w:r>
      <w:r w:rsidR="00B1346C">
        <w:rPr>
          <w:szCs w:val="22"/>
          <w:lang w:val="mt-MT"/>
        </w:rPr>
        <w:t xml:space="preserve">illoli </w:t>
      </w:r>
      <w:r w:rsidR="009146C3">
        <w:rPr>
          <w:szCs w:val="22"/>
          <w:lang w:val="mt-MT"/>
        </w:rPr>
        <w:t>miksijin b’rita</w:t>
      </w:r>
    </w:p>
    <w:p w14:paraId="16A75CD4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2DA0E47E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06A8773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1DAF9CD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DIKJARAZZJONI TAS-SUSTANZA(I) ATTIVA(I)</w:t>
      </w:r>
    </w:p>
    <w:p w14:paraId="28AE2210" w14:textId="77777777" w:rsidR="00CC05FB" w:rsidRPr="00E94A93" w:rsidRDefault="00CC05FB" w:rsidP="00CC05FB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3B5D8B91" w14:textId="77777777" w:rsidR="00CC05FB" w:rsidRPr="00E94A93" w:rsidRDefault="00B1346C" w:rsidP="00CC05FB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Kull pillola fiha 6</w:t>
      </w:r>
      <w:r w:rsidR="00CC05FB"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 w:rsidR="00CC05FB" w:rsidRPr="00E94A93">
        <w:rPr>
          <w:szCs w:val="22"/>
          <w:lang w:val="mt-MT"/>
        </w:rPr>
        <w:t xml:space="preserve">ta’ raltegravir (bħala potassju). </w:t>
      </w:r>
    </w:p>
    <w:p w14:paraId="0EC005A8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77A5B88C" w14:textId="77777777" w:rsidR="00CC05FB" w:rsidRPr="00E94A93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2BA5CDBE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LISTA TA’ EĊĊIPJENTI</w:t>
      </w:r>
    </w:p>
    <w:p w14:paraId="12D2C7AB" w14:textId="77777777" w:rsidR="00CC05FB" w:rsidRPr="00E94A93" w:rsidRDefault="00CC05FB" w:rsidP="00CC05FB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3B42B633" w14:textId="77777777" w:rsidR="00CC05FB" w:rsidRPr="00E94A93" w:rsidRDefault="00CC05FB" w:rsidP="00CC05FB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Fih </w:t>
      </w:r>
      <w:r w:rsidR="00B1346C">
        <w:rPr>
          <w:szCs w:val="22"/>
          <w:lang w:val="mt-MT"/>
        </w:rPr>
        <w:t>lactose</w:t>
      </w:r>
      <w:r w:rsidRPr="00E94A93">
        <w:rPr>
          <w:szCs w:val="22"/>
          <w:lang w:val="mt-MT"/>
        </w:rPr>
        <w:t xml:space="preserve">. </w:t>
      </w:r>
      <w:r w:rsidRPr="00E94A93">
        <w:rPr>
          <w:szCs w:val="22"/>
          <w:shd w:val="clear" w:color="auto" w:fill="BFBFBF"/>
          <w:lang w:val="mt-MT"/>
        </w:rPr>
        <w:t>Ara l-fuljett għal aktar informazzjoni.</w:t>
      </w:r>
    </w:p>
    <w:p w14:paraId="09549C85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0E055391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7D638C75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GĦAMLA FARMAĊEWTIKA U KONTENUT</w:t>
      </w:r>
    </w:p>
    <w:p w14:paraId="6F1059D7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61537853" w14:textId="77777777" w:rsidR="00CC05FB" w:rsidRPr="00E94A93" w:rsidRDefault="00CC05FB" w:rsidP="00CC05FB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60 pillola </w:t>
      </w:r>
      <w:r w:rsidR="000E6D7E">
        <w:rPr>
          <w:szCs w:val="22"/>
          <w:lang w:val="mt-MT"/>
        </w:rPr>
        <w:t>miksijin</w:t>
      </w:r>
      <w:r w:rsidRPr="00E94A93">
        <w:rPr>
          <w:szCs w:val="22"/>
          <w:lang w:val="mt-MT"/>
        </w:rPr>
        <w:t xml:space="preserve"> </w:t>
      </w:r>
      <w:r w:rsidR="00B1346C">
        <w:rPr>
          <w:szCs w:val="22"/>
          <w:lang w:val="mt-MT"/>
        </w:rPr>
        <w:t>bir-rita</w:t>
      </w:r>
    </w:p>
    <w:p w14:paraId="5A3C05A8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4BB1E163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02206743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MOD TA’ KIF U MNEJN JINGĦATA</w:t>
      </w:r>
    </w:p>
    <w:p w14:paraId="30263614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44F574B6" w14:textId="77777777" w:rsidR="00CC05FB" w:rsidRPr="00E94A93" w:rsidRDefault="00CC05FB" w:rsidP="00CC05FB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Aqra l-fuljett ta’ tagħrif qabel l-użu</w:t>
      </w:r>
      <w:r w:rsidRPr="00E94A93">
        <w:rPr>
          <w:szCs w:val="22"/>
          <w:lang w:val="mt-MT"/>
        </w:rPr>
        <w:t xml:space="preserve">. </w:t>
      </w:r>
    </w:p>
    <w:p w14:paraId="178B33A0" w14:textId="77777777" w:rsidR="00B1346C" w:rsidRDefault="00CC05FB" w:rsidP="00CC05FB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52483BDE" w14:textId="77777777" w:rsidR="00CC05FB" w:rsidRPr="00E94A93" w:rsidRDefault="00533A86" w:rsidP="00CC05FB">
      <w:pPr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Żewġ pilloli d</w:t>
      </w:r>
      <w:r w:rsidR="00B1346C">
        <w:rPr>
          <w:szCs w:val="22"/>
          <w:lang w:val="mt-MT"/>
        </w:rPr>
        <w:t>arba kuljum</w:t>
      </w:r>
    </w:p>
    <w:p w14:paraId="382D9D13" w14:textId="77777777" w:rsidR="00CC05FB" w:rsidRPr="00E94A93" w:rsidRDefault="00CC05FB" w:rsidP="00CC05FB">
      <w:pPr>
        <w:spacing w:line="240" w:lineRule="auto"/>
        <w:ind w:left="567" w:hanging="567"/>
        <w:rPr>
          <w:szCs w:val="22"/>
          <w:lang w:val="mt-MT"/>
        </w:rPr>
      </w:pPr>
    </w:p>
    <w:p w14:paraId="48EFAB2F" w14:textId="77777777" w:rsidR="00CC05FB" w:rsidRPr="00E94A93" w:rsidRDefault="00CC05FB" w:rsidP="00CC05FB">
      <w:pPr>
        <w:spacing w:line="240" w:lineRule="auto"/>
        <w:ind w:left="567" w:hanging="567"/>
        <w:rPr>
          <w:szCs w:val="22"/>
          <w:lang w:val="mt-MT"/>
        </w:rPr>
      </w:pPr>
    </w:p>
    <w:p w14:paraId="2D86F647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TWISSIJA SPEĊJALI LI L-PRODOTT MEDIĊINALI GĦANDU JINŻAMM FEJN MA JIDHIRX U MA JINTLAĦAQX MIT-TFAL</w:t>
      </w:r>
      <w:r w:rsidRPr="00E94A93">
        <w:rPr>
          <w:b/>
          <w:szCs w:val="22"/>
          <w:lang w:val="mt-MT"/>
        </w:rPr>
        <w:t xml:space="preserve"> </w:t>
      </w:r>
    </w:p>
    <w:p w14:paraId="2DA2D138" w14:textId="77777777" w:rsidR="00CC05FB" w:rsidRPr="00E94A93" w:rsidRDefault="00CC05FB" w:rsidP="00CC05FB">
      <w:pPr>
        <w:keepNext/>
        <w:spacing w:line="240" w:lineRule="auto"/>
        <w:rPr>
          <w:b/>
          <w:szCs w:val="22"/>
          <w:lang w:val="mt-MT"/>
        </w:rPr>
      </w:pPr>
    </w:p>
    <w:p w14:paraId="5A411980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Żomm fejn ma jidhirx u ma jintlaħaqx mit-tfal</w:t>
      </w:r>
      <w:r w:rsidRPr="00E94A93">
        <w:rPr>
          <w:szCs w:val="22"/>
          <w:lang w:val="mt-MT"/>
        </w:rPr>
        <w:t>.</w:t>
      </w:r>
    </w:p>
    <w:p w14:paraId="0E7C1A45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4A088994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4492DBAA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TWISSIJA(IET) SPEĊJALI OĦRA, JEKK MEĦTIEĠA</w:t>
      </w:r>
    </w:p>
    <w:p w14:paraId="5101EDFC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5213C598" w14:textId="77777777" w:rsidR="00533A86" w:rsidRPr="00225AD6" w:rsidRDefault="00533A86" w:rsidP="00CC05FB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225AD6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 w:rsidRPr="00225AD6">
        <w:rPr>
          <w:szCs w:val="22"/>
          <w:lang w:val="mt-MT"/>
        </w:rPr>
        <w:t>.</w:t>
      </w:r>
    </w:p>
    <w:p w14:paraId="5B904B62" w14:textId="77777777" w:rsidR="00533A86" w:rsidRDefault="00533A86" w:rsidP="00CC05FB">
      <w:pPr>
        <w:spacing w:line="240" w:lineRule="auto"/>
        <w:rPr>
          <w:b/>
          <w:szCs w:val="22"/>
          <w:lang w:val="mt-MT"/>
        </w:rPr>
      </w:pPr>
    </w:p>
    <w:p w14:paraId="49A8CF69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6C29BCB1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Pr="00E94A93">
          <w:rPr>
            <w:b/>
            <w:snapToGrid w:val="0"/>
            <w:szCs w:val="24"/>
            <w:lang w:val="mt-MT"/>
          </w:rPr>
          <w:t>DATA</w:t>
        </w:r>
      </w:smartTag>
      <w:r w:rsidRPr="00E94A93">
        <w:rPr>
          <w:b/>
          <w:snapToGrid w:val="0"/>
          <w:szCs w:val="24"/>
          <w:lang w:val="mt-MT"/>
        </w:rPr>
        <w:t xml:space="preserve"> TA’ SKADENZA</w:t>
      </w:r>
    </w:p>
    <w:p w14:paraId="1838D26E" w14:textId="77777777" w:rsidR="00CC05FB" w:rsidRPr="00E94A93" w:rsidRDefault="00CC05FB" w:rsidP="00CC05FB">
      <w:pPr>
        <w:keepNext/>
        <w:spacing w:line="240" w:lineRule="auto"/>
        <w:rPr>
          <w:b/>
          <w:szCs w:val="22"/>
          <w:lang w:val="mt-MT"/>
        </w:rPr>
      </w:pPr>
    </w:p>
    <w:p w14:paraId="56ED90D0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72D96702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1951A3B3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6C01DA20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KONDIZZJONIJIET SPEĊJALI TA’ KIF JINĦAŻEN</w:t>
      </w:r>
    </w:p>
    <w:p w14:paraId="1E19DE23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616B9664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77756493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PREKAWZJONIJIET SPEĊJALI GĦAR-RIMI TA’ PRODOTTI MEDIĊINALI MHUX UŻATI JEW SKART MINN DAWN IL-PRODOTTI MEDIĊINALI, JEKK HEMM BŻONN</w:t>
      </w:r>
    </w:p>
    <w:p w14:paraId="6DA04AF8" w14:textId="77777777" w:rsidR="00CC05FB" w:rsidRPr="00E94A93" w:rsidRDefault="00CC05FB" w:rsidP="00CC05FB">
      <w:pPr>
        <w:keepNext/>
        <w:spacing w:line="240" w:lineRule="auto"/>
        <w:rPr>
          <w:b/>
          <w:szCs w:val="22"/>
          <w:lang w:val="mt-MT"/>
        </w:rPr>
      </w:pPr>
    </w:p>
    <w:p w14:paraId="3968F7C4" w14:textId="77777777" w:rsidR="00CC05FB" w:rsidRPr="00E94A93" w:rsidRDefault="00CC05FB" w:rsidP="00CC05FB">
      <w:pPr>
        <w:spacing w:line="240" w:lineRule="auto"/>
        <w:ind w:left="567" w:hanging="567"/>
        <w:rPr>
          <w:b/>
          <w:szCs w:val="22"/>
          <w:lang w:val="mt-MT"/>
        </w:rPr>
      </w:pPr>
    </w:p>
    <w:p w14:paraId="0AF5F4CC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ISEM U INDIRIZZ TAD-DETENTUR TAL-AWTORIZZAZZJONI GĦAT-TQEGĦID FIS-SUQ</w:t>
      </w:r>
    </w:p>
    <w:p w14:paraId="18BCDA61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20126B6B" w14:textId="77777777" w:rsidR="00CC05FB" w:rsidRPr="00E94A93" w:rsidRDefault="00CC05FB" w:rsidP="00CC05FB">
      <w:pPr>
        <w:pStyle w:val="EndnoteText"/>
        <w:tabs>
          <w:tab w:val="clear" w:pos="567"/>
          <w:tab w:val="left" w:pos="720"/>
        </w:tabs>
        <w:rPr>
          <w:szCs w:val="22"/>
          <w:lang w:val="mt-MT"/>
        </w:rPr>
      </w:pPr>
      <w:r>
        <w:rPr>
          <w:szCs w:val="22"/>
          <w:lang w:val="mt-MT"/>
        </w:rPr>
        <w:t>MSD</w:t>
      </w:r>
    </w:p>
    <w:p w14:paraId="7DAFB9D7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5979625E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0BF9454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NUMRU(I) TAL-AWTORIZZAZZJONI GĦAT-TQEGĦID FIS-SUQ</w:t>
      </w:r>
      <w:r w:rsidRPr="00E94A93">
        <w:rPr>
          <w:b/>
          <w:szCs w:val="22"/>
          <w:lang w:val="mt-MT"/>
        </w:rPr>
        <w:t xml:space="preserve"> </w:t>
      </w:r>
    </w:p>
    <w:p w14:paraId="70AA2EBB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4BCFC26E" w14:textId="77777777" w:rsidR="00CC05FB" w:rsidRDefault="00B1346C" w:rsidP="00CC05FB">
      <w:pPr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EU/1/07/436/</w:t>
      </w:r>
      <w:r w:rsidR="00533A86">
        <w:rPr>
          <w:szCs w:val="22"/>
          <w:lang w:val="mt-MT"/>
        </w:rPr>
        <w:t>006</w:t>
      </w:r>
    </w:p>
    <w:p w14:paraId="7C62D198" w14:textId="77777777" w:rsidR="000E6D7E" w:rsidRPr="00254A60" w:rsidRDefault="000E6D7E" w:rsidP="000E6D7E">
      <w:pPr>
        <w:spacing w:line="240" w:lineRule="auto"/>
        <w:rPr>
          <w:szCs w:val="22"/>
          <w:lang w:val="mt-MT"/>
        </w:rPr>
      </w:pPr>
      <w:r w:rsidRPr="00254A60">
        <w:rPr>
          <w:szCs w:val="22"/>
          <w:shd w:val="clear" w:color="auto" w:fill="C0C0C0"/>
          <w:lang w:val="mt-MT"/>
        </w:rPr>
        <w:t>EU/1/07/436/007</w:t>
      </w:r>
    </w:p>
    <w:p w14:paraId="760FBA0A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5460FB5B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797B74A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NUMRU TAL-LOTT</w:t>
      </w:r>
    </w:p>
    <w:p w14:paraId="025F5493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1E3C31D8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0650E5EB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6891268F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23813303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KLASSIFIKAZZJONI ĠENERALI TA’ KIF JINGĦATA</w:t>
      </w:r>
    </w:p>
    <w:p w14:paraId="2E8EC59E" w14:textId="77777777" w:rsidR="00CC05FB" w:rsidRPr="00E94A93" w:rsidRDefault="00CC05FB" w:rsidP="00CC05FB">
      <w:pPr>
        <w:keepNext/>
        <w:spacing w:line="240" w:lineRule="auto"/>
        <w:rPr>
          <w:szCs w:val="22"/>
          <w:lang w:val="mt-MT"/>
        </w:rPr>
      </w:pPr>
    </w:p>
    <w:p w14:paraId="36401BD6" w14:textId="77777777" w:rsidR="00CC05FB" w:rsidRPr="00E94A93" w:rsidRDefault="00CC05FB" w:rsidP="00CC05FB">
      <w:pPr>
        <w:spacing w:line="240" w:lineRule="auto"/>
        <w:rPr>
          <w:szCs w:val="22"/>
          <w:lang w:val="mt-MT"/>
        </w:rPr>
      </w:pPr>
    </w:p>
    <w:p w14:paraId="5478A7A0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</w:t>
      </w:r>
      <w:r w:rsidRPr="00E94A93">
        <w:rPr>
          <w:b/>
          <w:snapToGrid w:val="0"/>
          <w:szCs w:val="24"/>
          <w:lang w:val="mt-MT"/>
        </w:rPr>
        <w:t>STRUZZJONIJIET DWAR L-UŻU</w:t>
      </w:r>
    </w:p>
    <w:p w14:paraId="33C37885" w14:textId="77777777" w:rsidR="00CC05FB" w:rsidRPr="00E94A93" w:rsidRDefault="00CC05FB" w:rsidP="00CC05FB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6CF36686" w14:textId="77777777" w:rsidR="00CC05FB" w:rsidRPr="00E94A93" w:rsidRDefault="00CC05FB" w:rsidP="00CC05FB">
      <w:pPr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50B10536" w14:textId="77777777" w:rsidR="00CC05FB" w:rsidRPr="00E94A93" w:rsidRDefault="00CC05FB" w:rsidP="00CC05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INFORMAZZJONI BIL-BRAILLE</w:t>
      </w:r>
    </w:p>
    <w:p w14:paraId="3221BD10" w14:textId="77777777" w:rsidR="00CC05FB" w:rsidRDefault="00CC05FB" w:rsidP="00CC05FB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535EDD7D" w14:textId="77777777" w:rsidR="00B1346C" w:rsidRPr="00E94A93" w:rsidRDefault="00B1346C" w:rsidP="00CC05FB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3C7BDA44" w14:textId="77777777" w:rsidR="004D5538" w:rsidRPr="00AF3A68" w:rsidRDefault="004D5538" w:rsidP="004D55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17.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>IDENTIFIKATUR UNIKU</w:t>
      </w:r>
      <w:r w:rsidRPr="000516F4">
        <w:rPr>
          <w:b/>
          <w:noProof/>
          <w:lang w:val="sv-SE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76714036" w14:textId="77777777" w:rsidR="004D5538" w:rsidRPr="000516F4" w:rsidRDefault="004D5538" w:rsidP="004D5538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6C9EF9BA" w14:textId="77777777" w:rsidR="004D5538" w:rsidRPr="000516F4" w:rsidRDefault="004D5538" w:rsidP="004D5538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29DF3C33" w14:textId="77777777" w:rsidR="004D5538" w:rsidRPr="00AF3A68" w:rsidRDefault="004D5538" w:rsidP="004D55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18.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24110A8D" w14:textId="77777777" w:rsidR="00CC05FB" w:rsidRDefault="00CC05FB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CCE998A" w14:textId="77777777" w:rsidR="00B1346C" w:rsidRPr="00E94A93" w:rsidRDefault="00B1346C" w:rsidP="00CC05FB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CE52690" w14:textId="77777777" w:rsidR="001954B1" w:rsidRPr="00E94A93" w:rsidRDefault="00CC05FB" w:rsidP="00CC05F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szCs w:val="22"/>
          <w:lang w:val="mt-MT"/>
        </w:rPr>
        <w:br w:type="page"/>
      </w:r>
      <w:r w:rsidR="00CE47E3" w:rsidRPr="00E94A93">
        <w:rPr>
          <w:b/>
          <w:szCs w:val="22"/>
          <w:lang w:val="mt-MT"/>
        </w:rPr>
        <w:lastRenderedPageBreak/>
        <w:t>TAGĦRIF LI GĦANDU JIDHER FUQ IL</w:t>
      </w:r>
      <w:r w:rsidR="00B93895" w:rsidRPr="00E94A93">
        <w:rPr>
          <w:b/>
          <w:szCs w:val="22"/>
          <w:lang w:val="mt-MT"/>
        </w:rPr>
        <w:t>-</w:t>
      </w:r>
      <w:r w:rsidR="00CE47E3" w:rsidRPr="00E94A93">
        <w:rPr>
          <w:b/>
          <w:szCs w:val="22"/>
          <w:lang w:val="mt-MT"/>
        </w:rPr>
        <w:t>PAKKETT TA’ BARRA</w:t>
      </w:r>
    </w:p>
    <w:p w14:paraId="5E053D93" w14:textId="77777777" w:rsidR="001954B1" w:rsidRPr="00E94A93" w:rsidRDefault="001954B1" w:rsidP="006A0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0A181363" w14:textId="77777777" w:rsidR="001954B1" w:rsidRPr="00E94A93" w:rsidRDefault="00CE47E3" w:rsidP="006A0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Kartuna għall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pilloli li tomgħodhom ta’ 100 mg</w:t>
      </w:r>
    </w:p>
    <w:p w14:paraId="58AC6E6B" w14:textId="77777777" w:rsidR="001954B1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A14D436" w14:textId="77777777" w:rsidR="005429B7" w:rsidRPr="00E94A93" w:rsidRDefault="005429B7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C1E178D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ISEM TAL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CE47E3" w:rsidRPr="00E94A93">
        <w:rPr>
          <w:b/>
          <w:noProof/>
          <w:snapToGrid w:val="0"/>
          <w:szCs w:val="24"/>
          <w:lang w:val="mt-MT"/>
        </w:rPr>
        <w:t>PRODOTT MEDIĊINALI</w:t>
      </w:r>
    </w:p>
    <w:p w14:paraId="697A4055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1202DAFE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</w:t>
      </w:r>
      <w:r w:rsidR="00F34DE7" w:rsidRPr="00E94A93">
        <w:rPr>
          <w:szCs w:val="22"/>
          <w:lang w:val="mt-MT"/>
        </w:rPr>
        <w:t>SENTRESS 100</w:t>
      </w:r>
      <w:bookmarkStart w:id="38" w:name="OLE_LINK26"/>
      <w:bookmarkStart w:id="39" w:name="OLE_LINK30"/>
      <w:r w:rsidR="006B3C37">
        <w:rPr>
          <w:szCs w:val="22"/>
          <w:lang w:val="mt-MT"/>
        </w:rPr>
        <w:t xml:space="preserve"> mg </w:t>
      </w:r>
      <w:r w:rsidR="00F34DE7" w:rsidRPr="00E94A93">
        <w:rPr>
          <w:szCs w:val="22"/>
          <w:lang w:val="mt-MT"/>
        </w:rPr>
        <w:t>pilloli li tomgħodhom</w:t>
      </w:r>
      <w:bookmarkEnd w:id="38"/>
      <w:bookmarkEnd w:id="39"/>
    </w:p>
    <w:p w14:paraId="1297FB26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6B8A8F1C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DA108C1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5D99706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snapToGrid w:val="0"/>
          <w:szCs w:val="24"/>
          <w:lang w:val="mt-MT"/>
        </w:rPr>
        <w:t>DIKJARAZZJONI TAS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SUSTANZA(I) ATTIVA(I)</w:t>
      </w:r>
    </w:p>
    <w:p w14:paraId="6783A2E2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400CB2E9" w14:textId="77777777" w:rsidR="001954B1" w:rsidRPr="00E94A93" w:rsidRDefault="00F34DE7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fiha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(bħala potassju</w:t>
      </w:r>
      <w:r w:rsidR="001954B1" w:rsidRPr="00E94A93">
        <w:rPr>
          <w:szCs w:val="22"/>
          <w:lang w:val="mt-MT"/>
        </w:rPr>
        <w:t xml:space="preserve">). </w:t>
      </w:r>
    </w:p>
    <w:p w14:paraId="42386352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08470FFE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293D3687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LISTA TA’ EĊĊIPJENTI</w:t>
      </w:r>
    </w:p>
    <w:p w14:paraId="2C6195D0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36BD0BF4" w14:textId="77777777" w:rsidR="001954B1" w:rsidRPr="00E94A93" w:rsidRDefault="00F34DE7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6817D8">
        <w:rPr>
          <w:szCs w:val="22"/>
          <w:lang w:val="mt-MT"/>
        </w:rPr>
        <w:t>Fih fructose</w:t>
      </w:r>
      <w:r w:rsidR="00AA17CB" w:rsidRPr="006817D8">
        <w:rPr>
          <w:szCs w:val="22"/>
          <w:lang w:val="mt-MT"/>
        </w:rPr>
        <w:t xml:space="preserve">, </w:t>
      </w:r>
      <w:r w:rsidR="001954B1" w:rsidRPr="006817D8">
        <w:rPr>
          <w:szCs w:val="22"/>
          <w:lang w:val="mt-MT"/>
        </w:rPr>
        <w:t>sorbitol</w:t>
      </w:r>
      <w:r w:rsidR="000D4FE5">
        <w:rPr>
          <w:szCs w:val="22"/>
          <w:lang w:val="mt-MT"/>
        </w:rPr>
        <w:t>, sucrose</w:t>
      </w:r>
      <w:r w:rsidR="00AA17CB" w:rsidRPr="006817D8">
        <w:rPr>
          <w:szCs w:val="22"/>
          <w:lang w:val="mt-MT"/>
        </w:rPr>
        <w:t xml:space="preserve"> u aspartame</w:t>
      </w:r>
      <w:r w:rsidR="001954B1" w:rsidRPr="006817D8">
        <w:rPr>
          <w:szCs w:val="22"/>
          <w:lang w:val="mt-MT"/>
        </w:rPr>
        <w:t xml:space="preserve">. </w:t>
      </w:r>
      <w:r w:rsidRPr="004652A4">
        <w:rPr>
          <w:shd w:val="pct25" w:color="auto" w:fill="auto"/>
          <w:lang w:val="sv-SE"/>
        </w:rPr>
        <w:t>Ara l</w:t>
      </w:r>
      <w:r w:rsidR="00B93895" w:rsidRPr="004652A4">
        <w:rPr>
          <w:shd w:val="pct25" w:color="auto" w:fill="auto"/>
          <w:lang w:val="sv-SE"/>
        </w:rPr>
        <w:t>-</w:t>
      </w:r>
      <w:r w:rsidRPr="004652A4">
        <w:rPr>
          <w:shd w:val="pct25" w:color="auto" w:fill="auto"/>
          <w:lang w:val="sv-SE"/>
        </w:rPr>
        <w:t>fuljett għal aktar informazzjoni</w:t>
      </w:r>
      <w:r w:rsidR="001954B1" w:rsidRPr="004652A4">
        <w:rPr>
          <w:shd w:val="pct25" w:color="auto" w:fill="auto"/>
          <w:lang w:val="sv-SE"/>
        </w:rPr>
        <w:t>.</w:t>
      </w:r>
    </w:p>
    <w:p w14:paraId="0D805CBF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1072BB58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1C89DC0A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GĦAMLA FARMAĊEWTIKA U KONTENUT</w:t>
      </w:r>
    </w:p>
    <w:p w14:paraId="6FCB2088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5EABE463" w14:textId="77777777" w:rsidR="001954B1" w:rsidRPr="00E94A93" w:rsidRDefault="00F34DE7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60 pillola li tomgħodhom</w:t>
      </w:r>
    </w:p>
    <w:p w14:paraId="036581DC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68338ADE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1C635E76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snapToGrid w:val="0"/>
          <w:szCs w:val="24"/>
          <w:lang w:val="mt-MT"/>
        </w:rPr>
        <w:t>MOD TA’ KIF U MNEJN JINGĦATA</w:t>
      </w:r>
    </w:p>
    <w:p w14:paraId="2B2B995A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42A6EC49" w14:textId="77777777" w:rsidR="001954B1" w:rsidRPr="00E94A93" w:rsidRDefault="00F34DE7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Aqra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fuljett ta’ tagħrif qabel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użu</w:t>
      </w:r>
      <w:r w:rsidR="001954B1" w:rsidRPr="00E94A93">
        <w:rPr>
          <w:szCs w:val="22"/>
          <w:lang w:val="mt-MT"/>
        </w:rPr>
        <w:t xml:space="preserve">. </w:t>
      </w:r>
    </w:p>
    <w:p w14:paraId="18C37727" w14:textId="77777777" w:rsidR="001954B1" w:rsidRPr="00E94A93" w:rsidRDefault="00F34DE7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  <w:r w:rsidR="001954B1" w:rsidRPr="00E94A93">
        <w:rPr>
          <w:szCs w:val="22"/>
          <w:lang w:val="mt-MT"/>
        </w:rPr>
        <w:t>.</w:t>
      </w:r>
    </w:p>
    <w:p w14:paraId="1DBEC359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3A58FF4E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0347223D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TWISSIJA SPEĊJALI LI 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CE47E3" w:rsidRPr="00E94A93">
        <w:rPr>
          <w:b/>
          <w:noProof/>
          <w:snapToGrid w:val="0"/>
          <w:szCs w:val="24"/>
          <w:lang w:val="mt-MT"/>
        </w:rPr>
        <w:t>PRODOTT MEDIĊINALI GĦANDU JINŻAMM FEJN MA JIDHIRX U MA JINTLAĦAQX MIT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CE47E3" w:rsidRPr="00E94A93">
        <w:rPr>
          <w:b/>
          <w:noProof/>
          <w:snapToGrid w:val="0"/>
          <w:szCs w:val="24"/>
          <w:lang w:val="mt-MT"/>
        </w:rPr>
        <w:t>TFAL</w:t>
      </w:r>
      <w:r w:rsidRPr="00E94A93">
        <w:rPr>
          <w:b/>
          <w:szCs w:val="22"/>
          <w:lang w:val="mt-MT"/>
        </w:rPr>
        <w:t xml:space="preserve"> </w:t>
      </w:r>
    </w:p>
    <w:p w14:paraId="5AF93BE6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267BDA2C" w14:textId="77777777" w:rsidR="001954B1" w:rsidRPr="00E94A93" w:rsidRDefault="00F34DE7" w:rsidP="006A0FCF">
      <w:pPr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Żomm fejn ma jidhirx u ma jintlaħaqx mit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tfal</w:t>
      </w:r>
      <w:r w:rsidR="001954B1" w:rsidRPr="00E94A93">
        <w:rPr>
          <w:szCs w:val="22"/>
          <w:lang w:val="mt-MT"/>
        </w:rPr>
        <w:t>.</w:t>
      </w:r>
    </w:p>
    <w:p w14:paraId="786D9EE0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2074EFDD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122A7C2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TWISSIJA(IET) SPEĊJALI OĦRA, JEKK MEĦTIEĠA</w:t>
      </w:r>
    </w:p>
    <w:p w14:paraId="698A9956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05296C9C" w14:textId="77777777" w:rsidR="00A65099" w:rsidRPr="00F46B82" w:rsidRDefault="00F46B82" w:rsidP="006A0FCF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225AD6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 w:rsidR="00A65099" w:rsidRPr="00F46B82">
        <w:rPr>
          <w:szCs w:val="22"/>
          <w:lang w:val="mt-MT"/>
        </w:rPr>
        <w:t>.</w:t>
      </w:r>
    </w:p>
    <w:p w14:paraId="21385386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08E8EDA9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6AF225CA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="00CE47E3" w:rsidRPr="00E94A93">
          <w:rPr>
            <w:b/>
            <w:snapToGrid w:val="0"/>
            <w:szCs w:val="24"/>
            <w:lang w:val="mt-MT"/>
          </w:rPr>
          <w:t>DATA</w:t>
        </w:r>
      </w:smartTag>
      <w:r w:rsidR="00CE47E3" w:rsidRPr="00E94A93">
        <w:rPr>
          <w:b/>
          <w:snapToGrid w:val="0"/>
          <w:szCs w:val="24"/>
          <w:lang w:val="mt-MT"/>
        </w:rPr>
        <w:t xml:space="preserve"> TA’ SKADENZA</w:t>
      </w:r>
    </w:p>
    <w:p w14:paraId="66A09577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3992E367" w14:textId="77777777" w:rsidR="001954B1" w:rsidRPr="00E94A93" w:rsidRDefault="00F34DE7" w:rsidP="006A0FCF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532AB2D8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281BECCD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52583044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KONDIZZJONIJIET SPEĊJALI TA’ KIF JINĦAŻEN</w:t>
      </w:r>
    </w:p>
    <w:p w14:paraId="1C407899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705F3B87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107BA1DB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PREKAWZJONIJIET SPEĊJALI GĦAR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CE47E3" w:rsidRPr="00E94A93">
        <w:rPr>
          <w:b/>
          <w:noProof/>
          <w:snapToGrid w:val="0"/>
          <w:szCs w:val="24"/>
          <w:lang w:val="mt-MT"/>
        </w:rPr>
        <w:t>RIMI TA’ PRODOTTI MEDIĊINALI MHUX UŻATI JEW SKART MINN DAWN 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CE47E3" w:rsidRPr="00E94A93">
        <w:rPr>
          <w:b/>
          <w:noProof/>
          <w:snapToGrid w:val="0"/>
          <w:szCs w:val="24"/>
          <w:lang w:val="mt-MT"/>
        </w:rPr>
        <w:t>PRODOTTI MEDIĊINALI,</w:t>
      </w:r>
      <w:r w:rsidR="00823D64" w:rsidRPr="00E94A93">
        <w:rPr>
          <w:b/>
          <w:noProof/>
          <w:snapToGrid w:val="0"/>
          <w:szCs w:val="24"/>
          <w:lang w:val="mt-MT"/>
        </w:rPr>
        <w:t xml:space="preserve"> </w:t>
      </w:r>
      <w:r w:rsidR="00CE47E3" w:rsidRPr="00E94A93">
        <w:rPr>
          <w:b/>
          <w:noProof/>
          <w:snapToGrid w:val="0"/>
          <w:szCs w:val="24"/>
          <w:lang w:val="mt-MT"/>
        </w:rPr>
        <w:t>JEKK HEMM BŻONN</w:t>
      </w:r>
    </w:p>
    <w:p w14:paraId="71FD131E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14D34775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8691A2A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snapToGrid w:val="0"/>
          <w:szCs w:val="24"/>
          <w:lang w:val="mt-MT"/>
        </w:rPr>
        <w:t>ISEM U INDIRIZZ TAD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DETENTUR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SUQ</w:t>
      </w:r>
    </w:p>
    <w:p w14:paraId="431D7BC0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5D213AF5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Merck Sharp &amp; Dohme B.V.</w:t>
      </w:r>
    </w:p>
    <w:p w14:paraId="5EDFAA69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Waarderweg 39</w:t>
      </w:r>
    </w:p>
    <w:p w14:paraId="45995D14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2031 BN Haarlem</w:t>
      </w:r>
    </w:p>
    <w:p w14:paraId="2794A76D" w14:textId="77777777" w:rsidR="001954B1" w:rsidRPr="00E94A93" w:rsidRDefault="00905ADF" w:rsidP="006A0FCF">
      <w:pPr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In-Netherlands</w:t>
      </w:r>
    </w:p>
    <w:p w14:paraId="0CE7CE4D" w14:textId="77777777" w:rsidR="001954B1" w:rsidRDefault="001954B1" w:rsidP="006A0FCF">
      <w:pPr>
        <w:spacing w:line="240" w:lineRule="auto"/>
        <w:rPr>
          <w:szCs w:val="22"/>
          <w:lang w:val="mt-MT"/>
        </w:rPr>
      </w:pPr>
    </w:p>
    <w:p w14:paraId="33E22150" w14:textId="77777777" w:rsidR="00905ADF" w:rsidRPr="00E94A93" w:rsidRDefault="00905ADF" w:rsidP="006A0FCF">
      <w:pPr>
        <w:spacing w:line="240" w:lineRule="auto"/>
        <w:rPr>
          <w:szCs w:val="22"/>
          <w:lang w:val="mt-MT"/>
        </w:rPr>
      </w:pPr>
    </w:p>
    <w:p w14:paraId="0524BC87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snapToGrid w:val="0"/>
          <w:szCs w:val="24"/>
          <w:lang w:val="mt-MT"/>
        </w:rPr>
        <w:t>NUMRU(I)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SUQ</w:t>
      </w:r>
      <w:r w:rsidRPr="00E94A93">
        <w:rPr>
          <w:b/>
          <w:szCs w:val="22"/>
          <w:lang w:val="mt-MT"/>
        </w:rPr>
        <w:t xml:space="preserve"> </w:t>
      </w:r>
    </w:p>
    <w:p w14:paraId="6D613EF0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46B86A5C" w14:textId="77777777" w:rsidR="00307A00" w:rsidRPr="00575A19" w:rsidRDefault="00307A00" w:rsidP="00254A60">
      <w:pPr>
        <w:keepNext/>
        <w:spacing w:line="240" w:lineRule="auto"/>
        <w:rPr>
          <w:szCs w:val="22"/>
          <w:lang w:val="mt-MT"/>
        </w:rPr>
      </w:pPr>
      <w:r w:rsidRPr="00575A19">
        <w:rPr>
          <w:szCs w:val="22"/>
          <w:lang w:val="mt-MT"/>
        </w:rPr>
        <w:t>EU/1/07/436/004</w:t>
      </w:r>
    </w:p>
    <w:p w14:paraId="2BD517ED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2903A409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0BB8A4F2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snapToGrid w:val="0"/>
          <w:szCs w:val="24"/>
          <w:lang w:val="mt-MT"/>
        </w:rPr>
        <w:t>NUMRU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LOTT</w:t>
      </w:r>
    </w:p>
    <w:p w14:paraId="459C89D1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215FEFB8" w14:textId="77777777" w:rsidR="001954B1" w:rsidRPr="00E94A93" w:rsidRDefault="00F34DE7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787C22AF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4D4B804B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6485ACAA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KLASSIFIKAZZJONI ĠENERALI TA’ KIF JINGĦATA</w:t>
      </w:r>
    </w:p>
    <w:p w14:paraId="773DD36A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19E48BA9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6FCE9980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I</w:t>
      </w:r>
      <w:r w:rsidR="00CE47E3" w:rsidRPr="00E94A93">
        <w:rPr>
          <w:b/>
          <w:snapToGrid w:val="0"/>
          <w:szCs w:val="24"/>
          <w:lang w:val="mt-MT"/>
        </w:rPr>
        <w:t>STRUZZJONIJIET DWAR 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UŻU</w:t>
      </w:r>
    </w:p>
    <w:p w14:paraId="63E3ABCC" w14:textId="77777777" w:rsidR="001954B1" w:rsidRPr="00E94A93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3042AB52" w14:textId="77777777" w:rsidR="001954B1" w:rsidRPr="00E94A93" w:rsidRDefault="001954B1" w:rsidP="006A0FCF">
      <w:pPr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08B32616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INFORMAZZJONI BIL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CE47E3" w:rsidRPr="00E94A93">
        <w:rPr>
          <w:b/>
          <w:noProof/>
          <w:snapToGrid w:val="0"/>
          <w:szCs w:val="24"/>
          <w:lang w:val="mt-MT"/>
        </w:rPr>
        <w:t>BRAILLE</w:t>
      </w:r>
    </w:p>
    <w:p w14:paraId="5BC8BD6F" w14:textId="77777777" w:rsidR="001954B1" w:rsidRPr="00E94A93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3F1821F1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100</w:t>
      </w:r>
      <w:r w:rsidR="006B3C37">
        <w:rPr>
          <w:szCs w:val="22"/>
          <w:lang w:val="mt-MT"/>
        </w:rPr>
        <w:t xml:space="preserve"> mg </w:t>
      </w:r>
      <w:r w:rsidR="00DB12D4" w:rsidRPr="00E94A93">
        <w:rPr>
          <w:szCs w:val="22"/>
          <w:lang w:val="mt-MT"/>
        </w:rPr>
        <w:t>pilloli li tomgħodhom</w:t>
      </w:r>
    </w:p>
    <w:p w14:paraId="1BDAF37E" w14:textId="77777777" w:rsidR="00263AF9" w:rsidRDefault="00263AF9" w:rsidP="00263AF9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39BBF38D" w14:textId="77777777" w:rsidR="00307A00" w:rsidRPr="00AF3A68" w:rsidRDefault="00307A00" w:rsidP="00263AF9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7A7B4CB3" w14:textId="77777777" w:rsidR="00263AF9" w:rsidRPr="00263AF9" w:rsidRDefault="00263AF9" w:rsidP="00263A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575A19">
        <w:rPr>
          <w:b/>
          <w:noProof/>
          <w:lang w:val="mt-MT"/>
        </w:rPr>
        <w:t>17.</w:t>
      </w:r>
      <w:r w:rsidRPr="00575A19">
        <w:rPr>
          <w:b/>
          <w:noProof/>
          <w:lang w:val="mt-MT"/>
        </w:rPr>
        <w:tab/>
      </w:r>
      <w:r>
        <w:rPr>
          <w:b/>
          <w:noProof/>
          <w:lang w:val="mt-MT"/>
        </w:rPr>
        <w:t>IDENTIFIKATUR UNIKU</w:t>
      </w:r>
      <w:r w:rsidRPr="00575A19">
        <w:rPr>
          <w:b/>
          <w:noProof/>
          <w:lang w:val="mt-MT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673A5F1E" w14:textId="77777777" w:rsidR="00263AF9" w:rsidRPr="00575A19" w:rsidRDefault="00263AF9" w:rsidP="00263AF9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455FF7E9" w14:textId="77777777" w:rsidR="00263AF9" w:rsidRPr="00575A19" w:rsidRDefault="00263AF9" w:rsidP="00263AF9">
      <w:pPr>
        <w:rPr>
          <w:shd w:val="clear" w:color="auto" w:fill="CCCCCC"/>
          <w:lang w:val="mt-MT"/>
        </w:rPr>
      </w:pPr>
      <w:r w:rsidRPr="00575A19">
        <w:rPr>
          <w:shd w:val="pct25" w:color="auto" w:fill="auto"/>
          <w:lang w:val="mt-MT"/>
        </w:rPr>
        <w:t xml:space="preserve">barcode 2D </w:t>
      </w:r>
      <w:r w:rsidR="004953F8" w:rsidRPr="00575A19">
        <w:rPr>
          <w:shd w:val="pct25" w:color="auto" w:fill="auto"/>
          <w:lang w:val="mt-MT"/>
        </w:rPr>
        <w:t>li jkollu l-identifikatur uniku inkluż</w:t>
      </w:r>
    </w:p>
    <w:p w14:paraId="0DB682B5" w14:textId="77777777" w:rsidR="00263AF9" w:rsidRPr="00575A19" w:rsidRDefault="00263AF9" w:rsidP="00263AF9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2DC12429" w14:textId="77777777" w:rsidR="00263AF9" w:rsidRPr="00575A19" w:rsidRDefault="00263AF9" w:rsidP="00263AF9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6594FA88" w14:textId="77777777" w:rsidR="00263AF9" w:rsidRPr="00263AF9" w:rsidRDefault="00263AF9" w:rsidP="00263A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mt-MT"/>
        </w:rPr>
        <w:t>18.</w:t>
      </w:r>
      <w:r w:rsidRPr="004652A4">
        <w:rPr>
          <w:b/>
          <w:noProof/>
          <w:lang w:val="mt-MT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1F5C11BE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2A2173CD" w14:textId="47AC6E69" w:rsidR="00263AF9" w:rsidRPr="004652A4" w:rsidRDefault="00263AF9" w:rsidP="00263AF9">
      <w:pPr>
        <w:tabs>
          <w:tab w:val="clear" w:pos="567"/>
        </w:tabs>
        <w:spacing w:line="240" w:lineRule="auto"/>
        <w:rPr>
          <w:shd w:val="pct25" w:color="auto" w:fill="auto"/>
          <w:lang w:val="mt-MT"/>
        </w:rPr>
      </w:pPr>
      <w:r w:rsidRPr="004652A4">
        <w:rPr>
          <w:shd w:val="pct25" w:color="auto" w:fill="auto"/>
          <w:lang w:val="mt-MT"/>
        </w:rPr>
        <w:t>PC</w:t>
      </w:r>
    </w:p>
    <w:p w14:paraId="606447C7" w14:textId="3D14865D" w:rsidR="00263AF9" w:rsidRPr="004652A4" w:rsidRDefault="00263AF9" w:rsidP="00263AF9">
      <w:pPr>
        <w:tabs>
          <w:tab w:val="clear" w:pos="567"/>
        </w:tabs>
        <w:spacing w:line="240" w:lineRule="auto"/>
        <w:rPr>
          <w:shd w:val="pct25" w:color="auto" w:fill="auto"/>
          <w:lang w:val="mt-MT"/>
        </w:rPr>
      </w:pPr>
      <w:r w:rsidRPr="004652A4">
        <w:rPr>
          <w:shd w:val="pct25" w:color="auto" w:fill="auto"/>
          <w:lang w:val="mt-MT"/>
        </w:rPr>
        <w:t>SN</w:t>
      </w:r>
    </w:p>
    <w:p w14:paraId="02228200" w14:textId="57737DEB" w:rsidR="007C6086" w:rsidRDefault="00263AF9" w:rsidP="00225AD6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  <w:r w:rsidRPr="004652A4">
        <w:rPr>
          <w:shd w:val="pct25" w:color="auto" w:fill="auto"/>
          <w:lang w:val="mt-MT"/>
        </w:rPr>
        <w:t>NN</w:t>
      </w:r>
    </w:p>
    <w:p w14:paraId="00E1F246" w14:textId="77777777" w:rsidR="007C6086" w:rsidRDefault="007C6086" w:rsidP="00225AD6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77182AB7" w14:textId="77777777" w:rsidR="007C6086" w:rsidRDefault="007C6086" w:rsidP="00225AD6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752BA3A9" w14:textId="77777777" w:rsidR="001954B1" w:rsidRPr="00E94A93" w:rsidRDefault="001954B1" w:rsidP="00225AD6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br w:type="page"/>
      </w:r>
    </w:p>
    <w:p w14:paraId="26327ADD" w14:textId="77777777" w:rsidR="001954B1" w:rsidRPr="00E94A93" w:rsidRDefault="00CE47E3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TAGĦRIF LI GĦANDU JIDHER FUQ IL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PAKKETT LI JMISS MAL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PRODOTT</w:t>
      </w:r>
    </w:p>
    <w:p w14:paraId="79A03C7C" w14:textId="77777777" w:rsidR="001954B1" w:rsidRPr="00E94A93" w:rsidRDefault="001954B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133D56D6" w14:textId="77777777" w:rsidR="001954B1" w:rsidRPr="00E94A93" w:rsidRDefault="001954B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IS</w:t>
      </w:r>
      <w:r w:rsidR="00CE47E3" w:rsidRPr="00E94A93">
        <w:rPr>
          <w:b/>
          <w:szCs w:val="22"/>
          <w:lang w:val="mt-MT"/>
        </w:rPr>
        <w:t>ENTRESS 100</w:t>
      </w:r>
      <w:r w:rsidR="006B3C37">
        <w:rPr>
          <w:b/>
          <w:szCs w:val="22"/>
          <w:lang w:val="mt-MT"/>
        </w:rPr>
        <w:t xml:space="preserve"> mg </w:t>
      </w:r>
      <w:r w:rsidR="00CE47E3" w:rsidRPr="00E94A93">
        <w:rPr>
          <w:b/>
          <w:szCs w:val="22"/>
          <w:lang w:val="mt-MT"/>
        </w:rPr>
        <w:t>– tikkettar tal</w:t>
      </w:r>
      <w:r w:rsidR="00B93895" w:rsidRPr="00E94A93">
        <w:rPr>
          <w:b/>
          <w:szCs w:val="22"/>
          <w:lang w:val="mt-MT"/>
        </w:rPr>
        <w:t>-</w:t>
      </w:r>
      <w:r w:rsidR="00CE47E3" w:rsidRPr="00E94A93">
        <w:rPr>
          <w:b/>
          <w:szCs w:val="22"/>
          <w:lang w:val="mt-MT"/>
        </w:rPr>
        <w:t>flixkun</w:t>
      </w:r>
    </w:p>
    <w:p w14:paraId="333917E6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056A953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07AA95AB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ISEM TAL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CE47E3" w:rsidRPr="00E94A93">
        <w:rPr>
          <w:b/>
          <w:noProof/>
          <w:snapToGrid w:val="0"/>
          <w:szCs w:val="24"/>
          <w:lang w:val="mt-MT"/>
        </w:rPr>
        <w:t>PRODOTT MEDIĊINALI</w:t>
      </w:r>
    </w:p>
    <w:p w14:paraId="363C83A9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4A93A942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</w:t>
      </w:r>
      <w:r w:rsidR="001957F2" w:rsidRPr="00E94A93">
        <w:rPr>
          <w:szCs w:val="22"/>
          <w:lang w:val="mt-MT"/>
        </w:rPr>
        <w:t>SENTRESS 100</w:t>
      </w:r>
      <w:r w:rsidR="006B3C37">
        <w:rPr>
          <w:szCs w:val="22"/>
          <w:lang w:val="mt-MT"/>
        </w:rPr>
        <w:t xml:space="preserve"> mg </w:t>
      </w:r>
      <w:r w:rsidR="001957F2" w:rsidRPr="00E94A93">
        <w:rPr>
          <w:szCs w:val="22"/>
          <w:lang w:val="mt-MT"/>
        </w:rPr>
        <w:t>pilloli li tomgħodhom</w:t>
      </w:r>
    </w:p>
    <w:p w14:paraId="1DD13207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7D790357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268227C7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A3CCAD7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snapToGrid w:val="0"/>
          <w:szCs w:val="24"/>
          <w:lang w:val="mt-MT"/>
        </w:rPr>
        <w:t>DIKJARAZZJONI TAS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CE47E3" w:rsidRPr="00E94A93">
        <w:rPr>
          <w:b/>
          <w:snapToGrid w:val="0"/>
          <w:szCs w:val="24"/>
          <w:lang w:val="mt-MT"/>
        </w:rPr>
        <w:t>SUSTANZA(I) ATTIVA(I)</w:t>
      </w:r>
    </w:p>
    <w:p w14:paraId="393E9A3C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31AFBA80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fiha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</w:t>
      </w:r>
      <w:r w:rsidR="001954B1" w:rsidRPr="00E94A93">
        <w:rPr>
          <w:szCs w:val="22"/>
          <w:lang w:val="mt-MT"/>
        </w:rPr>
        <w:t xml:space="preserve"> ral</w:t>
      </w:r>
      <w:r w:rsidRPr="00E94A93">
        <w:rPr>
          <w:szCs w:val="22"/>
          <w:lang w:val="mt-MT"/>
        </w:rPr>
        <w:t>tegravir (bħala potassju</w:t>
      </w:r>
      <w:r w:rsidR="001954B1" w:rsidRPr="00E94A93">
        <w:rPr>
          <w:szCs w:val="22"/>
          <w:lang w:val="mt-MT"/>
        </w:rPr>
        <w:t xml:space="preserve">). </w:t>
      </w:r>
    </w:p>
    <w:p w14:paraId="3D929E03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CC4A6F1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F453AD3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LISTA TA’ EĊĊIPJENTI</w:t>
      </w:r>
    </w:p>
    <w:p w14:paraId="7DEE913B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444689CE" w14:textId="625ABD15" w:rsidR="001954B1" w:rsidRPr="00E94A93" w:rsidRDefault="001957F2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Fih fructose</w:t>
      </w:r>
      <w:r w:rsidR="00AA17CB" w:rsidRPr="00E94A93">
        <w:rPr>
          <w:szCs w:val="22"/>
          <w:lang w:val="mt-MT"/>
        </w:rPr>
        <w:t xml:space="preserve">, </w:t>
      </w:r>
      <w:r w:rsidR="000D4FE5">
        <w:rPr>
          <w:szCs w:val="22"/>
          <w:lang w:val="mt-MT"/>
        </w:rPr>
        <w:t>E 420, sucrose</w:t>
      </w:r>
      <w:r w:rsidR="000D4FE5" w:rsidRPr="00E94A93">
        <w:rPr>
          <w:szCs w:val="22"/>
          <w:lang w:val="mt-MT"/>
        </w:rPr>
        <w:t xml:space="preserve"> </w:t>
      </w:r>
      <w:r w:rsidR="00AA17CB" w:rsidRPr="00E94A93">
        <w:rPr>
          <w:szCs w:val="22"/>
          <w:lang w:val="mt-MT"/>
        </w:rPr>
        <w:t xml:space="preserve">u </w:t>
      </w:r>
      <w:r w:rsidR="000D4FE5">
        <w:rPr>
          <w:szCs w:val="22"/>
          <w:lang w:val="mt-MT"/>
        </w:rPr>
        <w:t>E 951</w:t>
      </w:r>
      <w:r w:rsidR="001954B1" w:rsidRPr="00E94A93">
        <w:rPr>
          <w:szCs w:val="22"/>
          <w:lang w:val="mt-MT"/>
        </w:rPr>
        <w:t xml:space="preserve">. </w:t>
      </w:r>
      <w:r w:rsidRPr="00E94A93">
        <w:rPr>
          <w:szCs w:val="22"/>
          <w:shd w:val="clear" w:color="auto" w:fill="BFBFBF"/>
          <w:lang w:val="mt-MT"/>
        </w:rPr>
        <w:t>Ara l</w:t>
      </w:r>
      <w:r w:rsidR="00B93895" w:rsidRPr="00E94A93">
        <w:rPr>
          <w:szCs w:val="22"/>
          <w:shd w:val="clear" w:color="auto" w:fill="BFBFBF"/>
          <w:lang w:val="mt-MT"/>
        </w:rPr>
        <w:t>-</w:t>
      </w:r>
      <w:r w:rsidRPr="00E94A93">
        <w:rPr>
          <w:szCs w:val="22"/>
          <w:shd w:val="clear" w:color="auto" w:fill="BFBFBF"/>
          <w:lang w:val="mt-MT"/>
        </w:rPr>
        <w:t>fuljett għal aktar informazzjoni</w:t>
      </w:r>
      <w:r w:rsidR="001954B1" w:rsidRPr="00E94A93">
        <w:rPr>
          <w:szCs w:val="22"/>
          <w:shd w:val="clear" w:color="auto" w:fill="BFBFBF"/>
          <w:lang w:val="mt-MT"/>
        </w:rPr>
        <w:t>.</w:t>
      </w:r>
    </w:p>
    <w:p w14:paraId="612189F6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5EB6924F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1D17C8C7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noProof/>
          <w:snapToGrid w:val="0"/>
          <w:szCs w:val="24"/>
          <w:lang w:val="mt-MT"/>
        </w:rPr>
        <w:t>GĦAMLA FARMAĊEWTIKA U KONTENUT</w:t>
      </w:r>
    </w:p>
    <w:p w14:paraId="347E393C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69667C73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60 pillola li tomgħodhom</w:t>
      </w:r>
    </w:p>
    <w:p w14:paraId="1BC136D3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5E60F778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902A6FC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="00CE47E3" w:rsidRPr="00E94A93">
        <w:rPr>
          <w:b/>
          <w:snapToGrid w:val="0"/>
          <w:szCs w:val="24"/>
          <w:lang w:val="mt-MT"/>
        </w:rPr>
        <w:t>MOD TA’ KIF U MNEJN JINGĦATA</w:t>
      </w:r>
    </w:p>
    <w:p w14:paraId="05CCFD13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2415681E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Aqra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fuljett ta’ tagħrif qabel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użu</w:t>
      </w:r>
      <w:r w:rsidR="001954B1" w:rsidRPr="00E94A93">
        <w:rPr>
          <w:szCs w:val="22"/>
          <w:lang w:val="mt-MT"/>
        </w:rPr>
        <w:t xml:space="preserve">. </w:t>
      </w:r>
    </w:p>
    <w:p w14:paraId="644812CD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3C061C63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517BDA9B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177E4194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TWISSIJA SPEĊJALI LI 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PRODOTT MEDIĊINALI GĦANDU JINŻAMM FEJN MA JIDHIRX U MA JINTLAĦAQX MIT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TFAL</w:t>
      </w:r>
      <w:r w:rsidRPr="00E94A93">
        <w:rPr>
          <w:b/>
          <w:szCs w:val="22"/>
          <w:lang w:val="mt-MT"/>
        </w:rPr>
        <w:t xml:space="preserve"> </w:t>
      </w:r>
    </w:p>
    <w:p w14:paraId="61A6995D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4F567361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Żomm fejn ma jidhirx u ma jintlaħaqx mit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tfal</w:t>
      </w:r>
      <w:r w:rsidR="001954B1" w:rsidRPr="00E94A93">
        <w:rPr>
          <w:szCs w:val="22"/>
          <w:lang w:val="mt-MT"/>
        </w:rPr>
        <w:t>.</w:t>
      </w:r>
    </w:p>
    <w:p w14:paraId="42952DF9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70118C36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6C3CDCE4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TWISSIJA(IET) SPEĊJALI OĦRA, JEKK MEĦTIEĠA</w:t>
      </w:r>
    </w:p>
    <w:p w14:paraId="75F2F89B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0538542A" w14:textId="77777777" w:rsidR="00A65099" w:rsidRPr="00F46B82" w:rsidRDefault="00F46B82" w:rsidP="006A0FCF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225AD6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 w:rsidR="00A65099" w:rsidRPr="00F46B82">
        <w:rPr>
          <w:szCs w:val="22"/>
          <w:lang w:val="mt-MT"/>
        </w:rPr>
        <w:t>.</w:t>
      </w:r>
    </w:p>
    <w:p w14:paraId="5D017A7D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 </w:t>
      </w:r>
    </w:p>
    <w:p w14:paraId="1CC50632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4D8B7E82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="008660F9" w:rsidRPr="00E94A93">
          <w:rPr>
            <w:b/>
            <w:snapToGrid w:val="0"/>
            <w:szCs w:val="24"/>
            <w:lang w:val="mt-MT"/>
          </w:rPr>
          <w:t>DATA</w:t>
        </w:r>
      </w:smartTag>
      <w:r w:rsidR="008660F9" w:rsidRPr="00E94A93">
        <w:rPr>
          <w:b/>
          <w:snapToGrid w:val="0"/>
          <w:szCs w:val="24"/>
          <w:lang w:val="mt-MT"/>
        </w:rPr>
        <w:t xml:space="preserve"> TA’ SKADENZA</w:t>
      </w:r>
    </w:p>
    <w:p w14:paraId="7B8132F7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268D2398" w14:textId="77777777" w:rsidR="001954B1" w:rsidRPr="00E94A93" w:rsidRDefault="001957F2" w:rsidP="006A0FCF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0F9B4D6C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53F5DB7C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19F2072E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KONDIZZJONIJIET SPEĊJALI TA’ KIF JINĦAŻEN</w:t>
      </w:r>
    </w:p>
    <w:p w14:paraId="750A2F19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22BDC58C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65506240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PREKAWZJONIJIET SPEĊJALI GĦAR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RIMI TA’ PRODOTTI MEDIĊINALI MHUX UŻATI JEW SKART MINN DAWN 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PRODOTTI MEDIĊINALI,</w:t>
      </w:r>
      <w:r w:rsidR="00823D64" w:rsidRPr="00E94A93">
        <w:rPr>
          <w:b/>
          <w:noProof/>
          <w:snapToGrid w:val="0"/>
          <w:szCs w:val="24"/>
          <w:lang w:val="mt-MT"/>
        </w:rPr>
        <w:t xml:space="preserve"> </w:t>
      </w:r>
      <w:r w:rsidR="008660F9" w:rsidRPr="00E94A93">
        <w:rPr>
          <w:b/>
          <w:noProof/>
          <w:snapToGrid w:val="0"/>
          <w:szCs w:val="24"/>
          <w:lang w:val="mt-MT"/>
        </w:rPr>
        <w:t>JEKK HEMM BŻONN</w:t>
      </w:r>
    </w:p>
    <w:p w14:paraId="57D61BA6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4BEF8672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3F05A6C5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snapToGrid w:val="0"/>
          <w:szCs w:val="24"/>
          <w:lang w:val="mt-MT"/>
        </w:rPr>
        <w:t>ISEM U INDIRIZZ TAD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DETENTUR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SUQ</w:t>
      </w:r>
    </w:p>
    <w:p w14:paraId="56DBA7DC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43C38A06" w14:textId="77777777" w:rsidR="001954B1" w:rsidRPr="00E94A93" w:rsidRDefault="005429B7" w:rsidP="006A0FCF">
      <w:pPr>
        <w:pStyle w:val="EndnoteText"/>
        <w:tabs>
          <w:tab w:val="clear" w:pos="567"/>
          <w:tab w:val="left" w:pos="720"/>
        </w:tabs>
        <w:rPr>
          <w:szCs w:val="22"/>
          <w:lang w:val="mt-MT"/>
        </w:rPr>
      </w:pPr>
      <w:r>
        <w:rPr>
          <w:szCs w:val="22"/>
          <w:lang w:val="mt-MT"/>
        </w:rPr>
        <w:t>MSD</w:t>
      </w:r>
    </w:p>
    <w:p w14:paraId="3F92DF9F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0099AFA2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22F3774D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snapToGrid w:val="0"/>
          <w:szCs w:val="24"/>
          <w:lang w:val="mt-MT"/>
        </w:rPr>
        <w:t>NUMRU(I)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SUQ</w:t>
      </w:r>
      <w:r w:rsidRPr="00E94A93">
        <w:rPr>
          <w:b/>
          <w:szCs w:val="22"/>
          <w:lang w:val="mt-MT"/>
        </w:rPr>
        <w:t xml:space="preserve"> </w:t>
      </w:r>
    </w:p>
    <w:p w14:paraId="71348735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0733F77A" w14:textId="77777777" w:rsidR="00307A00" w:rsidRPr="00575A19" w:rsidRDefault="00307A00" w:rsidP="00307A00">
      <w:pPr>
        <w:spacing w:line="240" w:lineRule="auto"/>
        <w:rPr>
          <w:szCs w:val="22"/>
          <w:lang w:val="mt-MT"/>
        </w:rPr>
      </w:pPr>
      <w:r w:rsidRPr="00575A19">
        <w:rPr>
          <w:szCs w:val="22"/>
          <w:lang w:val="mt-MT"/>
        </w:rPr>
        <w:t>EU/1/07/436/004</w:t>
      </w:r>
    </w:p>
    <w:p w14:paraId="6FA9BEE3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5E0CF3D0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31F25B63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snapToGrid w:val="0"/>
          <w:szCs w:val="24"/>
          <w:lang w:val="mt-MT"/>
        </w:rPr>
        <w:t>NUMRU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LOTT</w:t>
      </w:r>
    </w:p>
    <w:p w14:paraId="39A8C33A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1A564EE1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7C1CDA29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79EA6195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2FAE99B9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KLASSIFIKAZZJONI ĠENERALI TA’ KIF JINGĦATA</w:t>
      </w:r>
    </w:p>
    <w:p w14:paraId="584C2D24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7D6C9D3C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4AD8FADC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I</w:t>
      </w:r>
      <w:r w:rsidR="008660F9" w:rsidRPr="00E94A93">
        <w:rPr>
          <w:b/>
          <w:snapToGrid w:val="0"/>
          <w:szCs w:val="24"/>
          <w:lang w:val="mt-MT"/>
        </w:rPr>
        <w:t>STRUZZJONIJIET DWAR 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UŻU</w:t>
      </w:r>
    </w:p>
    <w:p w14:paraId="011CB1B4" w14:textId="77777777" w:rsidR="001954B1" w:rsidRPr="00E94A93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44D9E975" w14:textId="77777777" w:rsidR="001954B1" w:rsidRPr="00E94A93" w:rsidRDefault="001954B1" w:rsidP="006A0FCF">
      <w:pPr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76DE07A4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INFORMAZZJONI BIL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BRAILLE</w:t>
      </w:r>
    </w:p>
    <w:p w14:paraId="3ED81796" w14:textId="77777777" w:rsidR="001954B1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030DBCD3" w14:textId="77777777" w:rsidR="00B1346C" w:rsidRPr="00E94A93" w:rsidRDefault="00B1346C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766CCD7F" w14:textId="77777777" w:rsidR="004D5538" w:rsidRPr="00AF3A68" w:rsidRDefault="004D5538" w:rsidP="004D55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17.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>IDENTIFIKATUR UNIKU</w:t>
      </w:r>
      <w:r w:rsidRPr="000516F4">
        <w:rPr>
          <w:b/>
          <w:noProof/>
          <w:lang w:val="sv-SE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47148576" w14:textId="77777777" w:rsidR="004D5538" w:rsidRPr="000516F4" w:rsidRDefault="004D5538" w:rsidP="004D5538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2C7AD4E9" w14:textId="77777777" w:rsidR="004D5538" w:rsidRPr="000516F4" w:rsidRDefault="004D5538" w:rsidP="004D5538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7F46C961" w14:textId="77777777" w:rsidR="004D5538" w:rsidRPr="00AF3A68" w:rsidRDefault="004D5538" w:rsidP="004D553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18.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24E7BA4A" w14:textId="77777777" w:rsidR="001954B1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8E28199" w14:textId="77777777" w:rsidR="00B1346C" w:rsidRPr="00E94A93" w:rsidRDefault="00B1346C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492A6D1" w14:textId="77777777" w:rsidR="001954B1" w:rsidRPr="00E94A93" w:rsidRDefault="001954B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szCs w:val="22"/>
          <w:lang w:val="mt-MT"/>
        </w:rPr>
        <w:br w:type="page"/>
      </w:r>
      <w:r w:rsidR="008660F9" w:rsidRPr="00E94A93">
        <w:rPr>
          <w:b/>
          <w:szCs w:val="22"/>
          <w:lang w:val="mt-MT"/>
        </w:rPr>
        <w:lastRenderedPageBreak/>
        <w:t>TAGĦRIF LI GĦANDU JIDHER FUQ IL</w:t>
      </w:r>
      <w:r w:rsidR="00B93895" w:rsidRPr="00E94A93">
        <w:rPr>
          <w:b/>
          <w:szCs w:val="22"/>
          <w:lang w:val="mt-MT"/>
        </w:rPr>
        <w:t>-</w:t>
      </w:r>
      <w:r w:rsidR="008660F9" w:rsidRPr="00E94A93">
        <w:rPr>
          <w:b/>
          <w:szCs w:val="22"/>
          <w:lang w:val="mt-MT"/>
        </w:rPr>
        <w:t>PAKKETT TA’ BARRA</w:t>
      </w:r>
    </w:p>
    <w:p w14:paraId="191690C5" w14:textId="77777777" w:rsidR="001954B1" w:rsidRPr="00E94A93" w:rsidRDefault="001954B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11BC9E2D" w14:textId="77777777" w:rsidR="001954B1" w:rsidRPr="00E94A93" w:rsidRDefault="008660F9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Kartuna għall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pilloli li tomgħodhom ta’ 25 mg</w:t>
      </w:r>
    </w:p>
    <w:p w14:paraId="0C0CD834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3CEEAAD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40DDA00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ISEM TAL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PRODOTT MEDIĊINALI</w:t>
      </w:r>
    </w:p>
    <w:p w14:paraId="7270DBBB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6EAA9BCD" w14:textId="77777777" w:rsidR="001954B1" w:rsidRPr="00E94A93" w:rsidRDefault="001957F2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25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pilloli li tomgħodhom</w:t>
      </w:r>
    </w:p>
    <w:p w14:paraId="222805E1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74764CB2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79693F33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5AA6F27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snapToGrid w:val="0"/>
          <w:szCs w:val="24"/>
          <w:lang w:val="mt-MT"/>
        </w:rPr>
        <w:t>DIKJARAZZJONI TAS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8660F9" w:rsidRPr="00E94A93">
        <w:rPr>
          <w:b/>
          <w:snapToGrid w:val="0"/>
          <w:szCs w:val="24"/>
          <w:lang w:val="mt-MT"/>
        </w:rPr>
        <w:t>SUSTANZA(I) ATTIVA(I)</w:t>
      </w:r>
    </w:p>
    <w:p w14:paraId="06770D1A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203E616F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fiha 25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(bħala potassju</w:t>
      </w:r>
      <w:r w:rsidR="001954B1" w:rsidRPr="00E94A93">
        <w:rPr>
          <w:szCs w:val="22"/>
          <w:lang w:val="mt-MT"/>
        </w:rPr>
        <w:t xml:space="preserve">). </w:t>
      </w:r>
    </w:p>
    <w:p w14:paraId="142CA1A4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0F41BA8B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79E0F2E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LISTA TA’ EĊĊIPJENTI</w:t>
      </w:r>
    </w:p>
    <w:p w14:paraId="35B949C1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204F3620" w14:textId="77777777" w:rsidR="001954B1" w:rsidRPr="00E94A93" w:rsidRDefault="001957F2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Fih fructose</w:t>
      </w:r>
      <w:r w:rsidR="00AA17CB" w:rsidRPr="00E94A93">
        <w:rPr>
          <w:szCs w:val="22"/>
          <w:lang w:val="mt-MT"/>
        </w:rPr>
        <w:t xml:space="preserve">, </w:t>
      </w:r>
      <w:r w:rsidR="001954B1" w:rsidRPr="00E94A93">
        <w:rPr>
          <w:szCs w:val="22"/>
          <w:lang w:val="mt-MT"/>
        </w:rPr>
        <w:t>sorbitol</w:t>
      </w:r>
      <w:r w:rsidR="000D4FE5">
        <w:rPr>
          <w:szCs w:val="22"/>
          <w:lang w:val="mt-MT"/>
        </w:rPr>
        <w:t>, sucrose</w:t>
      </w:r>
      <w:r w:rsidR="00AA17CB" w:rsidRPr="00E94A93">
        <w:rPr>
          <w:szCs w:val="22"/>
          <w:lang w:val="mt-MT"/>
        </w:rPr>
        <w:t xml:space="preserve"> u aspartame</w:t>
      </w:r>
      <w:r w:rsidR="001954B1" w:rsidRPr="00E94A93">
        <w:rPr>
          <w:szCs w:val="22"/>
          <w:lang w:val="mt-MT"/>
        </w:rPr>
        <w:t xml:space="preserve">. </w:t>
      </w:r>
      <w:r w:rsidRPr="004652A4">
        <w:rPr>
          <w:shd w:val="pct25" w:color="auto" w:fill="auto"/>
          <w:lang w:val="sv-SE"/>
        </w:rPr>
        <w:t>Ara l</w:t>
      </w:r>
      <w:r w:rsidR="00B93895" w:rsidRPr="004652A4">
        <w:rPr>
          <w:shd w:val="pct25" w:color="auto" w:fill="auto"/>
          <w:lang w:val="sv-SE"/>
        </w:rPr>
        <w:t>-</w:t>
      </w:r>
      <w:r w:rsidRPr="004652A4">
        <w:rPr>
          <w:shd w:val="pct25" w:color="auto" w:fill="auto"/>
          <w:lang w:val="sv-SE"/>
        </w:rPr>
        <w:t>fuljett għal aktar informazzjoni</w:t>
      </w:r>
      <w:r w:rsidR="001954B1" w:rsidRPr="004652A4">
        <w:rPr>
          <w:shd w:val="pct25" w:color="auto" w:fill="auto"/>
          <w:lang w:val="sv-SE"/>
        </w:rPr>
        <w:t>.</w:t>
      </w:r>
    </w:p>
    <w:p w14:paraId="19DC2845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2E018CD9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0C853A00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GĦAMLA FARMAĊEWTIKA U KONTENUT</w:t>
      </w:r>
    </w:p>
    <w:p w14:paraId="6E0ECB51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489AE0E8" w14:textId="77777777" w:rsidR="001954B1" w:rsidRPr="00E94A93" w:rsidRDefault="001957F2" w:rsidP="006A0FCF">
      <w:pPr>
        <w:tabs>
          <w:tab w:val="clear" w:pos="567"/>
          <w:tab w:val="left" w:pos="72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60 pillola li tomgħodhom</w:t>
      </w:r>
    </w:p>
    <w:p w14:paraId="78B2EF22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38CD6CE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D193C3B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snapToGrid w:val="0"/>
          <w:szCs w:val="24"/>
          <w:lang w:val="mt-MT"/>
        </w:rPr>
        <w:t>MOD TA’ KIF U MNEJN JINGĦATA</w:t>
      </w:r>
    </w:p>
    <w:p w14:paraId="5C288164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18F8D0FE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Aqra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fuljett ta’ tagħrif qabel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użu</w:t>
      </w:r>
      <w:r w:rsidR="001954B1" w:rsidRPr="00E94A93">
        <w:rPr>
          <w:szCs w:val="22"/>
          <w:lang w:val="mt-MT"/>
        </w:rPr>
        <w:t xml:space="preserve">. </w:t>
      </w:r>
    </w:p>
    <w:p w14:paraId="1C7656D3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02ED9920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70180423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6463B6AA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TWISSIJA SPEĊJALI LI 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PRODOTT MEDIĊINALI GĦANDU JINŻAMM FEJN MA JIDHIRX U MA JINTLAĦAQX MIT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8660F9" w:rsidRPr="00E94A93">
        <w:rPr>
          <w:b/>
          <w:noProof/>
          <w:snapToGrid w:val="0"/>
          <w:szCs w:val="24"/>
          <w:lang w:val="mt-MT"/>
        </w:rPr>
        <w:t>TFAL</w:t>
      </w:r>
      <w:r w:rsidRPr="00E94A93">
        <w:rPr>
          <w:b/>
          <w:szCs w:val="22"/>
          <w:lang w:val="mt-MT"/>
        </w:rPr>
        <w:t xml:space="preserve"> </w:t>
      </w:r>
    </w:p>
    <w:p w14:paraId="60638394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64BBAD37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Żomm fejn ma jidhirx u ma jintlaħaqx mit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tfal</w:t>
      </w:r>
      <w:r w:rsidR="001954B1" w:rsidRPr="00E94A93">
        <w:rPr>
          <w:szCs w:val="22"/>
          <w:lang w:val="mt-MT"/>
        </w:rPr>
        <w:t>.</w:t>
      </w:r>
    </w:p>
    <w:p w14:paraId="0EF0F8C4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D842C40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62A2842A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</w:r>
      <w:r w:rsidR="008660F9" w:rsidRPr="00E94A93">
        <w:rPr>
          <w:b/>
          <w:noProof/>
          <w:snapToGrid w:val="0"/>
          <w:szCs w:val="24"/>
          <w:lang w:val="mt-MT"/>
        </w:rPr>
        <w:t>TWISSIJA(IET) SPEĊJALI OĦRA, JEKK MEĦTIEĠA</w:t>
      </w:r>
    </w:p>
    <w:p w14:paraId="0FB53533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35C69542" w14:textId="77777777" w:rsidR="00A65099" w:rsidRPr="00F46B82" w:rsidRDefault="00F46B82" w:rsidP="006A0FCF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225AD6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 w:rsidR="00A65099" w:rsidRPr="00F46B82">
        <w:rPr>
          <w:szCs w:val="22"/>
          <w:lang w:val="mt-MT"/>
        </w:rPr>
        <w:t>.</w:t>
      </w:r>
    </w:p>
    <w:p w14:paraId="1E58D381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 </w:t>
      </w:r>
    </w:p>
    <w:p w14:paraId="50B6BD20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0D82567C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="00732BA7" w:rsidRPr="00E94A93">
          <w:rPr>
            <w:b/>
            <w:snapToGrid w:val="0"/>
            <w:szCs w:val="24"/>
            <w:lang w:val="mt-MT"/>
          </w:rPr>
          <w:t>DATA</w:t>
        </w:r>
      </w:smartTag>
      <w:r w:rsidR="00732BA7" w:rsidRPr="00E94A93">
        <w:rPr>
          <w:b/>
          <w:snapToGrid w:val="0"/>
          <w:szCs w:val="24"/>
          <w:lang w:val="mt-MT"/>
        </w:rPr>
        <w:t xml:space="preserve"> TA’ SKADENZA</w:t>
      </w:r>
    </w:p>
    <w:p w14:paraId="5C3C8F10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1A49459C" w14:textId="77777777" w:rsidR="001954B1" w:rsidRPr="00E94A93" w:rsidRDefault="001957F2" w:rsidP="006A0FCF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080041A0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CE24356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5F3DF429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KONDIZZJONIJIET SPEĊJALI TA’ KIF JINĦAŻEN</w:t>
      </w:r>
    </w:p>
    <w:p w14:paraId="66CCB264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55E49CF0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3E6591A2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PREKAWZJONIJIET SPEĊJALI GĦAR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RIMI TA’ PRODOTTI MEDIĊINALI MHUX UŻATI JEW SKART MINN DAWN 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PRODOTTI MEDIĊINALI,</w:t>
      </w:r>
      <w:r w:rsidR="00823D64" w:rsidRPr="00E94A93">
        <w:rPr>
          <w:b/>
          <w:noProof/>
          <w:snapToGrid w:val="0"/>
          <w:szCs w:val="24"/>
          <w:lang w:val="mt-MT"/>
        </w:rPr>
        <w:t xml:space="preserve"> </w:t>
      </w:r>
      <w:r w:rsidR="00732BA7" w:rsidRPr="00E94A93">
        <w:rPr>
          <w:b/>
          <w:noProof/>
          <w:snapToGrid w:val="0"/>
          <w:szCs w:val="24"/>
          <w:lang w:val="mt-MT"/>
        </w:rPr>
        <w:t>JEKK HEMM BŻONN</w:t>
      </w:r>
    </w:p>
    <w:p w14:paraId="5990C3A6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21AEA24E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3954C7F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ISEM U INDIRIZZ TAD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DETENTUR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SUQ</w:t>
      </w:r>
    </w:p>
    <w:p w14:paraId="51A48CE3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30BDB7C2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Merck Sharp &amp; Dohme B.V.</w:t>
      </w:r>
    </w:p>
    <w:p w14:paraId="793F5867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Waarderweg 39</w:t>
      </w:r>
    </w:p>
    <w:p w14:paraId="0E2F59D6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2031 BN Haarlem</w:t>
      </w:r>
    </w:p>
    <w:p w14:paraId="4996284E" w14:textId="77777777" w:rsidR="001954B1" w:rsidRPr="00E94A93" w:rsidRDefault="00905ADF" w:rsidP="006A0FCF">
      <w:pPr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In-Netherlands</w:t>
      </w:r>
    </w:p>
    <w:p w14:paraId="20950FB4" w14:textId="77777777" w:rsidR="001954B1" w:rsidRDefault="001954B1" w:rsidP="006A0FCF">
      <w:pPr>
        <w:spacing w:line="240" w:lineRule="auto"/>
        <w:rPr>
          <w:szCs w:val="22"/>
          <w:lang w:val="mt-MT"/>
        </w:rPr>
      </w:pPr>
    </w:p>
    <w:p w14:paraId="11883E4A" w14:textId="77777777" w:rsidR="00905ADF" w:rsidRPr="00E94A93" w:rsidRDefault="00905ADF" w:rsidP="006A0FCF">
      <w:pPr>
        <w:spacing w:line="240" w:lineRule="auto"/>
        <w:rPr>
          <w:szCs w:val="22"/>
          <w:lang w:val="mt-MT"/>
        </w:rPr>
      </w:pPr>
    </w:p>
    <w:p w14:paraId="32CA64D1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NUMRU(I)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SUQ</w:t>
      </w:r>
      <w:r w:rsidRPr="00E94A93">
        <w:rPr>
          <w:b/>
          <w:szCs w:val="22"/>
          <w:lang w:val="mt-MT"/>
        </w:rPr>
        <w:t xml:space="preserve"> </w:t>
      </w:r>
    </w:p>
    <w:p w14:paraId="198A67CA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6DBC7D42" w14:textId="77777777" w:rsidR="00307A00" w:rsidRPr="00575A19" w:rsidRDefault="00307A00" w:rsidP="00254A60">
      <w:pPr>
        <w:keepNext/>
        <w:spacing w:line="240" w:lineRule="auto"/>
        <w:rPr>
          <w:szCs w:val="22"/>
          <w:lang w:val="mt-MT"/>
        </w:rPr>
      </w:pPr>
      <w:r w:rsidRPr="00575A19">
        <w:rPr>
          <w:szCs w:val="22"/>
          <w:lang w:val="mt-MT"/>
        </w:rPr>
        <w:t>EU/1/07/436/003</w:t>
      </w:r>
    </w:p>
    <w:p w14:paraId="731E34C0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68DA999E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25442395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NUMRU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LOTT</w:t>
      </w:r>
    </w:p>
    <w:p w14:paraId="4215D529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5A9F4B0D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2C0F24AA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5BFE59A9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47C2824F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KLASSIFIKAZZJONI ĠENERALI TA’ KIF JINGĦATA</w:t>
      </w:r>
    </w:p>
    <w:p w14:paraId="0C0DE958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0CBD83E1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5D78F6F9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I</w:t>
      </w:r>
      <w:r w:rsidR="00732BA7" w:rsidRPr="00E94A93">
        <w:rPr>
          <w:b/>
          <w:snapToGrid w:val="0"/>
          <w:szCs w:val="24"/>
          <w:lang w:val="mt-MT"/>
        </w:rPr>
        <w:t>STRUZZJONIJIET DWAR 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UŻU</w:t>
      </w:r>
    </w:p>
    <w:p w14:paraId="04A79D0E" w14:textId="77777777" w:rsidR="001954B1" w:rsidRPr="00E94A93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2D40D976" w14:textId="77777777" w:rsidR="001954B1" w:rsidRPr="00E94A93" w:rsidRDefault="001954B1" w:rsidP="006A0FCF">
      <w:pPr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2BE34043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INFORMAZZJONI BIL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BRAILLE</w:t>
      </w:r>
    </w:p>
    <w:p w14:paraId="48250D40" w14:textId="77777777" w:rsidR="001954B1" w:rsidRPr="00E94A93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507A31F5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25 mg</w:t>
      </w:r>
    </w:p>
    <w:p w14:paraId="7ADB5872" w14:textId="77777777" w:rsidR="00263AF9" w:rsidRDefault="00263AF9" w:rsidP="00263AF9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4BDD0274" w14:textId="77777777" w:rsidR="004953F8" w:rsidRPr="00AF3A68" w:rsidRDefault="004953F8" w:rsidP="00263AF9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78B3EB7D" w14:textId="77777777" w:rsidR="00263AF9" w:rsidRPr="00263AF9" w:rsidRDefault="00263AF9" w:rsidP="00263A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sv-SE"/>
        </w:rPr>
        <w:t>17.</w:t>
      </w:r>
      <w:r w:rsidRPr="004652A4">
        <w:rPr>
          <w:b/>
          <w:noProof/>
          <w:lang w:val="sv-SE"/>
        </w:rPr>
        <w:tab/>
      </w:r>
      <w:r>
        <w:rPr>
          <w:b/>
          <w:noProof/>
          <w:lang w:val="mt-MT"/>
        </w:rPr>
        <w:t>IDENTIFIKATUR UNIKU</w:t>
      </w:r>
      <w:r w:rsidRPr="004652A4">
        <w:rPr>
          <w:b/>
          <w:noProof/>
          <w:lang w:val="sv-SE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295E01F6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167E1568" w14:textId="77777777" w:rsidR="00263AF9" w:rsidRPr="004652A4" w:rsidRDefault="00263AF9" w:rsidP="00263AF9">
      <w:pPr>
        <w:rPr>
          <w:shd w:val="clear" w:color="auto" w:fill="CCCCCC"/>
          <w:lang w:val="sv-SE"/>
        </w:rPr>
      </w:pPr>
      <w:r w:rsidRPr="004652A4">
        <w:rPr>
          <w:shd w:val="pct25" w:color="auto" w:fill="auto"/>
          <w:lang w:val="sv-SE"/>
        </w:rPr>
        <w:t xml:space="preserve">barcode 2D </w:t>
      </w:r>
      <w:r w:rsidR="004953F8" w:rsidRPr="004652A4">
        <w:rPr>
          <w:shd w:val="pct25" w:color="auto" w:fill="auto"/>
          <w:lang w:val="sv-SE"/>
        </w:rPr>
        <w:t>li jkollu l-identifikatur uniku inkluż</w:t>
      </w:r>
    </w:p>
    <w:p w14:paraId="7E0804DA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14AF29BE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1EE10BF5" w14:textId="77777777" w:rsidR="00263AF9" w:rsidRPr="00263AF9" w:rsidRDefault="00263AF9" w:rsidP="00263AF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sv-SE"/>
        </w:rPr>
        <w:t>18.</w:t>
      </w:r>
      <w:r w:rsidRPr="004652A4">
        <w:rPr>
          <w:b/>
          <w:noProof/>
          <w:lang w:val="sv-SE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3A9476BE" w14:textId="77777777" w:rsidR="00263AF9" w:rsidRPr="004652A4" w:rsidRDefault="00263AF9" w:rsidP="00263AF9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6C9C2E76" w14:textId="04B27BF0" w:rsidR="00263AF9" w:rsidRPr="004652A4" w:rsidRDefault="00263AF9" w:rsidP="00263AF9">
      <w:pPr>
        <w:tabs>
          <w:tab w:val="clear" w:pos="567"/>
        </w:tabs>
        <w:spacing w:line="240" w:lineRule="auto"/>
        <w:rPr>
          <w:shd w:val="pct25" w:color="auto" w:fill="auto"/>
          <w:lang w:val="sv-SE"/>
        </w:rPr>
      </w:pPr>
      <w:r w:rsidRPr="004652A4">
        <w:rPr>
          <w:shd w:val="pct25" w:color="auto" w:fill="auto"/>
          <w:lang w:val="sv-SE"/>
        </w:rPr>
        <w:t>PC</w:t>
      </w:r>
    </w:p>
    <w:p w14:paraId="3EAF6419" w14:textId="4E495850" w:rsidR="00263AF9" w:rsidRPr="004652A4" w:rsidRDefault="00263AF9" w:rsidP="00263AF9">
      <w:pPr>
        <w:tabs>
          <w:tab w:val="clear" w:pos="567"/>
        </w:tabs>
        <w:spacing w:line="240" w:lineRule="auto"/>
        <w:rPr>
          <w:shd w:val="pct25" w:color="auto" w:fill="auto"/>
          <w:lang w:val="sv-SE"/>
        </w:rPr>
      </w:pPr>
      <w:r w:rsidRPr="004652A4">
        <w:rPr>
          <w:shd w:val="pct25" w:color="auto" w:fill="auto"/>
          <w:lang w:val="sv-SE"/>
        </w:rPr>
        <w:t>SN</w:t>
      </w:r>
    </w:p>
    <w:p w14:paraId="699FD70A" w14:textId="6ECDE2C1" w:rsidR="00263AF9" w:rsidRPr="004652A4" w:rsidRDefault="00263AF9" w:rsidP="00263AF9">
      <w:pPr>
        <w:tabs>
          <w:tab w:val="clear" w:pos="567"/>
        </w:tabs>
        <w:spacing w:line="240" w:lineRule="auto"/>
        <w:rPr>
          <w:szCs w:val="22"/>
          <w:lang w:val="sv-SE"/>
        </w:rPr>
      </w:pPr>
      <w:r w:rsidRPr="004652A4">
        <w:rPr>
          <w:shd w:val="pct25" w:color="auto" w:fill="auto"/>
          <w:lang w:val="sv-SE"/>
        </w:rPr>
        <w:t>NN</w:t>
      </w:r>
    </w:p>
    <w:p w14:paraId="3409912C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E130618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ADDC100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br w:type="page"/>
      </w:r>
    </w:p>
    <w:p w14:paraId="5842079F" w14:textId="77777777" w:rsidR="001954B1" w:rsidRPr="00E94A93" w:rsidRDefault="00732BA7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TAGĦRIF LI GĦANDU JIDHER FUQ IL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PAKKETT LI JMISS MAL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PRODOTT</w:t>
      </w:r>
    </w:p>
    <w:p w14:paraId="782B4AE1" w14:textId="77777777" w:rsidR="001954B1" w:rsidRPr="00E94A93" w:rsidRDefault="001954B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2FE49E10" w14:textId="77777777" w:rsidR="001954B1" w:rsidRPr="00E94A93" w:rsidRDefault="001954B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I</w:t>
      </w:r>
      <w:r w:rsidR="00732BA7" w:rsidRPr="00E94A93">
        <w:rPr>
          <w:b/>
          <w:szCs w:val="22"/>
          <w:lang w:val="mt-MT"/>
        </w:rPr>
        <w:t>SENTRESS 25</w:t>
      </w:r>
      <w:r w:rsidR="006B3C37">
        <w:rPr>
          <w:b/>
          <w:szCs w:val="22"/>
          <w:lang w:val="mt-MT"/>
        </w:rPr>
        <w:t xml:space="preserve"> mg </w:t>
      </w:r>
      <w:r w:rsidR="00732BA7" w:rsidRPr="00E94A93">
        <w:rPr>
          <w:b/>
          <w:szCs w:val="22"/>
          <w:lang w:val="mt-MT"/>
        </w:rPr>
        <w:t>– tikkettar tal</w:t>
      </w:r>
      <w:r w:rsidR="00B93895" w:rsidRPr="00E94A93">
        <w:rPr>
          <w:b/>
          <w:szCs w:val="22"/>
          <w:lang w:val="mt-MT"/>
        </w:rPr>
        <w:t>-</w:t>
      </w:r>
      <w:r w:rsidR="00732BA7" w:rsidRPr="00E94A93">
        <w:rPr>
          <w:b/>
          <w:szCs w:val="22"/>
          <w:lang w:val="mt-MT"/>
        </w:rPr>
        <w:t>flixkun</w:t>
      </w:r>
    </w:p>
    <w:p w14:paraId="70909D42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76EDD7D2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D7D9465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ISEM TAL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PRODOTT MEDIĊINALI</w:t>
      </w:r>
    </w:p>
    <w:p w14:paraId="75B298F7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5FA3375C" w14:textId="77777777" w:rsidR="001954B1" w:rsidRPr="00E94A93" w:rsidRDefault="001957F2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25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pilloli li tomgħodhom</w:t>
      </w:r>
    </w:p>
    <w:p w14:paraId="138FB98A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0BCD92F1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88AD6AE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15AB4B8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DIKJARAZZJONI TAS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SUSTANZA(I) ATTIVA(I)</w:t>
      </w:r>
    </w:p>
    <w:p w14:paraId="7FD3B2B5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777BCEF9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pillola fiha 25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(bħala potassju</w:t>
      </w:r>
      <w:r w:rsidR="001954B1" w:rsidRPr="00E94A93">
        <w:rPr>
          <w:szCs w:val="22"/>
          <w:lang w:val="mt-MT"/>
        </w:rPr>
        <w:t xml:space="preserve">). </w:t>
      </w:r>
    </w:p>
    <w:p w14:paraId="63C02529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D5E75BA" w14:textId="77777777" w:rsidR="001954B1" w:rsidRPr="00E94A93" w:rsidRDefault="001954B1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0BD746A0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LISTA TA’ EĊĊIPJENTI</w:t>
      </w:r>
    </w:p>
    <w:p w14:paraId="5CBD2ABC" w14:textId="77777777" w:rsidR="001954B1" w:rsidRPr="00E94A93" w:rsidRDefault="001954B1" w:rsidP="006A0FCF">
      <w:pPr>
        <w:keepNext/>
        <w:tabs>
          <w:tab w:val="left" w:pos="90"/>
        </w:tabs>
        <w:spacing w:line="240" w:lineRule="auto"/>
        <w:rPr>
          <w:szCs w:val="22"/>
          <w:lang w:val="mt-MT"/>
        </w:rPr>
      </w:pPr>
    </w:p>
    <w:p w14:paraId="601D5A7E" w14:textId="2E0F1161" w:rsidR="001954B1" w:rsidRPr="00E94A93" w:rsidRDefault="001957F2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Fih fructose</w:t>
      </w:r>
      <w:r w:rsidR="00AA17CB" w:rsidRPr="00E94A93">
        <w:rPr>
          <w:szCs w:val="22"/>
          <w:lang w:val="mt-MT"/>
        </w:rPr>
        <w:t xml:space="preserve">, </w:t>
      </w:r>
      <w:r w:rsidR="000D4FE5">
        <w:rPr>
          <w:szCs w:val="22"/>
          <w:lang w:val="mt-MT"/>
        </w:rPr>
        <w:t>E 420, sucrose</w:t>
      </w:r>
      <w:r w:rsidR="000D4FE5" w:rsidRPr="00E94A93">
        <w:rPr>
          <w:szCs w:val="22"/>
          <w:lang w:val="mt-MT"/>
        </w:rPr>
        <w:t xml:space="preserve"> </w:t>
      </w:r>
      <w:r w:rsidR="00AA17CB" w:rsidRPr="00E94A93">
        <w:rPr>
          <w:szCs w:val="22"/>
          <w:lang w:val="mt-MT"/>
        </w:rPr>
        <w:t xml:space="preserve">u </w:t>
      </w:r>
      <w:r w:rsidR="000D4FE5">
        <w:rPr>
          <w:szCs w:val="22"/>
          <w:lang w:val="mt-MT"/>
        </w:rPr>
        <w:t>E 951</w:t>
      </w:r>
      <w:r w:rsidR="001954B1" w:rsidRPr="00E94A93">
        <w:rPr>
          <w:szCs w:val="22"/>
          <w:lang w:val="mt-MT"/>
        </w:rPr>
        <w:t xml:space="preserve">. </w:t>
      </w:r>
      <w:r w:rsidRPr="00E94A93">
        <w:rPr>
          <w:szCs w:val="22"/>
          <w:shd w:val="clear" w:color="auto" w:fill="BFBFBF"/>
          <w:lang w:val="mt-MT"/>
        </w:rPr>
        <w:t>Ara l</w:t>
      </w:r>
      <w:r w:rsidR="00B93895" w:rsidRPr="00E94A93">
        <w:rPr>
          <w:szCs w:val="22"/>
          <w:shd w:val="clear" w:color="auto" w:fill="BFBFBF"/>
          <w:lang w:val="mt-MT"/>
        </w:rPr>
        <w:t>-</w:t>
      </w:r>
      <w:r w:rsidRPr="00E94A93">
        <w:rPr>
          <w:szCs w:val="22"/>
          <w:shd w:val="clear" w:color="auto" w:fill="BFBFBF"/>
          <w:lang w:val="mt-MT"/>
        </w:rPr>
        <w:t>fuljett għal aktar informazzjoni</w:t>
      </w:r>
      <w:r w:rsidR="001954B1" w:rsidRPr="00E94A93">
        <w:rPr>
          <w:szCs w:val="22"/>
          <w:shd w:val="clear" w:color="auto" w:fill="BFBFBF"/>
          <w:lang w:val="mt-MT"/>
        </w:rPr>
        <w:t>.</w:t>
      </w:r>
    </w:p>
    <w:p w14:paraId="612578B3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75945E90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57FCBDF6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GĦAMLA FARMAĊEWTIKA U KONTENUT</w:t>
      </w:r>
    </w:p>
    <w:p w14:paraId="161065C1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0E1C595C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60 pillola li tomgħodhom</w:t>
      </w:r>
    </w:p>
    <w:p w14:paraId="709CD365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B66B3A4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3E066E6C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MOD TA’ KIF U MNEJN JINGĦATA</w:t>
      </w:r>
    </w:p>
    <w:p w14:paraId="17C708E4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49ACDCA2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Aqra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fuljett ta’ tagħrif qabel 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użu</w:t>
      </w:r>
      <w:r w:rsidR="001954B1" w:rsidRPr="00E94A93">
        <w:rPr>
          <w:szCs w:val="22"/>
          <w:lang w:val="mt-MT"/>
        </w:rPr>
        <w:t xml:space="preserve">. </w:t>
      </w:r>
    </w:p>
    <w:p w14:paraId="07990979" w14:textId="77777777" w:rsidR="001954B1" w:rsidRPr="00E94A93" w:rsidRDefault="001957F2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150D1989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3299678D" w14:textId="77777777" w:rsidR="001954B1" w:rsidRPr="00E94A93" w:rsidRDefault="001954B1" w:rsidP="006A0FCF">
      <w:pPr>
        <w:spacing w:line="240" w:lineRule="auto"/>
        <w:ind w:left="567" w:hanging="567"/>
        <w:rPr>
          <w:szCs w:val="22"/>
          <w:lang w:val="mt-MT"/>
        </w:rPr>
      </w:pPr>
    </w:p>
    <w:p w14:paraId="42264A57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TWISSIJA SPEĊJALI LI 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PRODOTT MEDIĊINALI GĦANDU JINŻAMM FEJN MA JIDHIRX U MA JINTLAĦAQX MIT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TFAL</w:t>
      </w:r>
      <w:r w:rsidRPr="00E94A93">
        <w:rPr>
          <w:b/>
          <w:szCs w:val="22"/>
          <w:lang w:val="mt-MT"/>
        </w:rPr>
        <w:t xml:space="preserve"> </w:t>
      </w:r>
    </w:p>
    <w:p w14:paraId="51FEB556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337F73E4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Żomm fejn ma jidhirx u ma jintlaħaqx mit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tfal</w:t>
      </w:r>
      <w:r w:rsidR="001954B1" w:rsidRPr="00E94A93">
        <w:rPr>
          <w:szCs w:val="22"/>
          <w:lang w:val="mt-MT"/>
        </w:rPr>
        <w:t>.</w:t>
      </w:r>
    </w:p>
    <w:p w14:paraId="3B8DCEE4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A46CB3B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18EF7E70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TWISSIJA(IET) SPEĊJALI OĦRA, JEKK MEĦTIEĠA</w:t>
      </w:r>
    </w:p>
    <w:p w14:paraId="36D246A9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3BED8F2C" w14:textId="77777777" w:rsidR="00A65099" w:rsidRPr="00F46B82" w:rsidRDefault="00F46B82" w:rsidP="006A0FCF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225AD6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225AD6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 w:rsidR="00A65099" w:rsidRPr="00F46B82">
        <w:rPr>
          <w:szCs w:val="22"/>
          <w:lang w:val="mt-MT"/>
        </w:rPr>
        <w:t>.</w:t>
      </w:r>
    </w:p>
    <w:p w14:paraId="239A534B" w14:textId="77777777" w:rsidR="00A65099" w:rsidRPr="008A49BD" w:rsidRDefault="00A65099" w:rsidP="006A0FCF">
      <w:pPr>
        <w:spacing w:line="240" w:lineRule="auto"/>
        <w:rPr>
          <w:szCs w:val="22"/>
          <w:lang w:val="mt-MT"/>
        </w:rPr>
      </w:pPr>
      <w:r w:rsidRPr="008A49BD">
        <w:rPr>
          <w:szCs w:val="22"/>
          <w:lang w:val="mt-MT"/>
        </w:rPr>
        <w:t xml:space="preserve"> </w:t>
      </w:r>
    </w:p>
    <w:p w14:paraId="727A2295" w14:textId="77777777" w:rsidR="00A65099" w:rsidRPr="00E94A93" w:rsidRDefault="00A65099" w:rsidP="006A0FCF">
      <w:pPr>
        <w:spacing w:line="240" w:lineRule="auto"/>
        <w:rPr>
          <w:szCs w:val="22"/>
          <w:lang w:val="mt-MT"/>
        </w:rPr>
      </w:pPr>
    </w:p>
    <w:p w14:paraId="528DB320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="00732BA7" w:rsidRPr="00E94A93">
          <w:rPr>
            <w:b/>
            <w:snapToGrid w:val="0"/>
            <w:szCs w:val="24"/>
            <w:lang w:val="mt-MT"/>
          </w:rPr>
          <w:t>DATA</w:t>
        </w:r>
      </w:smartTag>
      <w:r w:rsidR="00732BA7" w:rsidRPr="00E94A93">
        <w:rPr>
          <w:b/>
          <w:snapToGrid w:val="0"/>
          <w:szCs w:val="24"/>
          <w:lang w:val="mt-MT"/>
        </w:rPr>
        <w:t xml:space="preserve"> TA’ SKADENZA</w:t>
      </w:r>
    </w:p>
    <w:p w14:paraId="211DBC5A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0CCF877D" w14:textId="77777777" w:rsidR="001954B1" w:rsidRPr="00E94A93" w:rsidRDefault="001957F2" w:rsidP="006A0FCF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108D8222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1FC5FCEA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9845715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KONDIZZJONIJIET SPEĊJALI TA’ KIF JINĦAŻEN</w:t>
      </w:r>
    </w:p>
    <w:p w14:paraId="350D6B57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5EDBB09C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2D133FDE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PREKAWZJONIJIET SPEĊJALI GĦAR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RIMI TA’ PRODOTTI MEDIĊINALI MHUX UŻATI JEW SKART MINN DAWN 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PRODOTTI MEDIĊINALI,</w:t>
      </w:r>
      <w:r w:rsidR="00823D64" w:rsidRPr="00E94A93">
        <w:rPr>
          <w:b/>
          <w:noProof/>
          <w:snapToGrid w:val="0"/>
          <w:szCs w:val="24"/>
          <w:lang w:val="mt-MT"/>
        </w:rPr>
        <w:t xml:space="preserve"> </w:t>
      </w:r>
      <w:r w:rsidR="00732BA7" w:rsidRPr="00E94A93">
        <w:rPr>
          <w:b/>
          <w:noProof/>
          <w:snapToGrid w:val="0"/>
          <w:szCs w:val="24"/>
          <w:lang w:val="mt-MT"/>
        </w:rPr>
        <w:t>JEKK HEMM BŻONN</w:t>
      </w:r>
    </w:p>
    <w:p w14:paraId="5685F067" w14:textId="77777777" w:rsidR="001954B1" w:rsidRPr="00E94A93" w:rsidRDefault="001954B1" w:rsidP="006A0FCF">
      <w:pPr>
        <w:keepNext/>
        <w:spacing w:line="240" w:lineRule="auto"/>
        <w:rPr>
          <w:b/>
          <w:szCs w:val="22"/>
          <w:lang w:val="mt-MT"/>
        </w:rPr>
      </w:pPr>
    </w:p>
    <w:p w14:paraId="6B648791" w14:textId="77777777" w:rsidR="001954B1" w:rsidRPr="00E94A93" w:rsidRDefault="001954B1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AB1B1F3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ISEM U INDIRIZZ TAD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DETENTUR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SUQ</w:t>
      </w:r>
    </w:p>
    <w:p w14:paraId="5E047CE2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6D37E07C" w14:textId="77777777" w:rsidR="001954B1" w:rsidRPr="00E94A93" w:rsidRDefault="00EE38E7" w:rsidP="006A0FCF">
      <w:pPr>
        <w:pStyle w:val="EndnoteText"/>
        <w:tabs>
          <w:tab w:val="clear" w:pos="567"/>
          <w:tab w:val="left" w:pos="720"/>
        </w:tabs>
        <w:rPr>
          <w:szCs w:val="22"/>
          <w:lang w:val="mt-MT"/>
        </w:rPr>
      </w:pPr>
      <w:r>
        <w:rPr>
          <w:szCs w:val="22"/>
          <w:lang w:val="mt-MT"/>
        </w:rPr>
        <w:t>MSD</w:t>
      </w:r>
    </w:p>
    <w:p w14:paraId="13ABF4F4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46E0EA84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3D91946F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NUMRU(I)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AWTORIZZAZZJONI GĦAT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TQEGĦID FIS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SUQ</w:t>
      </w:r>
      <w:r w:rsidRPr="00E94A93">
        <w:rPr>
          <w:b/>
          <w:szCs w:val="22"/>
          <w:lang w:val="mt-MT"/>
        </w:rPr>
        <w:t xml:space="preserve"> </w:t>
      </w:r>
    </w:p>
    <w:p w14:paraId="14F82EEF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102D3AAE" w14:textId="77777777" w:rsidR="00307A00" w:rsidRPr="00575A19" w:rsidRDefault="00307A00" w:rsidP="00254A60">
      <w:pPr>
        <w:keepNext/>
        <w:spacing w:line="240" w:lineRule="auto"/>
        <w:rPr>
          <w:szCs w:val="22"/>
          <w:lang w:val="mt-MT"/>
        </w:rPr>
      </w:pPr>
      <w:r w:rsidRPr="00575A19">
        <w:rPr>
          <w:szCs w:val="22"/>
          <w:lang w:val="mt-MT"/>
        </w:rPr>
        <w:t>EU/1/07/436/003</w:t>
      </w:r>
    </w:p>
    <w:p w14:paraId="3230CD00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15353DCA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3690181E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snapToGrid w:val="0"/>
          <w:szCs w:val="24"/>
          <w:lang w:val="mt-MT"/>
        </w:rPr>
        <w:t>NUMRU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LOTT</w:t>
      </w:r>
    </w:p>
    <w:p w14:paraId="50FA1768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2560C8D3" w14:textId="77777777" w:rsidR="001954B1" w:rsidRPr="00E94A93" w:rsidRDefault="001957F2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0D050A8A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15721957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5542E3D7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KLASSIFIKAZZJONI ĠENERALI TA’ KIF JINGĦATA</w:t>
      </w:r>
    </w:p>
    <w:p w14:paraId="022B82A8" w14:textId="77777777" w:rsidR="001954B1" w:rsidRPr="00E94A93" w:rsidRDefault="001954B1" w:rsidP="006A0FCF">
      <w:pPr>
        <w:keepNext/>
        <w:spacing w:line="240" w:lineRule="auto"/>
        <w:rPr>
          <w:szCs w:val="22"/>
          <w:lang w:val="mt-MT"/>
        </w:rPr>
      </w:pPr>
    </w:p>
    <w:p w14:paraId="5A400873" w14:textId="77777777" w:rsidR="001954B1" w:rsidRPr="00E94A93" w:rsidRDefault="001954B1" w:rsidP="006A0FCF">
      <w:pPr>
        <w:spacing w:line="240" w:lineRule="auto"/>
        <w:rPr>
          <w:szCs w:val="22"/>
          <w:lang w:val="mt-MT"/>
        </w:rPr>
      </w:pPr>
    </w:p>
    <w:p w14:paraId="6590FE11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I</w:t>
      </w:r>
      <w:r w:rsidR="00732BA7" w:rsidRPr="00E94A93">
        <w:rPr>
          <w:b/>
          <w:snapToGrid w:val="0"/>
          <w:szCs w:val="24"/>
          <w:lang w:val="mt-MT"/>
        </w:rPr>
        <w:t>STRUZZJONIJIET DWAR 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32BA7" w:rsidRPr="00E94A93">
        <w:rPr>
          <w:b/>
          <w:snapToGrid w:val="0"/>
          <w:szCs w:val="24"/>
          <w:lang w:val="mt-MT"/>
        </w:rPr>
        <w:t>UŻU</w:t>
      </w:r>
    </w:p>
    <w:p w14:paraId="066FBE4D" w14:textId="77777777" w:rsidR="001954B1" w:rsidRPr="00E94A93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07E44793" w14:textId="77777777" w:rsidR="001954B1" w:rsidRPr="00E94A93" w:rsidRDefault="001954B1" w:rsidP="006A0FCF">
      <w:pPr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5B9A7D56" w14:textId="77777777" w:rsidR="001954B1" w:rsidRPr="00E94A93" w:rsidRDefault="001954B1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</w:r>
      <w:r w:rsidR="00732BA7" w:rsidRPr="00E94A93">
        <w:rPr>
          <w:b/>
          <w:noProof/>
          <w:snapToGrid w:val="0"/>
          <w:szCs w:val="24"/>
          <w:lang w:val="mt-MT"/>
        </w:rPr>
        <w:t>INFORMAZZJONI BIL</w:t>
      </w:r>
      <w:r w:rsidR="00B93895" w:rsidRPr="00E94A93">
        <w:rPr>
          <w:b/>
          <w:noProof/>
          <w:snapToGrid w:val="0"/>
          <w:szCs w:val="24"/>
          <w:lang w:val="mt-MT"/>
        </w:rPr>
        <w:t>-</w:t>
      </w:r>
      <w:r w:rsidR="00732BA7" w:rsidRPr="00E94A93">
        <w:rPr>
          <w:b/>
          <w:noProof/>
          <w:snapToGrid w:val="0"/>
          <w:szCs w:val="24"/>
          <w:lang w:val="mt-MT"/>
        </w:rPr>
        <w:t>BRAILLE</w:t>
      </w:r>
    </w:p>
    <w:p w14:paraId="50C72927" w14:textId="615A8B6F" w:rsidR="001954B1" w:rsidRDefault="001954B1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69A41131" w14:textId="77777777" w:rsidR="00AF427C" w:rsidRDefault="00AF427C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5839A6A5" w14:textId="77777777" w:rsidR="00AF427C" w:rsidRPr="00AF3A68" w:rsidRDefault="00AF427C" w:rsidP="00AF427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17.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>IDENTIFIKATUR UNIKU</w:t>
      </w:r>
      <w:r w:rsidRPr="000516F4">
        <w:rPr>
          <w:b/>
          <w:noProof/>
          <w:lang w:val="sv-SE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36BAF989" w14:textId="77777777" w:rsidR="00AF427C" w:rsidRPr="000516F4" w:rsidRDefault="00AF427C" w:rsidP="00AF427C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3E03BE55" w14:textId="77777777" w:rsidR="00AF427C" w:rsidRPr="000516F4" w:rsidRDefault="00AF427C" w:rsidP="00AF427C">
      <w:pPr>
        <w:tabs>
          <w:tab w:val="clear" w:pos="567"/>
        </w:tabs>
        <w:spacing w:line="240" w:lineRule="auto"/>
        <w:rPr>
          <w:noProof/>
          <w:lang w:val="sv-SE"/>
        </w:rPr>
      </w:pPr>
    </w:p>
    <w:p w14:paraId="30A99A3F" w14:textId="77777777" w:rsidR="00AF427C" w:rsidRPr="00AF3A68" w:rsidRDefault="00AF427C" w:rsidP="00AF427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0516F4">
        <w:rPr>
          <w:b/>
          <w:noProof/>
          <w:lang w:val="sv-SE"/>
        </w:rPr>
        <w:t>18.</w:t>
      </w:r>
      <w:r w:rsidRPr="000516F4">
        <w:rPr>
          <w:b/>
          <w:noProof/>
          <w:lang w:val="sv-SE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197296A2" w14:textId="77777777" w:rsidR="00BA2FB8" w:rsidRDefault="00BA2FB8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5C0979F9" w14:textId="77777777" w:rsidR="00BA2FB8" w:rsidRPr="00E94A93" w:rsidRDefault="00BA2FB8" w:rsidP="006A0FCF">
      <w:pPr>
        <w:keepNext/>
        <w:tabs>
          <w:tab w:val="clear" w:pos="567"/>
          <w:tab w:val="left" w:pos="720"/>
        </w:tabs>
        <w:spacing w:line="240" w:lineRule="auto"/>
        <w:rPr>
          <w:b/>
          <w:szCs w:val="22"/>
          <w:lang w:val="mt-MT"/>
        </w:rPr>
      </w:pPr>
    </w:p>
    <w:p w14:paraId="72993D57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szCs w:val="22"/>
          <w:lang w:val="mt-MT"/>
        </w:rPr>
        <w:br w:type="page"/>
      </w:r>
      <w:r w:rsidRPr="00E94A93">
        <w:rPr>
          <w:b/>
          <w:noProof/>
          <w:lang w:val="mt-MT"/>
        </w:rPr>
        <w:lastRenderedPageBreak/>
        <w:t>TAGĦRIF LI GĦANDU JIDHER FUQ IL-PAKKETT TA’ BARRA</w:t>
      </w:r>
    </w:p>
    <w:p w14:paraId="7BD3246B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val="mt-MT"/>
        </w:rPr>
      </w:pPr>
    </w:p>
    <w:p w14:paraId="6E2919C6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Kartuna għal ISENTRESS 100</w:t>
      </w:r>
      <w:r w:rsidR="006B3C37">
        <w:rPr>
          <w:b/>
          <w:szCs w:val="22"/>
          <w:lang w:val="mt-MT"/>
        </w:rPr>
        <w:t xml:space="preserve"> mg </w:t>
      </w:r>
      <w:r w:rsidRPr="00E94A93">
        <w:rPr>
          <w:b/>
          <w:szCs w:val="22"/>
          <w:lang w:val="mt-MT"/>
        </w:rPr>
        <w:t>granuli għal sospensjoni orali</w:t>
      </w:r>
    </w:p>
    <w:p w14:paraId="39CEB957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4AA9148C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538625CF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  <w:t>ISEM TAL-PRODOTT MEDIĊINALI</w:t>
      </w:r>
    </w:p>
    <w:p w14:paraId="5C656611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39097B49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granuli għal sospensjoni orali</w:t>
      </w:r>
    </w:p>
    <w:p w14:paraId="3BCB6295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raltegravir</w:t>
      </w:r>
    </w:p>
    <w:p w14:paraId="0491B76A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5360358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642B3CC1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  <w:t>DIKJARAZZJONI TAS-SUSTANZA(I) ATTIVA(I)</w:t>
      </w:r>
    </w:p>
    <w:p w14:paraId="69C6A6A1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04F36B9F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Kull qartas fih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potassju). Wara rikostituzzjoni, is-suspensjoni orali għandha konċentrazzjoni ta’ </w:t>
      </w:r>
      <w:r w:rsidR="005A2769">
        <w:rPr>
          <w:szCs w:val="22"/>
          <w:lang w:val="mt-MT"/>
        </w:rPr>
        <w:t>1</w:t>
      </w:r>
      <w:r w:rsidRPr="00E94A93">
        <w:rPr>
          <w:szCs w:val="22"/>
          <w:lang w:val="mt-MT"/>
        </w:rPr>
        <w:t>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għal kull m</w:t>
      </w:r>
      <w:r w:rsidR="005A2769">
        <w:rPr>
          <w:szCs w:val="22"/>
          <w:lang w:val="mt-MT"/>
        </w:rPr>
        <w:t>L</w:t>
      </w:r>
      <w:r w:rsidRPr="00E94A93">
        <w:rPr>
          <w:szCs w:val="22"/>
          <w:lang w:val="mt-MT"/>
        </w:rPr>
        <w:t>.</w:t>
      </w:r>
    </w:p>
    <w:p w14:paraId="09747347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53772D54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1E12D4BF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  <w:t>LISTA TA’ EĊĊIPJENTI</w:t>
      </w:r>
    </w:p>
    <w:p w14:paraId="53786612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4CF0B3B4" w14:textId="77777777" w:rsidR="008756AE" w:rsidRPr="00E94A93" w:rsidRDefault="008756AE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Fih</w:t>
      </w:r>
      <w:r w:rsidR="005429B7">
        <w:rPr>
          <w:szCs w:val="22"/>
          <w:lang w:val="mt-MT"/>
        </w:rPr>
        <w:t xml:space="preserve"> fructose, sorbitol u sucrose. </w:t>
      </w:r>
      <w:r w:rsidRPr="00575A19">
        <w:rPr>
          <w:shd w:val="pct25" w:color="auto" w:fill="auto"/>
          <w:lang w:val="mt-MT"/>
        </w:rPr>
        <w:t>Ara l-fuljett għal aktar informazzjoni.</w:t>
      </w:r>
    </w:p>
    <w:p w14:paraId="492AE133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</w:p>
    <w:p w14:paraId="0D0E2F15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7430EC07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  <w:t>GĦAMLA FARMAĊEWTIKA U KONTENUT</w:t>
      </w:r>
    </w:p>
    <w:p w14:paraId="13DBB99D" w14:textId="77777777" w:rsidR="008756AE" w:rsidRPr="00E94A93" w:rsidRDefault="008756AE" w:rsidP="006A0FCF">
      <w:pPr>
        <w:spacing w:line="240" w:lineRule="auto"/>
        <w:ind w:left="567" w:hanging="567"/>
        <w:rPr>
          <w:szCs w:val="22"/>
          <w:lang w:val="mt-MT"/>
        </w:rPr>
      </w:pPr>
    </w:p>
    <w:p w14:paraId="6F6C7341" w14:textId="131A75DB" w:rsidR="008756AE" w:rsidRPr="00E94A93" w:rsidRDefault="008756AE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60 qartas, żewġ siringi tad-dożaġġ orali ta’ </w:t>
      </w:r>
      <w:r w:rsidR="005A2769">
        <w:rPr>
          <w:szCs w:val="22"/>
          <w:lang w:val="mt-MT"/>
        </w:rPr>
        <w:t>1 mL, tnejn ta’ 3 mL u tnejn ta’ 10 </w:t>
      </w:r>
      <w:r w:rsidRPr="00E94A93">
        <w:rPr>
          <w:szCs w:val="22"/>
          <w:lang w:val="mt-MT"/>
        </w:rPr>
        <w:t>m</w:t>
      </w:r>
      <w:r w:rsidR="005A2769">
        <w:rPr>
          <w:szCs w:val="22"/>
          <w:lang w:val="mt-MT"/>
        </w:rPr>
        <w:t>L</w:t>
      </w:r>
      <w:r w:rsidRPr="00E94A93">
        <w:rPr>
          <w:szCs w:val="22"/>
          <w:lang w:val="mt-MT"/>
        </w:rPr>
        <w:t xml:space="preserve"> u 2</w:t>
      </w:r>
      <w:r w:rsidR="000D4FE5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tazez tar-rikostituzzjoni.</w:t>
      </w:r>
    </w:p>
    <w:p w14:paraId="2E8E7FCC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2BC98044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6C4A6B4B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  <w:t>MOD TA’ KIF U MNEJN JINGĦATA</w:t>
      </w:r>
    </w:p>
    <w:p w14:paraId="7E031E18" w14:textId="77777777" w:rsidR="008756AE" w:rsidRPr="00E94A93" w:rsidRDefault="008756AE" w:rsidP="006A0FCF">
      <w:pPr>
        <w:spacing w:line="240" w:lineRule="auto"/>
        <w:ind w:left="567" w:hanging="567"/>
        <w:rPr>
          <w:szCs w:val="22"/>
          <w:lang w:val="mt-MT"/>
        </w:rPr>
      </w:pPr>
    </w:p>
    <w:p w14:paraId="58A676AE" w14:textId="77777777" w:rsidR="008756AE" w:rsidRPr="00E94A93" w:rsidRDefault="008756AE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Aqra l-fuljett ta’ tagħrif </w:t>
      </w:r>
      <w:r w:rsidR="00117413">
        <w:rPr>
          <w:szCs w:val="22"/>
          <w:lang w:val="mt-MT"/>
        </w:rPr>
        <w:t xml:space="preserve">u l-ktejjeb </w:t>
      </w:r>
      <w:r w:rsidRPr="00E94A93">
        <w:rPr>
          <w:szCs w:val="22"/>
          <w:lang w:val="mt-MT"/>
        </w:rPr>
        <w:t>qabel l-użu.</w:t>
      </w:r>
    </w:p>
    <w:p w14:paraId="0523C3B6" w14:textId="77777777" w:rsidR="008756AE" w:rsidRPr="00E94A93" w:rsidRDefault="008756AE" w:rsidP="006A0FCF">
      <w:pPr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Użu orali</w:t>
      </w:r>
    </w:p>
    <w:p w14:paraId="4817D011" w14:textId="77777777" w:rsidR="008756AE" w:rsidRPr="00E94A93" w:rsidRDefault="008756AE" w:rsidP="006A0FCF">
      <w:pPr>
        <w:spacing w:line="240" w:lineRule="auto"/>
        <w:ind w:left="567" w:hanging="567"/>
        <w:rPr>
          <w:szCs w:val="22"/>
          <w:lang w:val="mt-MT"/>
        </w:rPr>
      </w:pPr>
    </w:p>
    <w:p w14:paraId="549609CC" w14:textId="77777777" w:rsidR="008756AE" w:rsidRPr="00E94A93" w:rsidRDefault="008756AE" w:rsidP="006A0FCF">
      <w:pPr>
        <w:spacing w:line="240" w:lineRule="auto"/>
        <w:ind w:left="567" w:hanging="567"/>
        <w:rPr>
          <w:szCs w:val="22"/>
          <w:lang w:val="mt-MT"/>
        </w:rPr>
      </w:pPr>
    </w:p>
    <w:p w14:paraId="1B02A6FC" w14:textId="77777777" w:rsidR="008756AE" w:rsidRPr="00E94A93" w:rsidRDefault="008756AE" w:rsidP="006A0FC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  <w:t xml:space="preserve">TWISSIJA SPEĊJALI LI L-PRODOTT MEDIĊINALI GĦANDU JINŻAMM FEJN MA JIDHIRX U MA JINTLAĦAQX MIT-TFAL </w:t>
      </w:r>
    </w:p>
    <w:p w14:paraId="4FCCDD26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014CDF36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Żomm fejn ma jidhirx u ma jintlaħaqx mit-tfal.</w:t>
      </w:r>
    </w:p>
    <w:p w14:paraId="7D1BDD60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3108A603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33D582F4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7.</w:t>
      </w:r>
      <w:r w:rsidRPr="00E94A93">
        <w:rPr>
          <w:b/>
          <w:szCs w:val="22"/>
          <w:lang w:val="mt-MT"/>
        </w:rPr>
        <w:tab/>
        <w:t>TWISSIJA(IET) SPEĊJALI OĦRA, JEKK MEĦTIEĠA</w:t>
      </w:r>
    </w:p>
    <w:p w14:paraId="210D9785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217A8ABB" w14:textId="77777777" w:rsidR="00F46B82" w:rsidRDefault="00F46B82" w:rsidP="006A0FCF">
      <w:pPr>
        <w:spacing w:line="240" w:lineRule="auto"/>
        <w:rPr>
          <w:szCs w:val="22"/>
          <w:lang w:val="mt-MT"/>
        </w:rPr>
      </w:pPr>
      <w:r w:rsidRPr="004A1C0B">
        <w:rPr>
          <w:szCs w:val="22"/>
          <w:lang w:val="mt-MT"/>
        </w:rPr>
        <w:t>Dan il-prodott ma jistax jiġi skambjat ma</w:t>
      </w:r>
      <w:r>
        <w:rPr>
          <w:szCs w:val="22"/>
          <w:lang w:val="mt-MT"/>
        </w:rPr>
        <w:t xml:space="preserve">’ </w:t>
      </w:r>
      <w:r w:rsidR="0027054C">
        <w:rPr>
          <w:szCs w:val="22"/>
          <w:lang w:val="mt-MT"/>
        </w:rPr>
        <w:t>qawwiet jew ma’ formulazzjonijiet</w:t>
      </w:r>
      <w:r w:rsidRPr="004A1C0B">
        <w:rPr>
          <w:szCs w:val="22"/>
          <w:lang w:val="mt-MT"/>
        </w:rPr>
        <w:t xml:space="preserve"> oħra ta</w:t>
      </w:r>
      <w:r>
        <w:rPr>
          <w:szCs w:val="22"/>
          <w:lang w:val="mt-MT"/>
        </w:rPr>
        <w:t xml:space="preserve">’ </w:t>
      </w:r>
      <w:r w:rsidRPr="004A1C0B">
        <w:rPr>
          <w:szCs w:val="22"/>
          <w:lang w:val="mt-MT"/>
        </w:rPr>
        <w:t>Isentress</w:t>
      </w:r>
      <w:r w:rsidR="000E6D7E" w:rsidRPr="000E6D7E">
        <w:rPr>
          <w:szCs w:val="22"/>
          <w:lang w:val="mt-MT"/>
        </w:rPr>
        <w:t xml:space="preserve"> </w:t>
      </w:r>
      <w:r w:rsidR="000E6D7E">
        <w:rPr>
          <w:szCs w:val="22"/>
          <w:lang w:val="mt-MT"/>
        </w:rPr>
        <w:t>mingħajr ma l-ewwel tkellem lil tabib, spiżjar/a jew infermier/a</w:t>
      </w:r>
      <w:r>
        <w:rPr>
          <w:szCs w:val="22"/>
          <w:lang w:val="mt-MT"/>
        </w:rPr>
        <w:t>.</w:t>
      </w:r>
    </w:p>
    <w:p w14:paraId="7528F15C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3EC056ED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73D3895A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8.</w:t>
      </w:r>
      <w:r w:rsidRPr="00E94A93">
        <w:rPr>
          <w:b/>
          <w:szCs w:val="22"/>
          <w:lang w:val="mt-MT"/>
        </w:rPr>
        <w:tab/>
      </w:r>
      <w:smartTag w:uri="urn:schemas-microsoft-com:office:smarttags" w:element="stockticker">
        <w:r w:rsidRPr="00E94A93">
          <w:rPr>
            <w:b/>
            <w:szCs w:val="22"/>
            <w:lang w:val="mt-MT"/>
          </w:rPr>
          <w:t>DATA</w:t>
        </w:r>
      </w:smartTag>
      <w:r w:rsidRPr="00E94A93">
        <w:rPr>
          <w:b/>
          <w:szCs w:val="22"/>
          <w:lang w:val="mt-MT"/>
        </w:rPr>
        <w:t xml:space="preserve"> TA’ SKADENZA </w:t>
      </w:r>
    </w:p>
    <w:p w14:paraId="154937EF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34F39794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JIS</w:t>
      </w:r>
    </w:p>
    <w:p w14:paraId="000AD4BF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3A905DE8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4F6F61CD" w14:textId="77777777" w:rsidR="008756AE" w:rsidRPr="00E94A93" w:rsidRDefault="008756AE" w:rsidP="006A0FC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9.</w:t>
      </w:r>
      <w:r w:rsidRPr="00E94A93">
        <w:rPr>
          <w:b/>
          <w:szCs w:val="22"/>
          <w:lang w:val="mt-MT"/>
        </w:rPr>
        <w:tab/>
        <w:t>KONDIZZJONIJIET SPEĊJALI TA’ KIF JINĦAŻEN</w:t>
      </w:r>
    </w:p>
    <w:p w14:paraId="7F07D8C0" w14:textId="77777777" w:rsidR="008756AE" w:rsidRPr="00E94A93" w:rsidRDefault="008756AE" w:rsidP="005429B7">
      <w:pPr>
        <w:keepNext/>
        <w:spacing w:line="240" w:lineRule="auto"/>
        <w:rPr>
          <w:szCs w:val="22"/>
          <w:lang w:val="mt-MT"/>
        </w:rPr>
      </w:pPr>
    </w:p>
    <w:p w14:paraId="6B133170" w14:textId="77777777" w:rsidR="008756AE" w:rsidRPr="00E94A93" w:rsidRDefault="00DB12D4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Aħżen fil-pakkett oriġinali sabiex tilqa’ mill-umdità.</w:t>
      </w:r>
    </w:p>
    <w:p w14:paraId="5A5C80E9" w14:textId="77777777" w:rsidR="008756AE" w:rsidRPr="00E94A93" w:rsidRDefault="008756AE" w:rsidP="006A0FCF">
      <w:pPr>
        <w:keepNext/>
        <w:keepLine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10.</w:t>
      </w:r>
      <w:r w:rsidRPr="00E94A93">
        <w:rPr>
          <w:b/>
          <w:szCs w:val="22"/>
          <w:lang w:val="mt-MT"/>
        </w:rPr>
        <w:tab/>
        <w:t>PREKAWZJONIJIET SPEĊJALI GĦAR-RIMI TA’ PRODOTTI MEDIĊINALI MHUX UŻATI JEW SKART MINN DAWN IL-PRODOTTI MEDIĊINALI, JEKK HEMM BŻONN</w:t>
      </w:r>
    </w:p>
    <w:p w14:paraId="29CA41CA" w14:textId="77777777" w:rsidR="008756AE" w:rsidRPr="00E94A93" w:rsidRDefault="008756AE" w:rsidP="006A0FCF">
      <w:pPr>
        <w:keepNext/>
        <w:keepLines/>
        <w:spacing w:line="240" w:lineRule="auto"/>
        <w:ind w:left="567" w:hanging="567"/>
        <w:rPr>
          <w:b/>
          <w:szCs w:val="22"/>
          <w:lang w:val="mt-MT"/>
        </w:rPr>
      </w:pPr>
    </w:p>
    <w:p w14:paraId="4F4A9F60" w14:textId="77777777" w:rsidR="008756AE" w:rsidRPr="00E94A93" w:rsidRDefault="008756AE" w:rsidP="006A0FCF">
      <w:pPr>
        <w:spacing w:line="240" w:lineRule="auto"/>
        <w:ind w:left="567" w:hanging="567"/>
        <w:rPr>
          <w:b/>
          <w:szCs w:val="22"/>
          <w:lang w:val="mt-MT"/>
        </w:rPr>
      </w:pPr>
    </w:p>
    <w:p w14:paraId="7CD0FA2A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11.</w:t>
      </w:r>
      <w:r w:rsidRPr="00E94A93">
        <w:rPr>
          <w:b/>
          <w:szCs w:val="22"/>
          <w:lang w:val="mt-MT"/>
        </w:rPr>
        <w:tab/>
        <w:t xml:space="preserve">ISEM U INDIRIZZ TAD-DETENTUR TAL-AWTORIZZAZZJONI GĦAT-TQEGĦID FIS-SUQ </w:t>
      </w:r>
    </w:p>
    <w:p w14:paraId="781A2AB8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1EE5D2A7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Merck Sharp &amp; Dohme B.V.</w:t>
      </w:r>
    </w:p>
    <w:p w14:paraId="71CF033E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Waarderweg 39</w:t>
      </w:r>
    </w:p>
    <w:p w14:paraId="2DBC52AB" w14:textId="77777777" w:rsidR="00FA72E0" w:rsidRPr="00254A60" w:rsidRDefault="00FA72E0" w:rsidP="00FA72E0">
      <w:pPr>
        <w:keepNext/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2031 BN Haarlem</w:t>
      </w:r>
    </w:p>
    <w:p w14:paraId="2CBC2863" w14:textId="77777777" w:rsidR="008756AE" w:rsidRPr="00E94A93" w:rsidRDefault="00905ADF" w:rsidP="006A0FCF">
      <w:pPr>
        <w:spacing w:line="240" w:lineRule="auto"/>
        <w:rPr>
          <w:szCs w:val="22"/>
          <w:lang w:val="mt-MT"/>
        </w:rPr>
      </w:pPr>
      <w:r w:rsidRPr="00254A60">
        <w:rPr>
          <w:szCs w:val="22"/>
          <w:lang w:val="mt-MT"/>
        </w:rPr>
        <w:t>In-Netherlands</w:t>
      </w:r>
    </w:p>
    <w:p w14:paraId="496635A1" w14:textId="77777777" w:rsidR="008756AE" w:rsidRDefault="008756AE" w:rsidP="006A0FCF">
      <w:pPr>
        <w:spacing w:line="240" w:lineRule="auto"/>
        <w:rPr>
          <w:szCs w:val="22"/>
          <w:lang w:val="mt-MT"/>
        </w:rPr>
      </w:pPr>
    </w:p>
    <w:p w14:paraId="71244F41" w14:textId="77777777" w:rsidR="00905ADF" w:rsidRPr="00E94A93" w:rsidRDefault="00905ADF" w:rsidP="006A0FCF">
      <w:pPr>
        <w:spacing w:line="240" w:lineRule="auto"/>
        <w:rPr>
          <w:szCs w:val="22"/>
          <w:lang w:val="mt-MT"/>
        </w:rPr>
      </w:pPr>
    </w:p>
    <w:p w14:paraId="190174CA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12.</w:t>
      </w:r>
      <w:r w:rsidRPr="00E94A93">
        <w:rPr>
          <w:b/>
          <w:szCs w:val="22"/>
          <w:lang w:val="mt-MT"/>
        </w:rPr>
        <w:tab/>
        <w:t>NUMRU(I) TAL-AWTORIZZAZZJONI GĦAT-TQEGĦID FIS-SUQ</w:t>
      </w:r>
    </w:p>
    <w:p w14:paraId="67EA2CBE" w14:textId="77777777" w:rsidR="008756AE" w:rsidRPr="00E94A93" w:rsidRDefault="008756AE" w:rsidP="006A0FCF">
      <w:pPr>
        <w:keepNext/>
        <w:spacing w:line="240" w:lineRule="auto"/>
        <w:rPr>
          <w:szCs w:val="22"/>
          <w:lang w:val="mt-MT"/>
        </w:rPr>
      </w:pPr>
    </w:p>
    <w:p w14:paraId="1DC35A2E" w14:textId="77777777" w:rsidR="008756AE" w:rsidRPr="00E94A93" w:rsidRDefault="008756AE" w:rsidP="00254A60">
      <w:pPr>
        <w:keepNext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EU/1/07/436/005</w:t>
      </w:r>
    </w:p>
    <w:p w14:paraId="6A67526D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18D216E3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4EC4BC89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val="mt-MT"/>
        </w:rPr>
      </w:pPr>
      <w:r w:rsidRPr="00E94A93">
        <w:rPr>
          <w:b/>
          <w:szCs w:val="22"/>
          <w:lang w:val="mt-MT"/>
        </w:rPr>
        <w:t>13.</w:t>
      </w:r>
      <w:r w:rsidRPr="00E94A93">
        <w:rPr>
          <w:b/>
          <w:szCs w:val="22"/>
          <w:lang w:val="mt-MT"/>
        </w:rPr>
        <w:tab/>
        <w:t>NUMRU TAL-LOTT</w:t>
      </w:r>
    </w:p>
    <w:p w14:paraId="6C81A4D7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449DBA7A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Lott</w:t>
      </w:r>
    </w:p>
    <w:p w14:paraId="7207A339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2A0DB7CC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6B50CAC6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14.</w:t>
      </w:r>
      <w:r w:rsidRPr="00E94A93">
        <w:rPr>
          <w:b/>
          <w:szCs w:val="22"/>
          <w:lang w:val="mt-MT"/>
        </w:rPr>
        <w:tab/>
        <w:t>KLASSIFIKAZZJONI ĠENERALI TA’ KIF JINGĦATA</w:t>
      </w:r>
    </w:p>
    <w:p w14:paraId="157FFA94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69BCC1ED" w14:textId="77777777" w:rsidR="008756AE" w:rsidRPr="00E94A93" w:rsidRDefault="008756AE" w:rsidP="006A0FCF">
      <w:pPr>
        <w:spacing w:line="240" w:lineRule="auto"/>
        <w:rPr>
          <w:szCs w:val="22"/>
          <w:lang w:val="mt-MT"/>
        </w:rPr>
      </w:pPr>
    </w:p>
    <w:p w14:paraId="096889DA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15.</w:t>
      </w:r>
      <w:r w:rsidRPr="00E94A93">
        <w:rPr>
          <w:b/>
          <w:szCs w:val="22"/>
          <w:lang w:val="mt-MT"/>
        </w:rPr>
        <w:tab/>
        <w:t>ISTRUZZJONIJIET DWAR L-UŻU</w:t>
      </w:r>
    </w:p>
    <w:p w14:paraId="0A7D2121" w14:textId="77777777" w:rsidR="008756AE" w:rsidRPr="00E94A93" w:rsidRDefault="008756AE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7D6C938D" w14:textId="77777777" w:rsidR="008756AE" w:rsidRPr="00E94A93" w:rsidRDefault="008756AE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49657AA3" w14:textId="77777777" w:rsidR="008756AE" w:rsidRPr="00E94A93" w:rsidRDefault="008756AE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16.</w:t>
      </w:r>
      <w:r w:rsidRPr="00E94A93">
        <w:rPr>
          <w:b/>
          <w:szCs w:val="22"/>
          <w:lang w:val="mt-MT"/>
        </w:rPr>
        <w:tab/>
        <w:t>INFORMAZZJONI BIL-BRAILLE</w:t>
      </w:r>
    </w:p>
    <w:p w14:paraId="551EA724" w14:textId="77777777" w:rsidR="008756AE" w:rsidRPr="00E94A93" w:rsidRDefault="008756AE" w:rsidP="006A0FCF">
      <w:pPr>
        <w:tabs>
          <w:tab w:val="clear" w:pos="567"/>
        </w:tabs>
        <w:spacing w:line="240" w:lineRule="auto"/>
        <w:rPr>
          <w:b/>
          <w:szCs w:val="22"/>
          <w:lang w:val="mt-MT"/>
        </w:rPr>
      </w:pPr>
    </w:p>
    <w:p w14:paraId="13FEE773" w14:textId="77777777" w:rsidR="008756AE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granuli għal sospensjoni orali</w:t>
      </w:r>
    </w:p>
    <w:p w14:paraId="3501D250" w14:textId="77777777" w:rsidR="00885762" w:rsidRDefault="00885762" w:rsidP="00885762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21EE0EFF" w14:textId="77777777" w:rsidR="004953F8" w:rsidRPr="00AF3A68" w:rsidRDefault="004953F8" w:rsidP="00885762">
      <w:pPr>
        <w:spacing w:line="240" w:lineRule="auto"/>
        <w:rPr>
          <w:noProof/>
          <w:szCs w:val="22"/>
          <w:shd w:val="clear" w:color="auto" w:fill="CCCCCC"/>
          <w:lang w:val="mt-MT"/>
        </w:rPr>
      </w:pPr>
    </w:p>
    <w:p w14:paraId="44C20E80" w14:textId="77777777" w:rsidR="00885762" w:rsidRPr="00263AF9" w:rsidRDefault="00885762" w:rsidP="0088576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mt-MT"/>
        </w:rPr>
        <w:t>17.</w:t>
      </w:r>
      <w:r w:rsidRPr="004652A4">
        <w:rPr>
          <w:b/>
          <w:noProof/>
          <w:lang w:val="mt-MT"/>
        </w:rPr>
        <w:tab/>
      </w:r>
      <w:r>
        <w:rPr>
          <w:b/>
          <w:noProof/>
          <w:lang w:val="mt-MT"/>
        </w:rPr>
        <w:t>IDENTIFIKATUR UNIKU</w:t>
      </w:r>
      <w:r w:rsidRPr="004652A4">
        <w:rPr>
          <w:b/>
          <w:noProof/>
          <w:lang w:val="mt-MT"/>
        </w:rPr>
        <w:t xml:space="preserve"> – BARCODE</w:t>
      </w:r>
      <w:r>
        <w:rPr>
          <w:b/>
          <w:noProof/>
          <w:lang w:val="mt-MT"/>
        </w:rPr>
        <w:t xml:space="preserve"> 2D</w:t>
      </w:r>
    </w:p>
    <w:p w14:paraId="63B31160" w14:textId="77777777" w:rsidR="00885762" w:rsidRPr="004652A4" w:rsidRDefault="00885762" w:rsidP="00885762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67AE77A6" w14:textId="77777777" w:rsidR="00885762" w:rsidRPr="004652A4" w:rsidRDefault="00885762" w:rsidP="00885762">
      <w:pPr>
        <w:rPr>
          <w:shd w:val="clear" w:color="auto" w:fill="CCCCCC"/>
          <w:lang w:val="mt-MT"/>
        </w:rPr>
      </w:pPr>
      <w:r w:rsidRPr="004652A4">
        <w:rPr>
          <w:shd w:val="pct25" w:color="auto" w:fill="auto"/>
          <w:lang w:val="mt-MT"/>
        </w:rPr>
        <w:t xml:space="preserve">barcode 2D </w:t>
      </w:r>
      <w:r w:rsidR="004953F8" w:rsidRPr="004652A4">
        <w:rPr>
          <w:shd w:val="pct25" w:color="auto" w:fill="auto"/>
          <w:lang w:val="mt-MT"/>
        </w:rPr>
        <w:t>li jkollu l-identifikatur uniku inkluż</w:t>
      </w:r>
    </w:p>
    <w:p w14:paraId="2B310B19" w14:textId="77777777" w:rsidR="00885762" w:rsidRPr="004652A4" w:rsidRDefault="00885762" w:rsidP="00885762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13839839" w14:textId="77777777" w:rsidR="00885762" w:rsidRPr="004652A4" w:rsidRDefault="00885762" w:rsidP="00885762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3A7389E4" w14:textId="77777777" w:rsidR="00885762" w:rsidRPr="00263AF9" w:rsidRDefault="00885762" w:rsidP="0088576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rPr>
          <w:i/>
          <w:noProof/>
          <w:lang w:val="mt-MT"/>
        </w:rPr>
      </w:pPr>
      <w:r w:rsidRPr="004652A4">
        <w:rPr>
          <w:b/>
          <w:noProof/>
          <w:lang w:val="mt-MT"/>
        </w:rPr>
        <w:t>18.</w:t>
      </w:r>
      <w:r w:rsidRPr="004652A4">
        <w:rPr>
          <w:b/>
          <w:noProof/>
          <w:lang w:val="mt-MT"/>
        </w:rPr>
        <w:tab/>
      </w:r>
      <w:r>
        <w:rPr>
          <w:b/>
          <w:noProof/>
          <w:lang w:val="mt-MT"/>
        </w:rPr>
        <w:t xml:space="preserve">IDENTIFIKATUR UNIKU – </w:t>
      </w:r>
      <w:r w:rsidRPr="00AF427C">
        <w:rPr>
          <w:b/>
          <w:iCs/>
          <w:noProof/>
          <w:lang w:val="mt-MT"/>
        </w:rPr>
        <w:t>DATA</w:t>
      </w:r>
      <w:r>
        <w:rPr>
          <w:b/>
          <w:noProof/>
          <w:lang w:val="mt-MT"/>
        </w:rPr>
        <w:t xml:space="preserve"> LI TINQARA MILL-BNIEDEM</w:t>
      </w:r>
    </w:p>
    <w:p w14:paraId="7D7DB8BB" w14:textId="77777777" w:rsidR="00885762" w:rsidRPr="004652A4" w:rsidRDefault="00885762" w:rsidP="00885762">
      <w:pPr>
        <w:tabs>
          <w:tab w:val="clear" w:pos="567"/>
        </w:tabs>
        <w:spacing w:line="240" w:lineRule="auto"/>
        <w:rPr>
          <w:noProof/>
          <w:lang w:val="mt-MT"/>
        </w:rPr>
      </w:pPr>
    </w:p>
    <w:p w14:paraId="5B24D405" w14:textId="6B810351" w:rsidR="00885762" w:rsidRPr="004652A4" w:rsidRDefault="00885762" w:rsidP="00885762">
      <w:pPr>
        <w:tabs>
          <w:tab w:val="clear" w:pos="567"/>
        </w:tabs>
        <w:spacing w:line="240" w:lineRule="auto"/>
        <w:rPr>
          <w:shd w:val="pct25" w:color="auto" w:fill="auto"/>
          <w:lang w:val="mt-MT"/>
        </w:rPr>
      </w:pPr>
      <w:r w:rsidRPr="004652A4">
        <w:rPr>
          <w:shd w:val="pct25" w:color="auto" w:fill="auto"/>
          <w:lang w:val="mt-MT"/>
        </w:rPr>
        <w:t>PC</w:t>
      </w:r>
    </w:p>
    <w:p w14:paraId="2EE6A7D9" w14:textId="4F692858" w:rsidR="00885762" w:rsidRPr="004652A4" w:rsidRDefault="00885762" w:rsidP="00885762">
      <w:pPr>
        <w:tabs>
          <w:tab w:val="clear" w:pos="567"/>
        </w:tabs>
        <w:spacing w:line="240" w:lineRule="auto"/>
        <w:rPr>
          <w:shd w:val="pct25" w:color="auto" w:fill="auto"/>
          <w:lang w:val="mt-MT"/>
        </w:rPr>
      </w:pPr>
      <w:r w:rsidRPr="004652A4">
        <w:rPr>
          <w:shd w:val="pct25" w:color="auto" w:fill="auto"/>
          <w:lang w:val="mt-MT"/>
        </w:rPr>
        <w:t>SN</w:t>
      </w:r>
    </w:p>
    <w:p w14:paraId="61C1F61D" w14:textId="103DA3CB" w:rsidR="00885762" w:rsidRPr="004652A4" w:rsidRDefault="00885762" w:rsidP="00885762">
      <w:pPr>
        <w:tabs>
          <w:tab w:val="clear" w:pos="567"/>
        </w:tabs>
        <w:spacing w:line="240" w:lineRule="auto"/>
        <w:rPr>
          <w:shd w:val="pct25" w:color="auto" w:fill="auto"/>
          <w:lang w:val="mt-MT"/>
        </w:rPr>
      </w:pPr>
      <w:r w:rsidRPr="004652A4">
        <w:rPr>
          <w:shd w:val="pct25" w:color="auto" w:fill="auto"/>
          <w:lang w:val="mt-MT"/>
        </w:rPr>
        <w:t>NN</w:t>
      </w:r>
    </w:p>
    <w:p w14:paraId="690B9EE8" w14:textId="77777777" w:rsidR="00BA2FB8" w:rsidRPr="004652A4" w:rsidRDefault="00BA2FB8" w:rsidP="00885762">
      <w:pPr>
        <w:tabs>
          <w:tab w:val="clear" w:pos="567"/>
        </w:tabs>
        <w:spacing w:line="240" w:lineRule="auto"/>
        <w:rPr>
          <w:shd w:val="pct25" w:color="auto" w:fill="auto"/>
          <w:lang w:val="mt-MT"/>
        </w:rPr>
      </w:pPr>
    </w:p>
    <w:p w14:paraId="7DDC2B74" w14:textId="77777777" w:rsidR="00BA2FB8" w:rsidRPr="004652A4" w:rsidRDefault="00BA2FB8" w:rsidP="00885762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27C070B" w14:textId="77777777" w:rsidR="00F53951" w:rsidRPr="00E94A93" w:rsidRDefault="00F5395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mt-MT"/>
        </w:rPr>
      </w:pPr>
      <w:r w:rsidRPr="00E94A93">
        <w:rPr>
          <w:b/>
          <w:noProof/>
          <w:szCs w:val="22"/>
          <w:u w:val="single"/>
          <w:lang w:val="mt-MT"/>
        </w:rPr>
        <w:br w:type="page"/>
      </w:r>
      <w:r w:rsidR="00047E99" w:rsidRPr="00E94A93">
        <w:rPr>
          <w:b/>
          <w:noProof/>
          <w:szCs w:val="22"/>
          <w:lang w:val="mt-MT"/>
        </w:rPr>
        <w:lastRenderedPageBreak/>
        <w:t>TAGĦRIF MINIMU LI GĦANDU JIDHER FUQ IL-PAKKETTI Ż-ŻGĦAR EWLENIN</w:t>
      </w:r>
    </w:p>
    <w:p w14:paraId="6B26D4E2" w14:textId="77777777" w:rsidR="00047E99" w:rsidRPr="00E94A93" w:rsidRDefault="00047E99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mt-MT"/>
        </w:rPr>
      </w:pPr>
    </w:p>
    <w:p w14:paraId="4BC1E288" w14:textId="77777777" w:rsidR="00047E99" w:rsidRPr="00E94A93" w:rsidRDefault="00047E99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Qartas ta’ doża waħda għal ISENTRESS 100</w:t>
      </w:r>
      <w:r w:rsidR="006B3C37">
        <w:rPr>
          <w:b/>
          <w:noProof/>
          <w:szCs w:val="22"/>
          <w:lang w:val="mt-MT"/>
        </w:rPr>
        <w:t xml:space="preserve"> mg </w:t>
      </w:r>
      <w:r w:rsidRPr="00E94A93">
        <w:rPr>
          <w:b/>
          <w:noProof/>
          <w:szCs w:val="22"/>
          <w:lang w:val="mt-MT"/>
        </w:rPr>
        <w:t>granuli għal sospensjoni orali – qartas tal-fojl</w:t>
      </w:r>
    </w:p>
    <w:p w14:paraId="681C52B2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219D67F5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2EA9EE0F" w14:textId="77777777" w:rsidR="00047E99" w:rsidRPr="00E94A93" w:rsidRDefault="00047E99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1.</w:t>
      </w:r>
      <w:r w:rsidRPr="00E94A93">
        <w:rPr>
          <w:b/>
          <w:noProof/>
          <w:szCs w:val="22"/>
          <w:lang w:val="mt-MT"/>
        </w:rPr>
        <w:tab/>
        <w:t>ISEM TAL-PRODOTT MEDIĊINALI</w:t>
      </w:r>
    </w:p>
    <w:p w14:paraId="481E76F0" w14:textId="77777777" w:rsidR="00F53951" w:rsidRPr="00E94A93" w:rsidRDefault="00F53951" w:rsidP="006A0FCF">
      <w:pPr>
        <w:tabs>
          <w:tab w:val="clear" w:pos="567"/>
        </w:tabs>
        <w:spacing w:line="240" w:lineRule="auto"/>
        <w:ind w:left="567" w:hanging="567"/>
        <w:rPr>
          <w:noProof/>
          <w:szCs w:val="22"/>
          <w:lang w:val="mt-MT"/>
        </w:rPr>
      </w:pPr>
    </w:p>
    <w:p w14:paraId="53C5A596" w14:textId="77777777" w:rsidR="00F53951" w:rsidRPr="00E94A93" w:rsidRDefault="00F53951" w:rsidP="006A0FCF">
      <w:pPr>
        <w:tabs>
          <w:tab w:val="clear" w:pos="567"/>
        </w:tabs>
        <w:spacing w:line="240" w:lineRule="auto"/>
        <w:ind w:left="567" w:hanging="567"/>
        <w:rPr>
          <w:noProof/>
          <w:lang w:val="mt-MT"/>
        </w:rPr>
      </w:pPr>
      <w:r w:rsidRPr="00E94A93">
        <w:rPr>
          <w:noProof/>
          <w:lang w:val="mt-MT"/>
        </w:rPr>
        <w:t>ISENTRESS 100</w:t>
      </w:r>
      <w:r w:rsidR="006B3C37">
        <w:rPr>
          <w:noProof/>
          <w:lang w:val="mt-MT"/>
        </w:rPr>
        <w:t xml:space="preserve"> mg </w:t>
      </w:r>
      <w:r w:rsidRPr="00E94A93">
        <w:rPr>
          <w:noProof/>
          <w:lang w:val="mt-MT"/>
        </w:rPr>
        <w:t>granuli</w:t>
      </w:r>
    </w:p>
    <w:p w14:paraId="606E4182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noProof/>
          <w:lang w:val="mt-MT"/>
        </w:rPr>
        <w:t>Raltegravir</w:t>
      </w:r>
    </w:p>
    <w:p w14:paraId="00D40627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lang w:val="mt-MT"/>
        </w:rPr>
      </w:pPr>
      <w:r w:rsidRPr="00E94A93">
        <w:rPr>
          <w:noProof/>
          <w:lang w:val="mt-MT"/>
        </w:rPr>
        <w:t>Użu orali</w:t>
      </w:r>
    </w:p>
    <w:p w14:paraId="60FCA530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575A03EB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33553FBD" w14:textId="77777777" w:rsidR="00047E99" w:rsidRPr="00E94A93" w:rsidRDefault="00047E99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2.</w:t>
      </w:r>
      <w:r w:rsidRPr="00E94A93">
        <w:rPr>
          <w:b/>
          <w:noProof/>
          <w:szCs w:val="22"/>
          <w:lang w:val="mt-MT"/>
        </w:rPr>
        <w:tab/>
        <w:t>ISEM TAD-DETENTUR TAL-AWTORIZZAZZJONI GĦAT-TQEGĦID FIS-SUQ</w:t>
      </w:r>
    </w:p>
    <w:p w14:paraId="687B08AE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5308DEF1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  <w:r w:rsidRPr="00E94A93">
        <w:rPr>
          <w:noProof/>
          <w:szCs w:val="22"/>
          <w:lang w:val="mt-MT"/>
        </w:rPr>
        <w:t>MSD</w:t>
      </w:r>
    </w:p>
    <w:p w14:paraId="165D9454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1F1006A7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44DBE79F" w14:textId="77777777" w:rsidR="00047E99" w:rsidRPr="00E94A93" w:rsidRDefault="00047E99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3.</w:t>
      </w:r>
      <w:r w:rsidRPr="00E94A93">
        <w:rPr>
          <w:b/>
          <w:noProof/>
          <w:szCs w:val="22"/>
          <w:lang w:val="mt-MT"/>
        </w:rPr>
        <w:tab/>
        <w:t>DATA TA’ SKADENZA</w:t>
      </w:r>
    </w:p>
    <w:p w14:paraId="43518605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298F3DB1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  <w:r w:rsidRPr="00E94A93">
        <w:rPr>
          <w:noProof/>
          <w:szCs w:val="22"/>
          <w:lang w:val="mt-MT"/>
        </w:rPr>
        <w:t>JIS</w:t>
      </w:r>
    </w:p>
    <w:p w14:paraId="773E7AE6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32FDD453" w14:textId="77777777" w:rsidR="00F53951" w:rsidRPr="00E94A93" w:rsidRDefault="00F53951" w:rsidP="006A0FCF">
      <w:pPr>
        <w:tabs>
          <w:tab w:val="clear" w:pos="567"/>
        </w:tabs>
        <w:spacing w:line="240" w:lineRule="auto"/>
        <w:rPr>
          <w:noProof/>
          <w:szCs w:val="22"/>
          <w:lang w:val="mt-MT"/>
        </w:rPr>
      </w:pPr>
    </w:p>
    <w:p w14:paraId="4EC736EA" w14:textId="77777777" w:rsidR="00F53951" w:rsidRPr="00E94A93" w:rsidRDefault="00F5395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4.</w:t>
      </w:r>
      <w:r w:rsidRPr="00E94A93">
        <w:rPr>
          <w:b/>
          <w:noProof/>
          <w:szCs w:val="22"/>
          <w:lang w:val="mt-MT"/>
        </w:rPr>
        <w:tab/>
        <w:t>NUMRU TAL-LOTT</w:t>
      </w:r>
    </w:p>
    <w:p w14:paraId="4B9282C7" w14:textId="77777777" w:rsidR="00F53951" w:rsidRPr="00E94A93" w:rsidRDefault="00F53951" w:rsidP="006A0FCF">
      <w:pPr>
        <w:spacing w:line="240" w:lineRule="auto"/>
        <w:rPr>
          <w:lang w:val="mt-MT"/>
        </w:rPr>
      </w:pPr>
    </w:p>
    <w:p w14:paraId="4EAFE8FB" w14:textId="77777777" w:rsidR="00F53951" w:rsidRPr="00E94A93" w:rsidRDefault="00F53951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Lott</w:t>
      </w:r>
    </w:p>
    <w:p w14:paraId="4D89B31C" w14:textId="77777777" w:rsidR="00F53951" w:rsidRPr="00E94A93" w:rsidRDefault="00F53951" w:rsidP="006A0FCF">
      <w:pPr>
        <w:spacing w:line="240" w:lineRule="auto"/>
        <w:rPr>
          <w:lang w:val="mt-MT"/>
        </w:rPr>
      </w:pPr>
    </w:p>
    <w:p w14:paraId="36A90F6A" w14:textId="77777777" w:rsidR="00F53951" w:rsidRPr="00E94A93" w:rsidRDefault="00F53951" w:rsidP="006A0FCF">
      <w:pPr>
        <w:spacing w:line="240" w:lineRule="auto"/>
        <w:rPr>
          <w:lang w:val="mt-MT"/>
        </w:rPr>
      </w:pPr>
    </w:p>
    <w:p w14:paraId="0EC131F9" w14:textId="77777777" w:rsidR="00F53951" w:rsidRPr="00E94A93" w:rsidRDefault="00F53951" w:rsidP="006A0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noProof/>
          <w:szCs w:val="22"/>
          <w:lang w:val="mt-MT"/>
        </w:rPr>
      </w:pPr>
      <w:r w:rsidRPr="00E94A93">
        <w:rPr>
          <w:b/>
          <w:noProof/>
          <w:szCs w:val="22"/>
          <w:lang w:val="mt-MT"/>
        </w:rPr>
        <w:t>5.</w:t>
      </w:r>
      <w:r w:rsidRPr="00E94A93">
        <w:rPr>
          <w:b/>
          <w:noProof/>
          <w:szCs w:val="22"/>
          <w:lang w:val="mt-MT"/>
        </w:rPr>
        <w:tab/>
        <w:t>OĦRAJN</w:t>
      </w:r>
    </w:p>
    <w:p w14:paraId="24A6D67B" w14:textId="77777777" w:rsidR="00F53951" w:rsidRPr="00E94A93" w:rsidRDefault="00F53951" w:rsidP="006A0FCF">
      <w:pPr>
        <w:spacing w:line="240" w:lineRule="auto"/>
        <w:rPr>
          <w:lang w:val="mt-MT"/>
        </w:rPr>
      </w:pPr>
    </w:p>
    <w:p w14:paraId="2F7EE8ED" w14:textId="77777777" w:rsidR="001954B1" w:rsidRPr="00E94A93" w:rsidRDefault="008756AE" w:rsidP="006A0FCF">
      <w:pPr>
        <w:tabs>
          <w:tab w:val="left" w:pos="90"/>
        </w:tabs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br w:type="page"/>
      </w:r>
    </w:p>
    <w:p w14:paraId="32BAA770" w14:textId="77777777" w:rsidR="001954B1" w:rsidRPr="00E94A93" w:rsidRDefault="001954B1" w:rsidP="006A0FCF">
      <w:pPr>
        <w:spacing w:line="240" w:lineRule="auto"/>
        <w:rPr>
          <w:lang w:val="mt-MT"/>
        </w:rPr>
      </w:pPr>
    </w:p>
    <w:p w14:paraId="3DB63746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12734C21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6C3C3D57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E0A2B04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7210E65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A321FA4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FF4C672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C6DE485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1EE4ABBE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59D6161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41AD9969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3BE31C73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12C73050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E9519F1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39112B30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62B294FF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80ADC31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3AE30AC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C8E0D7A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0A7D6BD" w14:textId="77777777" w:rsidR="00EB78CB" w:rsidRPr="00E94A93" w:rsidRDefault="00EB78CB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51E5ED32" w14:textId="77777777" w:rsidR="00AA34CC" w:rsidRPr="00E94A93" w:rsidRDefault="00AA34CC" w:rsidP="006A0FCF">
      <w:pPr>
        <w:tabs>
          <w:tab w:val="clear" w:pos="567"/>
        </w:tabs>
        <w:spacing w:line="240" w:lineRule="auto"/>
        <w:jc w:val="center"/>
        <w:rPr>
          <w:noProof/>
          <w:lang w:val="mt-MT"/>
        </w:rPr>
      </w:pPr>
    </w:p>
    <w:p w14:paraId="7CC97D83" w14:textId="77777777" w:rsidR="00AA34CC" w:rsidRPr="005720F3" w:rsidRDefault="00AA34CC" w:rsidP="005720F3">
      <w:pPr>
        <w:pStyle w:val="TitleA"/>
      </w:pPr>
      <w:r w:rsidRPr="005720F3">
        <w:t>B. FULJETT TA’ TAGĦRIF</w:t>
      </w:r>
    </w:p>
    <w:p w14:paraId="58E10F70" w14:textId="77777777" w:rsidR="00587E7A" w:rsidRPr="00E94A93" w:rsidRDefault="00EB78CB" w:rsidP="006A0FCF">
      <w:pPr>
        <w:spacing w:line="240" w:lineRule="auto"/>
        <w:jc w:val="center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br w:type="page"/>
      </w:r>
      <w:r w:rsidR="00587E7A" w:rsidRPr="00E94A93">
        <w:rPr>
          <w:b/>
          <w:szCs w:val="22"/>
          <w:lang w:val="mt-MT"/>
        </w:rPr>
        <w:lastRenderedPageBreak/>
        <w:t>Fuljett ta’ tagħrif: Informazzjoni għall</w:t>
      </w:r>
      <w:r w:rsidR="00B93895" w:rsidRPr="00E94A93">
        <w:rPr>
          <w:b/>
          <w:szCs w:val="22"/>
          <w:lang w:val="mt-MT"/>
        </w:rPr>
        <w:t>-</w:t>
      </w:r>
      <w:r w:rsidR="00587E7A" w:rsidRPr="00E94A93">
        <w:rPr>
          <w:b/>
          <w:szCs w:val="22"/>
          <w:lang w:val="mt-MT"/>
        </w:rPr>
        <w:t>utent</w:t>
      </w:r>
    </w:p>
    <w:p w14:paraId="4D1A1779" w14:textId="77777777" w:rsidR="00AA17CB" w:rsidRPr="00E94A93" w:rsidRDefault="00AA17C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7D036A59" w14:textId="77777777" w:rsidR="00587E7A" w:rsidRPr="00E94A93" w:rsidRDefault="00587E7A" w:rsidP="006A0FCF">
      <w:pPr>
        <w:spacing w:line="240" w:lineRule="auto"/>
        <w:jc w:val="center"/>
        <w:rPr>
          <w:b/>
          <w:szCs w:val="22"/>
          <w:u w:val="single"/>
          <w:lang w:val="mt-MT"/>
        </w:rPr>
      </w:pPr>
      <w:r w:rsidRPr="00E94A93">
        <w:rPr>
          <w:b/>
          <w:szCs w:val="22"/>
          <w:lang w:val="mt-MT"/>
        </w:rPr>
        <w:t>I</w:t>
      </w:r>
      <w:r w:rsidR="00AA17CB" w:rsidRPr="00E94A93">
        <w:rPr>
          <w:b/>
          <w:szCs w:val="22"/>
          <w:lang w:val="mt-MT"/>
        </w:rPr>
        <w:t>sentress</w:t>
      </w:r>
      <w:r w:rsidRPr="00E94A93">
        <w:rPr>
          <w:b/>
          <w:szCs w:val="22"/>
          <w:lang w:val="mt-MT"/>
        </w:rPr>
        <w:t xml:space="preserve"> 400</w:t>
      </w:r>
      <w:r w:rsidR="006B3C37">
        <w:rPr>
          <w:b/>
          <w:szCs w:val="22"/>
          <w:lang w:val="mt-MT"/>
        </w:rPr>
        <w:t xml:space="preserve"> mg </w:t>
      </w:r>
      <w:r w:rsidRPr="00E94A93">
        <w:rPr>
          <w:b/>
          <w:szCs w:val="22"/>
          <w:lang w:val="mt-MT"/>
        </w:rPr>
        <w:t>pilloli</w:t>
      </w:r>
      <w:r w:rsidR="00AA17CB" w:rsidRPr="00E94A93">
        <w:rPr>
          <w:b/>
          <w:szCs w:val="22"/>
          <w:lang w:val="mt-MT"/>
        </w:rPr>
        <w:t xml:space="preserve"> miksijin b’rita</w:t>
      </w:r>
    </w:p>
    <w:p w14:paraId="0713E008" w14:textId="77777777" w:rsidR="00EB78CB" w:rsidRDefault="00F46B82" w:rsidP="006A0FCF">
      <w:pPr>
        <w:spacing w:line="240" w:lineRule="auto"/>
        <w:ind w:right="-90"/>
        <w:jc w:val="center"/>
        <w:rPr>
          <w:szCs w:val="22"/>
          <w:lang w:val="mt-MT"/>
        </w:rPr>
      </w:pPr>
      <w:r>
        <w:rPr>
          <w:szCs w:val="22"/>
          <w:lang w:val="mt-MT"/>
        </w:rPr>
        <w:t>r</w:t>
      </w:r>
      <w:r w:rsidRPr="00225AD6">
        <w:rPr>
          <w:szCs w:val="22"/>
          <w:lang w:val="mt-MT"/>
        </w:rPr>
        <w:t>altegravir</w:t>
      </w:r>
    </w:p>
    <w:p w14:paraId="20864496" w14:textId="77777777" w:rsidR="00F46B82" w:rsidRPr="00225AD6" w:rsidRDefault="00F46B82" w:rsidP="006A0FCF">
      <w:pPr>
        <w:spacing w:line="240" w:lineRule="auto"/>
        <w:ind w:right="-90"/>
        <w:jc w:val="center"/>
        <w:rPr>
          <w:szCs w:val="22"/>
          <w:lang w:val="mt-MT"/>
        </w:rPr>
      </w:pPr>
    </w:p>
    <w:p w14:paraId="5A01F260" w14:textId="77777777" w:rsidR="00E53F7F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Aqra sew dan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fuljett kollu qabel</w:t>
      </w:r>
      <w:r w:rsidR="00587E7A" w:rsidRPr="00E94A93">
        <w:rPr>
          <w:b/>
          <w:noProof/>
          <w:lang w:val="mt-MT"/>
        </w:rPr>
        <w:t xml:space="preserve"> </w:t>
      </w:r>
      <w:r w:rsidRPr="00E94A93">
        <w:rPr>
          <w:b/>
          <w:noProof/>
          <w:lang w:val="mt-MT"/>
        </w:rPr>
        <w:t>tibda tieħu din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mediċina</w:t>
      </w:r>
      <w:r w:rsidR="00587E7A" w:rsidRPr="00E94A93">
        <w:rPr>
          <w:b/>
          <w:noProof/>
          <w:lang w:val="mt-MT"/>
        </w:rPr>
        <w:t xml:space="preserve"> peress li fih informazzjoni importanti għalik</w:t>
      </w:r>
      <w:r w:rsidRPr="00E94A93">
        <w:rPr>
          <w:b/>
          <w:szCs w:val="22"/>
          <w:lang w:val="mt-MT"/>
        </w:rPr>
        <w:t>.</w:t>
      </w:r>
      <w:r w:rsidR="00E234B0" w:rsidRPr="00E94A93">
        <w:rPr>
          <w:b/>
          <w:szCs w:val="22"/>
          <w:lang w:val="mt-MT"/>
        </w:rPr>
        <w:t xml:space="preserve"> </w:t>
      </w:r>
    </w:p>
    <w:p w14:paraId="17BC3C72" w14:textId="77777777" w:rsidR="00EB78CB" w:rsidRPr="00E94A93" w:rsidRDefault="00E234B0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Jekk inti 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ġenitur ta’ tifel/tifla li qed jieħdu Isentress, jekk jogħġbok aqra sew din 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 xml:space="preserve">informazzjoni flimkien ma’ ibnek/bintek. </w:t>
      </w:r>
    </w:p>
    <w:p w14:paraId="2B67A6A6" w14:textId="77777777" w:rsidR="00EB78CB" w:rsidRPr="00E94A93" w:rsidRDefault="00EB78CB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E94A93">
        <w:rPr>
          <w:noProof/>
          <w:lang w:val="mt-MT"/>
        </w:rPr>
        <w:t>Żomm dan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fuljett. Jista’ jkollok bżonn </w:t>
      </w:r>
      <w:r w:rsidRPr="00E94A93">
        <w:rPr>
          <w:lang w:val="mt-MT"/>
        </w:rPr>
        <w:t>terġa’</w:t>
      </w:r>
      <w:r w:rsidRPr="00E94A93">
        <w:rPr>
          <w:noProof/>
          <w:lang w:val="mt-MT"/>
        </w:rPr>
        <w:t xml:space="preserve"> taqrah</w:t>
      </w:r>
      <w:r w:rsidRPr="00E94A93">
        <w:rPr>
          <w:szCs w:val="22"/>
          <w:lang w:val="mt-MT"/>
        </w:rPr>
        <w:t>.</w:t>
      </w:r>
    </w:p>
    <w:p w14:paraId="427101DA" w14:textId="77777777" w:rsidR="00EB78CB" w:rsidRPr="00E94A93" w:rsidRDefault="00EB78CB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E94A93">
        <w:rPr>
          <w:noProof/>
          <w:lang w:val="mt-MT"/>
        </w:rPr>
        <w:t>Jekk ikollok aktar mistoqsijiet, staqsi lit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</w:t>
      </w:r>
      <w:r w:rsidR="00587E7A" w:rsidRPr="00E94A93">
        <w:rPr>
          <w:noProof/>
          <w:lang w:val="mt-MT"/>
        </w:rPr>
        <w:t>,</w:t>
      </w:r>
      <w:r w:rsidRPr="00E94A93">
        <w:rPr>
          <w:noProof/>
          <w:lang w:val="mt-MT"/>
        </w:rPr>
        <w:t xml:space="preserve"> lill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ispiżjar </w:t>
      </w:r>
      <w:r w:rsidR="00587E7A" w:rsidRPr="00E94A93">
        <w:rPr>
          <w:noProof/>
          <w:lang w:val="mt-MT"/>
        </w:rPr>
        <w:t>jew lill</w:t>
      </w:r>
      <w:r w:rsidR="00B93895" w:rsidRPr="00E94A93">
        <w:rPr>
          <w:noProof/>
          <w:lang w:val="mt-MT"/>
        </w:rPr>
        <w:t>-</w:t>
      </w:r>
      <w:r w:rsidR="00587E7A" w:rsidRPr="00E94A93">
        <w:rPr>
          <w:noProof/>
          <w:lang w:val="mt-MT"/>
        </w:rPr>
        <w:t xml:space="preserve">infermier </w:t>
      </w:r>
      <w:r w:rsidRPr="00E94A93">
        <w:rPr>
          <w:noProof/>
          <w:lang w:val="mt-MT"/>
        </w:rPr>
        <w:t>tiegħek</w:t>
      </w:r>
      <w:r w:rsidRPr="00E94A93">
        <w:rPr>
          <w:szCs w:val="22"/>
          <w:lang w:val="mt-MT"/>
        </w:rPr>
        <w:t>.</w:t>
      </w:r>
    </w:p>
    <w:p w14:paraId="0460CFFB" w14:textId="77777777" w:rsidR="00EB78CB" w:rsidRPr="00E94A93" w:rsidRDefault="00EB78CB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E94A93">
        <w:rPr>
          <w:noProof/>
          <w:lang w:val="mt-MT"/>
        </w:rPr>
        <w:t>Din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mediċina ġiet mogħtija lilek</w:t>
      </w:r>
      <w:r w:rsidR="00587E7A" w:rsidRPr="00E94A93">
        <w:rPr>
          <w:noProof/>
          <w:lang w:val="mt-MT"/>
        </w:rPr>
        <w:t xml:space="preserve"> </w:t>
      </w:r>
      <w:r w:rsidR="00896C10" w:rsidRPr="00E94A93">
        <w:rPr>
          <w:noProof/>
          <w:lang w:val="mt-MT"/>
        </w:rPr>
        <w:t xml:space="preserve">jew lit-tifel/tifla tiegħek </w:t>
      </w:r>
      <w:r w:rsidR="00587E7A" w:rsidRPr="00E94A93">
        <w:rPr>
          <w:noProof/>
          <w:lang w:val="mt-MT"/>
        </w:rPr>
        <w:t>biss</w:t>
      </w:r>
      <w:r w:rsidRPr="00E94A93">
        <w:rPr>
          <w:noProof/>
          <w:lang w:val="mt-MT"/>
        </w:rPr>
        <w:t>. M’għandekx tgħaddiha lil persuni oħra. Tista’ tagħmlilhom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ħsara, </w:t>
      </w:r>
      <w:r w:rsidR="002B2511">
        <w:rPr>
          <w:noProof/>
          <w:lang w:val="mt-MT"/>
        </w:rPr>
        <w:t>anke jekk għandhom l-istess sinjali</w:t>
      </w:r>
      <w:r w:rsidR="00997E83" w:rsidRPr="00E94A93">
        <w:rPr>
          <w:noProof/>
          <w:lang w:val="mt-MT"/>
        </w:rPr>
        <w:t xml:space="preserve"> ta’ mard </w:t>
      </w:r>
      <w:r w:rsidRPr="00E94A93">
        <w:rPr>
          <w:noProof/>
          <w:lang w:val="mt-MT"/>
        </w:rPr>
        <w:t>bħal tiegħek</w:t>
      </w:r>
      <w:r w:rsidRPr="00E94A93">
        <w:rPr>
          <w:szCs w:val="22"/>
          <w:lang w:val="mt-MT"/>
        </w:rPr>
        <w:t>.</w:t>
      </w:r>
    </w:p>
    <w:p w14:paraId="1117841D" w14:textId="77777777" w:rsidR="00EB78CB" w:rsidRPr="00E94A93" w:rsidRDefault="00997E83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Jekk ikollok xi effett sekondarju kellem lit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tabib, lill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ispiżjar jew l</w:t>
      </w:r>
      <w:r w:rsidR="00603ED9">
        <w:rPr>
          <w:noProof/>
          <w:snapToGrid w:val="0"/>
          <w:szCs w:val="24"/>
          <w:lang w:val="mt-MT"/>
        </w:rPr>
        <w:t>ill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infermier tiegħek. Dan jinkludi xi effett sekondarju possibbli li mhuwiex elenkat f’dan il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fuljett.</w:t>
      </w:r>
      <w:r w:rsidR="00152E38" w:rsidRPr="00E94A93">
        <w:rPr>
          <w:noProof/>
          <w:snapToGrid w:val="0"/>
          <w:szCs w:val="24"/>
          <w:lang w:val="mt-MT"/>
        </w:rPr>
        <w:t xml:space="preserve"> Ara </w:t>
      </w:r>
      <w:r w:rsidR="007519FB">
        <w:rPr>
          <w:noProof/>
          <w:snapToGrid w:val="0"/>
          <w:szCs w:val="24"/>
          <w:lang w:val="mt-MT"/>
        </w:rPr>
        <w:t>sezzjoni </w:t>
      </w:r>
      <w:r w:rsidR="00152E38" w:rsidRPr="00E94A93">
        <w:rPr>
          <w:noProof/>
          <w:snapToGrid w:val="0"/>
          <w:szCs w:val="24"/>
          <w:lang w:val="mt-MT"/>
        </w:rPr>
        <w:t>4.</w:t>
      </w:r>
    </w:p>
    <w:p w14:paraId="4E33FB4A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3B3C2CE9" w14:textId="77777777" w:rsidR="00EB78CB" w:rsidRDefault="00EB78CB" w:rsidP="006A0FCF">
      <w:pPr>
        <w:spacing w:line="240" w:lineRule="auto"/>
        <w:ind w:right="-90"/>
        <w:rPr>
          <w:b/>
          <w:noProof/>
          <w:lang w:val="mt-MT"/>
        </w:rPr>
      </w:pPr>
      <w:r w:rsidRPr="00E94A93">
        <w:rPr>
          <w:b/>
          <w:noProof/>
          <w:lang w:val="mt-MT"/>
        </w:rPr>
        <w:t>F’dan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fuljett</w:t>
      </w:r>
    </w:p>
    <w:p w14:paraId="0E93B71F" w14:textId="77777777" w:rsidR="000D4FE5" w:rsidRPr="00E94A93" w:rsidRDefault="000D4FE5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53E4D6E2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1.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X’inhu</w:t>
      </w:r>
      <w:r w:rsidR="00997E83" w:rsidRPr="00E94A93">
        <w:rPr>
          <w:szCs w:val="22"/>
          <w:lang w:val="mt-MT"/>
        </w:rPr>
        <w:t xml:space="preserve"> Isentress</w:t>
      </w:r>
      <w:r w:rsidRPr="00E94A93">
        <w:rPr>
          <w:noProof/>
          <w:lang w:val="mt-MT"/>
        </w:rPr>
        <w:t xml:space="preserve"> u għalxiex jintuża</w:t>
      </w:r>
    </w:p>
    <w:p w14:paraId="0D1485E7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2.</w:t>
      </w:r>
      <w:r w:rsidRPr="00E94A93">
        <w:rPr>
          <w:szCs w:val="22"/>
          <w:lang w:val="mt-MT"/>
        </w:rPr>
        <w:tab/>
      </w:r>
      <w:r w:rsidR="00997E83" w:rsidRPr="00E94A93">
        <w:rPr>
          <w:noProof/>
          <w:snapToGrid w:val="0"/>
          <w:szCs w:val="24"/>
          <w:lang w:val="mt-MT"/>
        </w:rPr>
        <w:t>X’għandek tkun taf qabel ma tieħu</w:t>
      </w:r>
      <w:r w:rsidRPr="00E94A93">
        <w:rPr>
          <w:noProof/>
          <w:lang w:val="mt-MT"/>
        </w:rPr>
        <w:t xml:space="preserve"> </w:t>
      </w:r>
      <w:r w:rsidR="001F6403" w:rsidRPr="00E94A93">
        <w:rPr>
          <w:szCs w:val="22"/>
          <w:lang w:val="mt-MT"/>
        </w:rPr>
        <w:t>Isentress</w:t>
      </w:r>
    </w:p>
    <w:p w14:paraId="6761B4AD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3.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 xml:space="preserve">Kif għandek tieħu </w:t>
      </w:r>
      <w:r w:rsidR="00997E83" w:rsidRPr="00E94A93">
        <w:rPr>
          <w:szCs w:val="22"/>
          <w:lang w:val="mt-MT"/>
        </w:rPr>
        <w:t>Isentress</w:t>
      </w:r>
    </w:p>
    <w:p w14:paraId="2A5D2ECF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4.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Effetti sekondarji</w:t>
      </w:r>
      <w:r w:rsidR="00997E83" w:rsidRPr="00E94A93">
        <w:rPr>
          <w:noProof/>
          <w:lang w:val="mt-MT"/>
        </w:rPr>
        <w:t xml:space="preserve"> possibbli</w:t>
      </w:r>
    </w:p>
    <w:p w14:paraId="53D98C7F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5.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Kif taħżen</w:t>
      </w:r>
      <w:r w:rsidR="00997E83" w:rsidRPr="00E94A93">
        <w:rPr>
          <w:szCs w:val="22"/>
          <w:lang w:val="mt-MT"/>
        </w:rPr>
        <w:t xml:space="preserve"> Isentress</w:t>
      </w:r>
    </w:p>
    <w:p w14:paraId="5BEFC10C" w14:textId="77777777" w:rsidR="00EB78CB" w:rsidRPr="00E94A93" w:rsidRDefault="00EB78C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6.</w:t>
      </w:r>
      <w:r w:rsidR="00A93511" w:rsidRPr="00E94A93">
        <w:rPr>
          <w:szCs w:val="22"/>
          <w:lang w:val="mt-MT"/>
        </w:rPr>
        <w:tab/>
      </w:r>
      <w:r w:rsidR="00997E83" w:rsidRPr="00E94A93">
        <w:rPr>
          <w:noProof/>
          <w:snapToGrid w:val="0"/>
          <w:szCs w:val="24"/>
          <w:lang w:val="mt-MT"/>
        </w:rPr>
        <w:t>Kontenut tal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="00997E83" w:rsidRPr="00E94A93">
        <w:rPr>
          <w:noProof/>
          <w:snapToGrid w:val="0"/>
          <w:szCs w:val="24"/>
          <w:lang w:val="mt-MT"/>
        </w:rPr>
        <w:t>pakkett u informazzjoni oħra</w:t>
      </w:r>
    </w:p>
    <w:p w14:paraId="17CDCC31" w14:textId="77777777" w:rsidR="00EB78CB" w:rsidRPr="00E94A93" w:rsidRDefault="00EB78CB" w:rsidP="006A0FCF">
      <w:pPr>
        <w:spacing w:line="240" w:lineRule="auto"/>
        <w:ind w:left="284" w:right="-90" w:hanging="284"/>
        <w:rPr>
          <w:szCs w:val="22"/>
          <w:lang w:val="mt-MT"/>
        </w:rPr>
      </w:pPr>
    </w:p>
    <w:p w14:paraId="4D1F3DAE" w14:textId="77777777" w:rsidR="00EB78CB" w:rsidRPr="00E94A93" w:rsidRDefault="00EB78CB" w:rsidP="006A0FCF">
      <w:pPr>
        <w:spacing w:line="240" w:lineRule="auto"/>
        <w:ind w:left="284" w:right="-90" w:hanging="284"/>
        <w:rPr>
          <w:szCs w:val="22"/>
          <w:lang w:val="mt-MT"/>
        </w:rPr>
      </w:pPr>
    </w:p>
    <w:p w14:paraId="428E19CC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  <w:t>X’</w:t>
      </w:r>
      <w:r w:rsidR="00997E83" w:rsidRPr="00E94A93">
        <w:rPr>
          <w:b/>
          <w:szCs w:val="22"/>
          <w:lang w:val="mt-MT"/>
        </w:rPr>
        <w:t>inhu Isentress</w:t>
      </w:r>
      <w:r w:rsidRPr="00E94A93">
        <w:rPr>
          <w:b/>
          <w:szCs w:val="22"/>
          <w:lang w:val="mt-MT"/>
        </w:rPr>
        <w:t xml:space="preserve"> u għalxiex jintuża</w:t>
      </w:r>
    </w:p>
    <w:p w14:paraId="60807BED" w14:textId="77777777" w:rsidR="00EB78CB" w:rsidRPr="00E94A93" w:rsidRDefault="00EB78CB" w:rsidP="006A0FCF">
      <w:pPr>
        <w:spacing w:line="240" w:lineRule="auto"/>
        <w:ind w:right="-90"/>
        <w:rPr>
          <w:szCs w:val="22"/>
          <w:lang w:val="mt-MT"/>
        </w:rPr>
      </w:pPr>
    </w:p>
    <w:p w14:paraId="3C1F249D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X’inhu</w:t>
      </w:r>
      <w:r w:rsidR="00997E83" w:rsidRPr="00E94A93">
        <w:rPr>
          <w:b/>
          <w:szCs w:val="22"/>
          <w:lang w:val="mt-MT"/>
        </w:rPr>
        <w:t xml:space="preserve"> Isentress</w:t>
      </w:r>
    </w:p>
    <w:p w14:paraId="11CC7BFF" w14:textId="77777777" w:rsidR="00EB78CB" w:rsidRPr="00E94A93" w:rsidRDefault="00997E83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fih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sustanza attiva raltegravir. Isentress huwa mediċina antivirali li t</w:t>
      </w:r>
      <w:r w:rsidR="00EB78CB" w:rsidRPr="00E94A93">
        <w:rPr>
          <w:szCs w:val="22"/>
          <w:lang w:val="mt-MT"/>
        </w:rPr>
        <w:t>aħdem kontra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Virus ta’ Immunodefiċjenza Umana (HIV). Dan huwa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virus li jikkawża 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Acquired Immune Deficiency Syndrome (AIDS).</w:t>
      </w:r>
    </w:p>
    <w:p w14:paraId="6CBD9AC2" w14:textId="77777777" w:rsidR="00EB78CB" w:rsidRPr="00E94A93" w:rsidRDefault="00EB78CB" w:rsidP="006A0FCF">
      <w:pPr>
        <w:spacing w:line="240" w:lineRule="auto"/>
        <w:jc w:val="both"/>
        <w:rPr>
          <w:szCs w:val="22"/>
          <w:lang w:val="mt-MT"/>
        </w:rPr>
      </w:pPr>
    </w:p>
    <w:p w14:paraId="40E6FC5D" w14:textId="77777777" w:rsidR="00EB78CB" w:rsidRPr="00E94A93" w:rsidRDefault="00EB78CB" w:rsidP="006A0FCF">
      <w:pPr>
        <w:spacing w:line="240" w:lineRule="auto"/>
        <w:jc w:val="both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Kif jaħdem </w:t>
      </w:r>
      <w:r w:rsidR="001F6403" w:rsidRPr="00E94A93">
        <w:rPr>
          <w:b/>
          <w:szCs w:val="22"/>
          <w:lang w:val="mt-MT"/>
        </w:rPr>
        <w:t>Isentress</w:t>
      </w:r>
    </w:p>
    <w:p w14:paraId="786C473C" w14:textId="77777777" w:rsidR="00EB78CB" w:rsidRPr="00E94A93" w:rsidRDefault="00EB78CB" w:rsidP="006A0FCF">
      <w:p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jipproduċi enzima msejħa integrase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HIV. Din tgħin lill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jimmultiplika fiċ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ċelloli f’ġismek. </w:t>
      </w:r>
      <w:r w:rsidR="001F6403" w:rsidRPr="00E94A93">
        <w:rPr>
          <w:szCs w:val="22"/>
          <w:lang w:val="mt-MT"/>
        </w:rPr>
        <w:t>Isentress</w:t>
      </w:r>
      <w:r w:rsidRPr="00E94A93">
        <w:rPr>
          <w:szCs w:val="22"/>
          <w:lang w:val="mt-MT"/>
        </w:rPr>
        <w:t xml:space="preserve"> iwaqqaf lil din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enzima milli taħdem. Meta użat ma’ mediċini oħrajn,</w:t>
      </w:r>
      <w:r w:rsidR="001F6403" w:rsidRPr="00E94A93">
        <w:rPr>
          <w:szCs w:val="22"/>
          <w:lang w:val="mt-MT"/>
        </w:rPr>
        <w:t xml:space="preserve"> Isentress</w:t>
      </w:r>
      <w:r w:rsidRPr="00E94A93">
        <w:rPr>
          <w:szCs w:val="22"/>
          <w:lang w:val="mt-MT"/>
        </w:rPr>
        <w:t xml:space="preserve"> jista’ jnaqqas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ammont ta’ HIV f’demmek (dan huwa msejjaħ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“tagħbija virali” tiegħek) u jżid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għadd ta’ ċelloli CD4 (T) (tip ta’ ċelloli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bojod li għandhom rwol importanti fiż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żamma ta’ sistema immunitarja b’saħħitha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ġlieda kontra infezzjoni).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tnaqqis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ammont ta’ HIV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jista’ jtejjeb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funzjoni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sistema immunitarja tiegħek. Dan ifisser li ġismek jista’ jiġġieled infezzjoni aħjar. </w:t>
      </w:r>
    </w:p>
    <w:p w14:paraId="6CF5C5A0" w14:textId="77777777" w:rsidR="00EB78CB" w:rsidRPr="00E94A93" w:rsidRDefault="00EB78CB" w:rsidP="006A0FCF">
      <w:pPr>
        <w:spacing w:line="240" w:lineRule="auto"/>
        <w:jc w:val="both"/>
        <w:rPr>
          <w:szCs w:val="22"/>
          <w:lang w:val="mt-MT"/>
        </w:rPr>
      </w:pPr>
    </w:p>
    <w:p w14:paraId="2BAB7CA5" w14:textId="77777777" w:rsidR="00EB78CB" w:rsidRPr="00E94A93" w:rsidRDefault="00EB78CB" w:rsidP="006A0FCF">
      <w:pPr>
        <w:spacing w:line="240" w:lineRule="auto"/>
        <w:jc w:val="both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Meta għandu jintuża </w:t>
      </w:r>
      <w:r w:rsidR="001F6403" w:rsidRPr="00E94A93">
        <w:rPr>
          <w:b/>
          <w:szCs w:val="22"/>
          <w:lang w:val="mt-MT"/>
        </w:rPr>
        <w:t>Isentress</w:t>
      </w:r>
    </w:p>
    <w:p w14:paraId="6CD9809C" w14:textId="77777777" w:rsidR="00EB78CB" w:rsidRPr="00E94A93" w:rsidRDefault="00EB78CB" w:rsidP="00AD2F6D">
      <w:p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ISENTRESS jintuża għat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trattament ta’ </w:t>
      </w:r>
      <w:r w:rsidR="005A2769">
        <w:rPr>
          <w:szCs w:val="22"/>
          <w:lang w:val="mt-MT"/>
        </w:rPr>
        <w:t xml:space="preserve">dawk </w:t>
      </w:r>
      <w:r w:rsidRPr="00E94A93">
        <w:rPr>
          <w:szCs w:val="22"/>
          <w:lang w:val="mt-MT"/>
        </w:rPr>
        <w:t>li huma infettati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</w:t>
      </w:r>
      <w:r w:rsidR="00783618" w:rsidRPr="00E94A93">
        <w:rPr>
          <w:szCs w:val="22"/>
          <w:lang w:val="mt-MT"/>
        </w:rPr>
        <w:t>.</w:t>
      </w:r>
      <w:r w:rsidRPr="00E94A93">
        <w:rPr>
          <w:szCs w:val="22"/>
          <w:lang w:val="mt-MT"/>
        </w:rPr>
        <w:t xml:space="preserve">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tabib tiegħek ippreskriva </w:t>
      </w:r>
      <w:r w:rsidR="001F6403" w:rsidRPr="00E94A93">
        <w:rPr>
          <w:szCs w:val="22"/>
          <w:lang w:val="mt-MT"/>
        </w:rPr>
        <w:t>Isentress</w:t>
      </w:r>
      <w:r w:rsidRPr="00E94A93">
        <w:rPr>
          <w:szCs w:val="22"/>
          <w:lang w:val="mt-MT"/>
        </w:rPr>
        <w:t xml:space="preserve"> sabiex jgħinek tikkontrolla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infezzjoni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tiegħek.</w:t>
      </w:r>
    </w:p>
    <w:p w14:paraId="6F27C320" w14:textId="77777777" w:rsidR="00EB78CB" w:rsidRPr="00E94A93" w:rsidRDefault="00EB78CB" w:rsidP="00A97C6E">
      <w:pPr>
        <w:spacing w:line="240" w:lineRule="auto"/>
        <w:ind w:right="-86"/>
        <w:rPr>
          <w:b/>
          <w:szCs w:val="22"/>
          <w:lang w:val="mt-MT"/>
        </w:rPr>
      </w:pPr>
    </w:p>
    <w:p w14:paraId="6375968A" w14:textId="77777777" w:rsidR="00EB78CB" w:rsidRPr="00E94A93" w:rsidRDefault="00EB78CB" w:rsidP="00A97C6E">
      <w:pPr>
        <w:spacing w:line="240" w:lineRule="auto"/>
        <w:ind w:right="-86"/>
        <w:rPr>
          <w:b/>
          <w:szCs w:val="22"/>
          <w:lang w:val="mt-MT"/>
        </w:rPr>
      </w:pPr>
    </w:p>
    <w:p w14:paraId="311D05F9" w14:textId="77777777" w:rsidR="00EB78CB" w:rsidRPr="00E94A93" w:rsidRDefault="00EB78CB" w:rsidP="006A0FCF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="001F6403" w:rsidRPr="00E94A93">
        <w:rPr>
          <w:b/>
          <w:noProof/>
          <w:snapToGrid w:val="0"/>
          <w:szCs w:val="24"/>
          <w:lang w:val="mt-MT"/>
        </w:rPr>
        <w:t>X’għandek tkun taf qabel ma tieħu</w:t>
      </w:r>
      <w:r w:rsidR="001F6403" w:rsidRPr="00E94A93">
        <w:rPr>
          <w:b/>
          <w:noProof/>
          <w:lang w:val="mt-MT"/>
        </w:rPr>
        <w:t xml:space="preserve"> </w:t>
      </w:r>
      <w:r w:rsidR="001F6403" w:rsidRPr="00E94A93">
        <w:rPr>
          <w:b/>
          <w:szCs w:val="22"/>
          <w:lang w:val="mt-MT"/>
        </w:rPr>
        <w:t>Isentress</w:t>
      </w:r>
    </w:p>
    <w:p w14:paraId="417AF321" w14:textId="77777777" w:rsidR="00EB78CB" w:rsidRPr="00E94A93" w:rsidRDefault="00EB78CB" w:rsidP="006A0FCF">
      <w:pPr>
        <w:keepNext/>
        <w:spacing w:line="240" w:lineRule="auto"/>
        <w:ind w:right="-86"/>
        <w:rPr>
          <w:b/>
          <w:szCs w:val="22"/>
          <w:u w:val="single"/>
          <w:lang w:val="mt-MT"/>
        </w:rPr>
      </w:pPr>
    </w:p>
    <w:p w14:paraId="24CE1261" w14:textId="77777777" w:rsidR="00EB78CB" w:rsidRPr="00E94A93" w:rsidRDefault="00EB78CB" w:rsidP="006A0FCF">
      <w:pPr>
        <w:keepNext/>
        <w:keepLines/>
        <w:widowControl w:val="0"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Tiħux ISENTRESS</w:t>
      </w:r>
    </w:p>
    <w:p w14:paraId="10A3E177" w14:textId="77777777" w:rsidR="00EB78CB" w:rsidRPr="00E94A93" w:rsidRDefault="00EB78CB" w:rsidP="006A0FCF">
      <w:pPr>
        <w:keepNext/>
        <w:keepLines/>
        <w:widowControl w:val="0"/>
        <w:numPr>
          <w:ilvl w:val="0"/>
          <w:numId w:val="3"/>
        </w:numPr>
        <w:spacing w:line="240" w:lineRule="auto"/>
        <w:ind w:left="567" w:right="-91" w:hanging="567"/>
        <w:rPr>
          <w:szCs w:val="22"/>
          <w:lang w:val="mt-MT"/>
        </w:rPr>
      </w:pPr>
      <w:r w:rsidRPr="00E94A93">
        <w:rPr>
          <w:noProof/>
          <w:lang w:val="mt-MT"/>
        </w:rPr>
        <w:t>Jekk inti allerġiku għal</w:t>
      </w:r>
      <w:r w:rsidRPr="00E94A93">
        <w:rPr>
          <w:szCs w:val="22"/>
          <w:lang w:val="mt-MT"/>
        </w:rPr>
        <w:t xml:space="preserve"> raltegravir jew għal xi sustanza </w:t>
      </w:r>
      <w:r w:rsidR="001F6403" w:rsidRPr="00E94A93">
        <w:rPr>
          <w:szCs w:val="22"/>
          <w:lang w:val="mt-MT"/>
        </w:rPr>
        <w:t>oħra ta’ din il</w:t>
      </w:r>
      <w:r w:rsidR="00B93895" w:rsidRPr="00E94A93">
        <w:rPr>
          <w:szCs w:val="22"/>
          <w:lang w:val="mt-MT"/>
        </w:rPr>
        <w:t>-</w:t>
      </w:r>
      <w:r w:rsidR="001F6403" w:rsidRPr="00E94A93">
        <w:rPr>
          <w:szCs w:val="22"/>
          <w:lang w:val="mt-MT"/>
        </w:rPr>
        <w:t xml:space="preserve">mediċina </w:t>
      </w:r>
      <w:r w:rsidR="00603ED9">
        <w:rPr>
          <w:szCs w:val="22"/>
          <w:lang w:val="mt-MT"/>
        </w:rPr>
        <w:t>(imniżżla fis-</w:t>
      </w:r>
      <w:r w:rsidR="007519FB">
        <w:rPr>
          <w:szCs w:val="22"/>
          <w:lang w:val="mt-MT"/>
        </w:rPr>
        <w:t>sezzjoni </w:t>
      </w:r>
      <w:r w:rsidR="00603ED9">
        <w:rPr>
          <w:szCs w:val="22"/>
          <w:lang w:val="mt-MT"/>
        </w:rPr>
        <w:t>6)</w:t>
      </w:r>
      <w:r w:rsidRPr="00A97C6E">
        <w:rPr>
          <w:szCs w:val="22"/>
          <w:lang w:val="mt-MT"/>
        </w:rPr>
        <w:t>.</w:t>
      </w:r>
    </w:p>
    <w:p w14:paraId="7A0D5DFB" w14:textId="77777777" w:rsidR="00EB78CB" w:rsidRPr="00E94A93" w:rsidRDefault="00EB78CB" w:rsidP="006A0FCF">
      <w:pPr>
        <w:spacing w:line="240" w:lineRule="auto"/>
        <w:rPr>
          <w:b/>
          <w:szCs w:val="22"/>
          <w:lang w:val="mt-MT"/>
        </w:rPr>
      </w:pPr>
    </w:p>
    <w:p w14:paraId="6DDB5886" w14:textId="77777777" w:rsidR="00EB78CB" w:rsidRPr="00E94A93" w:rsidRDefault="001F6403" w:rsidP="006A0FCF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t>Twissijiet u prekawzjonijiet</w:t>
      </w:r>
    </w:p>
    <w:p w14:paraId="12DFEDB7" w14:textId="77777777" w:rsidR="00A65099" w:rsidRPr="00E94A93" w:rsidRDefault="00A65099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Kellem lit-tabib, lill-ispiżjar jew lill-infermier tiegħek qabel tieħu Isentress.</w:t>
      </w:r>
    </w:p>
    <w:p w14:paraId="33AF41A6" w14:textId="77777777" w:rsidR="00A65099" w:rsidRPr="00E94A93" w:rsidRDefault="00A65099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Ftakar li Isentress mhuwiex kura għal infezzjoni tal-HIV. Dan ifisser li jista’ jkun li tkompli tieħu infezzjonijiet jew mard ieħor assoċjat mal-HIV. Għandek tibqa’ tara lit-tabib tiegħek regolarment waqt li tkun qed tieħu din il-mediċina.</w:t>
      </w:r>
    </w:p>
    <w:p w14:paraId="657651AC" w14:textId="77777777" w:rsidR="00A65099" w:rsidRPr="00E94A93" w:rsidRDefault="00A65099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728218F" w14:textId="77777777" w:rsidR="00A65099" w:rsidRPr="00E94A93" w:rsidRDefault="00A65099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Problemi ta’ saħħa mentali</w:t>
      </w:r>
    </w:p>
    <w:p w14:paraId="299C17E8" w14:textId="77777777" w:rsidR="00896C10" w:rsidRPr="00E94A93" w:rsidRDefault="00896C10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lit-tabib tiegħek jekk inti għandek storja ta’ dipressjoni jew mard psikjatriku. Dipressjoni, inkluż ħsibijiet u komportament ta’ suwiċidju, ġew irrappurtati f’xi pazjenti li kienu qed jieħdu din il-mediċina, b’mod partikolari f’pazjenti bi storja ta’ dipressjoni jew mard psikjatriku fil-passat.</w:t>
      </w:r>
    </w:p>
    <w:p w14:paraId="644DF885" w14:textId="77777777" w:rsidR="00896C10" w:rsidRPr="00E94A93" w:rsidRDefault="00896C10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E43ECF8" w14:textId="77777777" w:rsidR="00EB78CB" w:rsidRPr="00E94A93" w:rsidRDefault="00A65099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noProof/>
          <w:snapToGrid w:val="0"/>
          <w:szCs w:val="24"/>
          <w:u w:val="single"/>
          <w:lang w:val="mt-MT"/>
        </w:rPr>
        <w:t>Problemi fl-għadam</w:t>
      </w:r>
    </w:p>
    <w:p w14:paraId="2EE6BA17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Xi pazjenti li jkunu qegħdin jieħdu terapija antiretrovirali ta’ kombinazzjoni jistgħu jiżviluppaw marda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imsejħa osteonekrosi (mewt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tessut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ikkawżata minn telf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provvista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lill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għadma).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tul ta’ terapija antiretrovirali ta’ kombinazzjoni,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użu ta’ kortikosterojdi,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konsum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alkoħol, </w:t>
      </w:r>
      <w:r w:rsidR="00896C10" w:rsidRPr="00E94A93">
        <w:rPr>
          <w:szCs w:val="22"/>
          <w:lang w:val="mt-MT"/>
        </w:rPr>
        <w:t>tnaqqis sever tal-attività tas-sistema immuni,</w:t>
      </w:r>
      <w:r w:rsidRPr="00E94A93">
        <w:rPr>
          <w:szCs w:val="22"/>
          <w:lang w:val="mt-MT"/>
        </w:rPr>
        <w:t xml:space="preserve"> indiċi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massa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 aktar għoli, fost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oħrajn, jistgħu jkunu xi wħud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ħafna fatturi ta’ riskju sabiex tiġi żviluppata 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marda.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sinjali ta’ osteonekrosi huma ebusija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ġogi, uġigħ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ġogi (speċjalment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ġenb,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irkoppa u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ispalla) u diffikultà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moviment. Jekk jogħġbok informa lit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tiegħek jekk tinnota xi wieħed minn dawn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sintomi.</w:t>
      </w:r>
    </w:p>
    <w:p w14:paraId="647DCF95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49916F0E" w14:textId="77777777" w:rsidR="00A65099" w:rsidRPr="00E94A93" w:rsidRDefault="00A65099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fil-fwied</w:t>
      </w:r>
    </w:p>
    <w:p w14:paraId="6B5E4373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</w:t>
      </w:r>
      <w:r w:rsidR="00A7520B" w:rsidRPr="00E94A93">
        <w:rPr>
          <w:szCs w:val="22"/>
          <w:lang w:val="mt-MT"/>
        </w:rPr>
        <w:t>, lill</w:t>
      </w:r>
      <w:r w:rsidR="00B93895" w:rsidRPr="00E94A93">
        <w:rPr>
          <w:szCs w:val="22"/>
          <w:lang w:val="mt-MT"/>
        </w:rPr>
        <w:t>-</w:t>
      </w:r>
      <w:r w:rsidR="00A7520B" w:rsidRPr="00E94A93">
        <w:rPr>
          <w:szCs w:val="22"/>
          <w:lang w:val="mt-MT"/>
        </w:rPr>
        <w:t>ispiżjar jew l</w:t>
      </w:r>
      <w:r w:rsidR="00B93895" w:rsidRPr="00E94A93">
        <w:rPr>
          <w:szCs w:val="22"/>
          <w:lang w:val="mt-MT"/>
        </w:rPr>
        <w:t>-</w:t>
      </w:r>
      <w:r w:rsidR="00A7520B" w:rsidRPr="00E94A93">
        <w:rPr>
          <w:szCs w:val="22"/>
          <w:lang w:val="mt-MT"/>
        </w:rPr>
        <w:t xml:space="preserve">infermier </w:t>
      </w:r>
      <w:r w:rsidRPr="00E94A93">
        <w:rPr>
          <w:szCs w:val="22"/>
          <w:lang w:val="mt-MT"/>
        </w:rPr>
        <w:t>tiegħek jekk kellek problemi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 qabel, fosthom epatite B jew Ċ.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tiegħek jista’ jevalwa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gravità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mard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 tiegħek qabel jiddeċiedi jekk tistax tieħu</w:t>
      </w:r>
      <w:r w:rsidR="00A7520B" w:rsidRPr="00E94A93">
        <w:rPr>
          <w:szCs w:val="22"/>
          <w:lang w:val="mt-MT"/>
        </w:rPr>
        <w:t xml:space="preserve"> din il</w:t>
      </w:r>
      <w:r w:rsidR="00B93895" w:rsidRPr="00E94A93">
        <w:rPr>
          <w:szCs w:val="22"/>
          <w:lang w:val="mt-MT"/>
        </w:rPr>
        <w:t>-</w:t>
      </w:r>
      <w:r w:rsidR="00A7520B" w:rsidRPr="00E94A93">
        <w:rPr>
          <w:szCs w:val="22"/>
          <w:lang w:val="mt-MT"/>
        </w:rPr>
        <w:t>mediċina</w:t>
      </w:r>
      <w:r w:rsidRPr="00E94A93">
        <w:rPr>
          <w:szCs w:val="22"/>
          <w:lang w:val="mt-MT"/>
        </w:rPr>
        <w:t>.</w:t>
      </w:r>
    </w:p>
    <w:p w14:paraId="1A4E8B0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61306DB4" w14:textId="77777777" w:rsidR="00A65099" w:rsidRPr="00E94A93" w:rsidRDefault="00A65099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Infezzjonijiet</w:t>
      </w:r>
    </w:p>
    <w:p w14:paraId="19ED7EAA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Avża lit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</w:t>
      </w:r>
      <w:r w:rsidR="00A7520B" w:rsidRPr="00E94A93">
        <w:rPr>
          <w:szCs w:val="22"/>
          <w:lang w:val="mt-MT"/>
        </w:rPr>
        <w:t>, lill</w:t>
      </w:r>
      <w:r w:rsidR="00B93895" w:rsidRPr="00E94A93">
        <w:rPr>
          <w:szCs w:val="22"/>
          <w:lang w:val="mt-MT"/>
        </w:rPr>
        <w:t>-</w:t>
      </w:r>
      <w:r w:rsidR="00A7520B" w:rsidRPr="00E94A93">
        <w:rPr>
          <w:szCs w:val="22"/>
          <w:lang w:val="mt-MT"/>
        </w:rPr>
        <w:t>ispiżjar jew lill</w:t>
      </w:r>
      <w:r w:rsidR="00B93895" w:rsidRPr="00E94A93">
        <w:rPr>
          <w:szCs w:val="22"/>
          <w:lang w:val="mt-MT"/>
        </w:rPr>
        <w:t>-</w:t>
      </w:r>
      <w:r w:rsidR="00A7520B" w:rsidRPr="00E94A93">
        <w:rPr>
          <w:szCs w:val="22"/>
          <w:lang w:val="mt-MT"/>
        </w:rPr>
        <w:t xml:space="preserve">infermier </w:t>
      </w:r>
      <w:r w:rsidRPr="00E94A93">
        <w:rPr>
          <w:szCs w:val="22"/>
          <w:lang w:val="mt-MT"/>
        </w:rPr>
        <w:t>tiegħek minnufih jekk tinnota xi sintomi ta’ infezzjoni</w:t>
      </w:r>
      <w:r w:rsidR="00A7520B" w:rsidRPr="00E94A93">
        <w:rPr>
          <w:szCs w:val="22"/>
          <w:lang w:val="mt-MT"/>
        </w:rPr>
        <w:t xml:space="preserve">, bħal deni, u/jew tħossok ma tiflaħx. </w:t>
      </w:r>
      <w:r w:rsidRPr="00E94A93">
        <w:rPr>
          <w:szCs w:val="22"/>
          <w:lang w:val="mt-MT"/>
        </w:rPr>
        <w:t>F’xi pazjenti b’infezzjoni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avvanzata u bi storja ta’ infezzjoni opportunistika, jistgħu jseħħu sinjali u sintomi ta’ infjammazzjoni minn infezzjonijiet preċedenti ftit ħin wara li jkun inbeda trattament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HIV. Huwa mifhum li dawn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sintomi huma dovuti għal titjib fir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rispons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immunità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ġisem, u dan jippermetti lill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 jiġġieled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infezzjonijiet li setgħu kienu preżenti mingħajr sintomi ovvji. </w:t>
      </w:r>
    </w:p>
    <w:p w14:paraId="4721054B" w14:textId="77777777" w:rsidR="00EB78CB" w:rsidRPr="00E94A93" w:rsidRDefault="00EB78CB" w:rsidP="006A0FCF">
      <w:pPr>
        <w:spacing w:line="240" w:lineRule="auto"/>
        <w:rPr>
          <w:lang w:val="mt-MT"/>
        </w:rPr>
      </w:pPr>
    </w:p>
    <w:p w14:paraId="58D4D74D" w14:textId="77777777" w:rsidR="000050F5" w:rsidRPr="00E94A93" w:rsidRDefault="000050F5" w:rsidP="006A0FCF">
      <w:pPr>
        <w:spacing w:line="240" w:lineRule="auto"/>
        <w:rPr>
          <w:szCs w:val="22"/>
          <w:lang w:val="mt-MT"/>
        </w:rPr>
      </w:pPr>
      <w:r w:rsidRPr="00E94A93">
        <w:rPr>
          <w:rStyle w:val="hps"/>
          <w:szCs w:val="22"/>
          <w:lang w:val="mt-MT"/>
        </w:rPr>
        <w:t>Flimkien mal-</w:t>
      </w:r>
      <w:r w:rsidRPr="00E94A93">
        <w:rPr>
          <w:szCs w:val="22"/>
          <w:lang w:val="mt-MT"/>
        </w:rPr>
        <w:t xml:space="preserve">infezzjonijiet opportunistiċi,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(kundizzjoni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li sseħħ meta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s-sistema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immuni tattakka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tessut b’saħħtu tal-ġisem</w:t>
      </w:r>
      <w:r w:rsidRPr="00E94A93">
        <w:rPr>
          <w:szCs w:val="22"/>
          <w:lang w:val="mt-MT"/>
        </w:rPr>
        <w:t xml:space="preserve">) </w:t>
      </w:r>
      <w:r w:rsidRPr="00E94A93">
        <w:rPr>
          <w:rStyle w:val="hps"/>
          <w:szCs w:val="22"/>
          <w:lang w:val="mt-MT"/>
        </w:rPr>
        <w:t>jistgħu jseħħu wkoll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li tibda tieħu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mediċini għall</w:t>
      </w:r>
      <w:r w:rsidRPr="00E94A93">
        <w:rPr>
          <w:szCs w:val="22"/>
          <w:lang w:val="mt-MT"/>
        </w:rPr>
        <w:t>-kura tal-</w:t>
      </w:r>
      <w:r w:rsidRPr="00E94A93">
        <w:rPr>
          <w:rStyle w:val="hps"/>
          <w:szCs w:val="22"/>
          <w:lang w:val="mt-MT"/>
        </w:rPr>
        <w:t>infezzjoni tiegħek bl-HIV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jistgħu jseħħu</w:t>
      </w:r>
      <w:r w:rsidRPr="00E94A93">
        <w:rPr>
          <w:szCs w:val="22"/>
          <w:lang w:val="mt-MT"/>
        </w:rPr>
        <w:t xml:space="preserve"> ħafna </w:t>
      </w:r>
      <w:r w:rsidRPr="00E94A93">
        <w:rPr>
          <w:rStyle w:val="hps"/>
          <w:szCs w:val="22"/>
          <w:lang w:val="mt-MT"/>
        </w:rPr>
        <w:t>xhur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l-bidu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tal-kura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Jekk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tinnota kwalunkwe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sintomu ta' infezzjoni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 sintomi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oħrajn bħal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dgħufija fil-muskoli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dgħufija</w:t>
      </w:r>
      <w:r w:rsidRPr="00E94A93">
        <w:rPr>
          <w:szCs w:val="22"/>
          <w:lang w:val="mt-MT"/>
        </w:rPr>
        <w:t xml:space="preserve"> li tibda f</w:t>
      </w:r>
      <w:r w:rsidRPr="00E94A93">
        <w:rPr>
          <w:rStyle w:val="hps"/>
          <w:szCs w:val="22"/>
          <w:lang w:val="mt-MT"/>
        </w:rPr>
        <w:t>l-</w:t>
      </w:r>
      <w:r w:rsidRPr="00E94A93">
        <w:rPr>
          <w:szCs w:val="22"/>
          <w:lang w:val="mt-MT"/>
        </w:rPr>
        <w:t>idejn u fis-saqajn u li tinfirex ’il f</w:t>
      </w:r>
      <w:r w:rsidRPr="00E94A93">
        <w:rPr>
          <w:rStyle w:val="hps"/>
          <w:szCs w:val="22"/>
          <w:lang w:val="mt-MT"/>
        </w:rPr>
        <w:t>uq lejn il-</w:t>
      </w:r>
      <w:r w:rsidRPr="00E94A93">
        <w:rPr>
          <w:szCs w:val="22"/>
          <w:lang w:val="mt-MT"/>
        </w:rPr>
        <w:t xml:space="preserve">tronk tal-ġisem, </w:t>
      </w:r>
      <w:r w:rsidRPr="00E94A93">
        <w:rPr>
          <w:rStyle w:val="hps"/>
          <w:szCs w:val="22"/>
          <w:lang w:val="mt-MT"/>
        </w:rPr>
        <w:t>palpitazzjonijiet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rogħda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attività eċċessiva</w:t>
      </w:r>
      <w:r w:rsidRPr="00E94A93">
        <w:rPr>
          <w:szCs w:val="22"/>
          <w:lang w:val="mt-MT"/>
        </w:rPr>
        <w:t xml:space="preserve">, jekk jogħġbok </w:t>
      </w:r>
      <w:r w:rsidRPr="00E94A93">
        <w:rPr>
          <w:rStyle w:val="hps"/>
          <w:szCs w:val="22"/>
          <w:lang w:val="mt-MT"/>
        </w:rPr>
        <w:t>informa lit-tabib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tiegħek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immedjatament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biex tfittex il-kura meħtieġa</w:t>
      </w:r>
      <w:r w:rsidRPr="00E94A93">
        <w:rPr>
          <w:szCs w:val="22"/>
          <w:lang w:val="mt-MT"/>
        </w:rPr>
        <w:t xml:space="preserve">. </w:t>
      </w:r>
    </w:p>
    <w:p w14:paraId="785482A1" w14:textId="77777777" w:rsidR="000050F5" w:rsidRPr="00E94A93" w:rsidRDefault="000050F5" w:rsidP="006A0FCF">
      <w:pPr>
        <w:spacing w:line="240" w:lineRule="auto"/>
        <w:rPr>
          <w:szCs w:val="22"/>
          <w:lang w:val="mt-MT"/>
        </w:rPr>
      </w:pPr>
    </w:p>
    <w:p w14:paraId="5D245CA3" w14:textId="77777777" w:rsidR="00A65099" w:rsidRPr="00E94A93" w:rsidRDefault="00A65099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fil-muskoli</w:t>
      </w:r>
    </w:p>
    <w:p w14:paraId="5702C6AF" w14:textId="77777777" w:rsidR="00EB78CB" w:rsidRPr="00E94A93" w:rsidRDefault="00EB78CB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Ikkuntattja lit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tabib</w:t>
      </w:r>
      <w:r w:rsidR="00A7520B" w:rsidRPr="00E94A93">
        <w:rPr>
          <w:lang w:val="mt-MT"/>
        </w:rPr>
        <w:t>, lill</w:t>
      </w:r>
      <w:r w:rsidR="00B93895" w:rsidRPr="00E94A93">
        <w:rPr>
          <w:lang w:val="mt-MT"/>
        </w:rPr>
        <w:t>-</w:t>
      </w:r>
      <w:r w:rsidR="00A7520B" w:rsidRPr="00E94A93">
        <w:rPr>
          <w:lang w:val="mt-MT"/>
        </w:rPr>
        <w:t>ispiżjar jew lill</w:t>
      </w:r>
      <w:r w:rsidR="00B93895" w:rsidRPr="00E94A93">
        <w:rPr>
          <w:lang w:val="mt-MT"/>
        </w:rPr>
        <w:t>-</w:t>
      </w:r>
      <w:r w:rsidR="00A7520B" w:rsidRPr="00E94A93">
        <w:rPr>
          <w:lang w:val="mt-MT"/>
        </w:rPr>
        <w:t xml:space="preserve">infermier </w:t>
      </w:r>
      <w:r w:rsidRPr="00E94A93">
        <w:rPr>
          <w:lang w:val="mt-MT"/>
        </w:rPr>
        <w:t>tiegħek minnufih jekk tesperjenza uġigħ muskolari, tenerezza jew dgħjufija bla raġuni meta tkun qed tieħu</w:t>
      </w:r>
      <w:r w:rsidR="00A7520B" w:rsidRPr="00E94A93">
        <w:rPr>
          <w:lang w:val="mt-MT"/>
        </w:rPr>
        <w:t xml:space="preserve"> din il</w:t>
      </w:r>
      <w:r w:rsidR="00B93895" w:rsidRPr="00E94A93">
        <w:rPr>
          <w:lang w:val="mt-MT"/>
        </w:rPr>
        <w:t>-</w:t>
      </w:r>
      <w:r w:rsidR="00A7520B" w:rsidRPr="00E94A93">
        <w:rPr>
          <w:lang w:val="mt-MT"/>
        </w:rPr>
        <w:t>mediċina</w:t>
      </w:r>
      <w:r w:rsidRPr="00E94A93">
        <w:rPr>
          <w:lang w:val="mt-MT"/>
        </w:rPr>
        <w:t>.</w:t>
      </w:r>
    </w:p>
    <w:p w14:paraId="208D0FE0" w14:textId="77777777" w:rsidR="00740030" w:rsidRPr="00E94A93" w:rsidRDefault="00740030" w:rsidP="006A0FCF">
      <w:pPr>
        <w:spacing w:line="240" w:lineRule="auto"/>
        <w:rPr>
          <w:lang w:val="mt-MT"/>
        </w:rPr>
      </w:pPr>
    </w:p>
    <w:p w14:paraId="5EA6D838" w14:textId="77777777" w:rsidR="00A65099" w:rsidRPr="00E94A93" w:rsidRDefault="00A65099" w:rsidP="006A0FCF">
      <w:pPr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Problemi fil-ġilda</w:t>
      </w:r>
    </w:p>
    <w:p w14:paraId="41C1C000" w14:textId="77777777" w:rsidR="002A6A38" w:rsidRPr="00E94A93" w:rsidRDefault="00740030" w:rsidP="006A0FCF">
      <w:pPr>
        <w:spacing w:line="240" w:lineRule="auto"/>
        <w:rPr>
          <w:szCs w:val="22"/>
          <w:lang w:val="mt-MT"/>
        </w:rPr>
      </w:pPr>
      <w:r w:rsidRPr="00E94A93">
        <w:rPr>
          <w:lang w:val="mt-MT"/>
        </w:rPr>
        <w:t>Ikkuntattja lit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tabib tiegħek minnufih jekk tiżviluppa raxx. Reazzjonijiet qawwija u ta’ periklu għall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ħajja fil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 xml:space="preserve">ġilda </w:t>
      </w:r>
      <w:r w:rsidR="00A06B00" w:rsidRPr="00E94A93">
        <w:rPr>
          <w:lang w:val="mt-MT"/>
        </w:rPr>
        <w:t xml:space="preserve">u reazzjonijiet allerġiċi </w:t>
      </w:r>
      <w:r w:rsidRPr="00E94A93">
        <w:rPr>
          <w:lang w:val="mt-MT"/>
        </w:rPr>
        <w:t xml:space="preserve">ġew </w:t>
      </w:r>
      <w:r w:rsidR="000643AE" w:rsidRPr="00E94A93">
        <w:rPr>
          <w:lang w:val="mt-MT"/>
        </w:rPr>
        <w:t>i</w:t>
      </w:r>
      <w:r w:rsidRPr="00E94A93">
        <w:rPr>
          <w:lang w:val="mt-MT"/>
        </w:rPr>
        <w:t>rrappurtati f’xi pazjenti li kienu qed jieħdu</w:t>
      </w:r>
      <w:r w:rsidR="00A73C93" w:rsidRPr="00E94A93">
        <w:rPr>
          <w:lang w:val="mt-MT"/>
        </w:rPr>
        <w:t xml:space="preserve"> din il</w:t>
      </w:r>
      <w:r w:rsidR="00B93895" w:rsidRPr="00E94A93">
        <w:rPr>
          <w:lang w:val="mt-MT"/>
        </w:rPr>
        <w:t>-</w:t>
      </w:r>
      <w:r w:rsidR="00A73C93" w:rsidRPr="00E94A93">
        <w:rPr>
          <w:lang w:val="mt-MT"/>
        </w:rPr>
        <w:t>mediċina</w:t>
      </w:r>
      <w:r w:rsidRPr="00E94A93">
        <w:rPr>
          <w:lang w:val="mt-MT"/>
        </w:rPr>
        <w:t>.</w:t>
      </w:r>
    </w:p>
    <w:p w14:paraId="40EF89CE" w14:textId="77777777" w:rsidR="00453B24" w:rsidRPr="00E94A93" w:rsidRDefault="00453B24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0867A74" w14:textId="77777777" w:rsidR="00740030" w:rsidRPr="00E94A93" w:rsidRDefault="00740030" w:rsidP="00A97C6E">
      <w:pPr>
        <w:spacing w:line="240" w:lineRule="auto"/>
        <w:ind w:right="-91"/>
        <w:rPr>
          <w:b/>
          <w:bCs/>
          <w:noProof/>
          <w:lang w:val="mt-MT"/>
        </w:rPr>
      </w:pPr>
    </w:p>
    <w:p w14:paraId="02148D16" w14:textId="77777777" w:rsidR="00EB78CB" w:rsidRPr="00E94A93" w:rsidRDefault="008047E7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t xml:space="preserve">Mediċini oħra u Isentress </w:t>
      </w:r>
    </w:p>
    <w:p w14:paraId="69752968" w14:textId="77777777" w:rsidR="00CF4282" w:rsidRPr="00E94A93" w:rsidRDefault="00CF4282" w:rsidP="006A0FCF">
      <w:pPr>
        <w:tabs>
          <w:tab w:val="clear" w:pos="567"/>
        </w:tabs>
        <w:spacing w:line="240" w:lineRule="auto"/>
        <w:rPr>
          <w:noProof/>
          <w:szCs w:val="24"/>
          <w:lang w:val="mt-MT"/>
        </w:rPr>
      </w:pPr>
      <w:bookmarkStart w:id="40" w:name="OLE_LINK21"/>
      <w:bookmarkStart w:id="41" w:name="OLE_LINK22"/>
      <w:r w:rsidRPr="00E94A93">
        <w:rPr>
          <w:szCs w:val="24"/>
          <w:lang w:val="mt-MT"/>
        </w:rPr>
        <w:t>Għid lit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tabib jew lill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ispiżjar tiegħek jekk qiegħed tieħu, ħadt dan 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aħħar jew tista’ tieħu xi mediċina oħra</w:t>
      </w:r>
      <w:r w:rsidR="00EE50BE" w:rsidRPr="00E94A93">
        <w:rPr>
          <w:szCs w:val="24"/>
          <w:lang w:val="mt-MT"/>
        </w:rPr>
        <w:t xml:space="preserve"> </w:t>
      </w:r>
      <w:r w:rsidR="00467CD1" w:rsidRPr="00E94A93">
        <w:rPr>
          <w:szCs w:val="24"/>
          <w:lang w:val="mt-MT"/>
        </w:rPr>
        <w:t xml:space="preserve">kemm </w:t>
      </w:r>
      <w:r w:rsidR="00EE50BE" w:rsidRPr="00E94A93">
        <w:rPr>
          <w:szCs w:val="24"/>
          <w:lang w:val="mt-MT"/>
        </w:rPr>
        <w:t>bir</w:t>
      </w:r>
      <w:r w:rsidR="00B93895" w:rsidRPr="00E94A93">
        <w:rPr>
          <w:szCs w:val="24"/>
          <w:lang w:val="mt-MT"/>
        </w:rPr>
        <w:t>-</w:t>
      </w:r>
      <w:r w:rsidR="00EE50BE" w:rsidRPr="00E94A93">
        <w:rPr>
          <w:szCs w:val="24"/>
          <w:lang w:val="mt-MT"/>
        </w:rPr>
        <w:t xml:space="preserve">riċetta </w:t>
      </w:r>
      <w:r w:rsidR="00467CD1" w:rsidRPr="00E94A93">
        <w:rPr>
          <w:szCs w:val="24"/>
          <w:lang w:val="mt-MT"/>
        </w:rPr>
        <w:t>kif ukoll</w:t>
      </w:r>
      <w:r w:rsidR="00EE50BE" w:rsidRPr="00E94A93">
        <w:rPr>
          <w:szCs w:val="24"/>
          <w:lang w:val="mt-MT"/>
        </w:rPr>
        <w:t xml:space="preserve"> mingħajrha</w:t>
      </w:r>
      <w:r w:rsidRPr="00E94A93">
        <w:rPr>
          <w:szCs w:val="24"/>
          <w:lang w:val="mt-MT"/>
        </w:rPr>
        <w:t xml:space="preserve">. </w:t>
      </w:r>
    </w:p>
    <w:bookmarkEnd w:id="40"/>
    <w:bookmarkEnd w:id="41"/>
    <w:p w14:paraId="4EC25F43" w14:textId="77777777" w:rsidR="00CF4282" w:rsidRPr="00E94A93" w:rsidRDefault="00CF4282" w:rsidP="006A0FCF">
      <w:pPr>
        <w:spacing w:line="240" w:lineRule="auto"/>
        <w:ind w:right="-90"/>
        <w:rPr>
          <w:szCs w:val="22"/>
          <w:lang w:val="mt-MT"/>
        </w:rPr>
      </w:pPr>
    </w:p>
    <w:p w14:paraId="11CD6E13" w14:textId="77777777" w:rsidR="004A3011" w:rsidRPr="00E94A93" w:rsidRDefault="00C159B5" w:rsidP="006A0FCF">
      <w:pPr>
        <w:keepNext/>
        <w:spacing w:line="240" w:lineRule="auto"/>
        <w:ind w:right="-90"/>
        <w:rPr>
          <w:szCs w:val="22"/>
          <w:lang w:val="mt-MT"/>
        </w:rPr>
      </w:pPr>
      <w:r w:rsidRPr="00E94A93">
        <w:rPr>
          <w:szCs w:val="22"/>
          <w:lang w:val="mt-MT"/>
        </w:rPr>
        <w:t>Isentress</w:t>
      </w:r>
      <w:r w:rsidR="00EB78CB" w:rsidRPr="00E94A93">
        <w:rPr>
          <w:szCs w:val="22"/>
          <w:lang w:val="mt-MT"/>
        </w:rPr>
        <w:t xml:space="preserve"> jista’ jinteraġixxi ma’ mediċini oħra. </w:t>
      </w:r>
    </w:p>
    <w:p w14:paraId="1104957D" w14:textId="77777777" w:rsidR="00EB78CB" w:rsidRPr="00E94A93" w:rsidRDefault="00FD2460" w:rsidP="006A0FCF">
      <w:pPr>
        <w:spacing w:line="240" w:lineRule="auto"/>
        <w:ind w:right="-90"/>
        <w:rPr>
          <w:noProof/>
          <w:lang w:val="mt-MT"/>
        </w:rPr>
      </w:pPr>
      <w:r w:rsidRPr="00E94A93">
        <w:rPr>
          <w:noProof/>
          <w:lang w:val="mt-MT"/>
        </w:rPr>
        <w:t>G</w:t>
      </w:r>
      <w:r w:rsidR="00EB78CB" w:rsidRPr="00E94A93">
        <w:rPr>
          <w:noProof/>
          <w:lang w:val="mt-MT"/>
        </w:rPr>
        <w:t>ħid lit</w:t>
      </w:r>
      <w:r w:rsidR="00B93895" w:rsidRPr="00E94A93">
        <w:rPr>
          <w:noProof/>
          <w:lang w:val="mt-MT"/>
        </w:rPr>
        <w:t>-</w:t>
      </w:r>
      <w:r w:rsidR="00EB78CB" w:rsidRPr="00E94A93">
        <w:rPr>
          <w:noProof/>
          <w:lang w:val="mt-MT"/>
        </w:rPr>
        <w:t>tabib</w:t>
      </w:r>
      <w:r w:rsidRPr="00E94A93">
        <w:rPr>
          <w:noProof/>
          <w:lang w:val="mt-MT"/>
        </w:rPr>
        <w:t xml:space="preserve">, </w:t>
      </w:r>
      <w:r w:rsidR="00EB78CB" w:rsidRPr="00E94A93">
        <w:rPr>
          <w:noProof/>
          <w:lang w:val="mt-MT"/>
        </w:rPr>
        <w:t>lill</w:t>
      </w:r>
      <w:r w:rsidR="00B93895" w:rsidRPr="00E94A93">
        <w:rPr>
          <w:noProof/>
          <w:lang w:val="mt-MT"/>
        </w:rPr>
        <w:t>-</w:t>
      </w:r>
      <w:r w:rsidR="00EB78CB" w:rsidRPr="00E94A93">
        <w:rPr>
          <w:noProof/>
          <w:lang w:val="mt-MT"/>
        </w:rPr>
        <w:t xml:space="preserve">ispiżjar </w:t>
      </w:r>
      <w:r w:rsidRPr="00E94A93">
        <w:rPr>
          <w:noProof/>
          <w:lang w:val="mt-MT"/>
        </w:rPr>
        <w:t>jew 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infermier </w:t>
      </w:r>
      <w:r w:rsidR="00EB78CB" w:rsidRPr="00E94A93">
        <w:rPr>
          <w:noProof/>
          <w:lang w:val="mt-MT"/>
        </w:rPr>
        <w:t>tiegħek jekk qiegħed tieħu</w:t>
      </w:r>
      <w:r w:rsidRPr="00E94A93">
        <w:rPr>
          <w:noProof/>
          <w:lang w:val="mt-MT"/>
        </w:rPr>
        <w:t>,</w:t>
      </w:r>
      <w:r w:rsidR="00EB78CB" w:rsidRPr="00E94A93">
        <w:rPr>
          <w:noProof/>
          <w:lang w:val="mt-MT"/>
        </w:rPr>
        <w:t xml:space="preserve"> ħadt dan l</w:t>
      </w:r>
      <w:r w:rsidR="00B93895" w:rsidRPr="00E94A93">
        <w:rPr>
          <w:noProof/>
          <w:lang w:val="mt-MT"/>
        </w:rPr>
        <w:t>-</w:t>
      </w:r>
      <w:r w:rsidR="00EB78CB" w:rsidRPr="00E94A93">
        <w:rPr>
          <w:noProof/>
          <w:lang w:val="mt-MT"/>
        </w:rPr>
        <w:t>aħħar</w:t>
      </w:r>
      <w:r w:rsidRPr="00E94A93">
        <w:rPr>
          <w:noProof/>
          <w:lang w:val="mt-MT"/>
        </w:rPr>
        <w:t xml:space="preserve"> jew tista’ tieħu</w:t>
      </w:r>
      <w:r w:rsidR="00EB78CB" w:rsidRPr="00E94A93">
        <w:rPr>
          <w:noProof/>
          <w:lang w:val="mt-MT"/>
        </w:rPr>
        <w:t>:</w:t>
      </w:r>
    </w:p>
    <w:p w14:paraId="77E793EE" w14:textId="199227FA" w:rsidR="00152E38" w:rsidRDefault="00CD7F07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lastRenderedPageBreak/>
        <w:t>a</w:t>
      </w:r>
      <w:r w:rsidR="00152E38" w:rsidRPr="00E94A93">
        <w:rPr>
          <w:szCs w:val="22"/>
          <w:lang w:val="mt-MT"/>
        </w:rPr>
        <w:t>ntaċidi</w:t>
      </w:r>
      <w:r w:rsidR="00BA2FB8">
        <w:rPr>
          <w:szCs w:val="22"/>
          <w:lang w:val="mt-MT"/>
        </w:rPr>
        <w:t xml:space="preserve"> (aġent li jikkumbatti jew jinnewtralizza l-</w:t>
      </w:r>
      <w:r w:rsidR="00186FB7">
        <w:rPr>
          <w:szCs w:val="22"/>
          <w:lang w:val="mt-MT"/>
        </w:rPr>
        <w:t>aċidu</w:t>
      </w:r>
      <w:r w:rsidR="00BA2FB8">
        <w:rPr>
          <w:szCs w:val="22"/>
          <w:lang w:val="mt-MT"/>
        </w:rPr>
        <w:t xml:space="preserve"> fl-istonku </w:t>
      </w:r>
      <w:r w:rsidR="0022496C">
        <w:rPr>
          <w:szCs w:val="22"/>
          <w:lang w:val="mt-MT"/>
        </w:rPr>
        <w:t>biex iserraħ l-indiġestjoni jew il-ħruq ta’ stonku</w:t>
      </w:r>
      <w:r w:rsidR="00BA2FB8">
        <w:rPr>
          <w:szCs w:val="22"/>
          <w:lang w:val="mt-MT"/>
        </w:rPr>
        <w:t>)</w:t>
      </w:r>
      <w:r w:rsidR="000732BA">
        <w:rPr>
          <w:szCs w:val="22"/>
          <w:lang w:val="mt-MT"/>
        </w:rPr>
        <w:t>.</w:t>
      </w:r>
      <w:r w:rsidR="00152E38" w:rsidRPr="00E94A93">
        <w:rPr>
          <w:szCs w:val="22"/>
          <w:lang w:val="mt-MT"/>
        </w:rPr>
        <w:t xml:space="preserve"> Mhuwiex rakkomandat li tieħu ISENTRESS ma’ ċerti antaċidi (dawk li fihom l-aluminju u/jew il-manjeżju). Kellem lit-tabib tiegħek dwar antaċidi oħrajn li tista’ tieħu.</w:t>
      </w:r>
    </w:p>
    <w:p w14:paraId="0883EAA4" w14:textId="1149293C" w:rsidR="00CD7F07" w:rsidRPr="00E94A93" w:rsidRDefault="00CD7F07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imluħa tal-ħadid (biex jittrattaw u jipprevjenu defiċjenza tal-ħadid jew anemija). Għandek tistenna tal-inqas sagħtejn bejn it-teħid ta’ mluħa tal-ħadid u t-teħid ta’ Isentress, peress li dawn il-mediċini jistgħu jnaqqsu l-effikaċja ta’ Isentress.</w:t>
      </w:r>
    </w:p>
    <w:p w14:paraId="0A230228" w14:textId="77777777" w:rsidR="00F009B2" w:rsidRPr="00E94A93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rifampicin (mediċina użata biex jiġu ttrattati xi infezzjonijiet bħat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tuberkulożi) </w:t>
      </w:r>
      <w:r w:rsidR="00FA36AF" w:rsidRPr="00E94A93">
        <w:rPr>
          <w:szCs w:val="22"/>
          <w:lang w:val="mt-MT"/>
        </w:rPr>
        <w:t>minħabba li dan jista’ jnaqqas il</w:t>
      </w:r>
      <w:r w:rsidR="00B93895" w:rsidRPr="00E94A93">
        <w:rPr>
          <w:szCs w:val="22"/>
          <w:lang w:val="mt-MT"/>
        </w:rPr>
        <w:t>-</w:t>
      </w:r>
      <w:r w:rsidR="00FA36AF" w:rsidRPr="00E94A93">
        <w:rPr>
          <w:szCs w:val="22"/>
          <w:lang w:val="mt-MT"/>
        </w:rPr>
        <w:t>livelli tiegħek ta’ Isentress. It</w:t>
      </w:r>
      <w:r w:rsidR="00B93895" w:rsidRPr="00E94A93">
        <w:rPr>
          <w:szCs w:val="22"/>
          <w:lang w:val="mt-MT"/>
        </w:rPr>
        <w:t>-</w:t>
      </w:r>
      <w:r w:rsidR="00FA36AF" w:rsidRPr="00E94A93">
        <w:rPr>
          <w:szCs w:val="22"/>
          <w:lang w:val="mt-MT"/>
        </w:rPr>
        <w:t>tabib tiegħek jista’ jikkunsidra li jżidlek id</w:t>
      </w:r>
      <w:r w:rsidR="00B93895" w:rsidRPr="00E94A93">
        <w:rPr>
          <w:szCs w:val="22"/>
          <w:lang w:val="mt-MT"/>
        </w:rPr>
        <w:t>-</w:t>
      </w:r>
      <w:r w:rsidR="00FA36AF" w:rsidRPr="00E94A93">
        <w:rPr>
          <w:szCs w:val="22"/>
          <w:lang w:val="mt-MT"/>
        </w:rPr>
        <w:t>doża ta’ Isentress jekk inti tkun qed tieħu rifampicin.</w:t>
      </w:r>
      <w:r w:rsidR="00EE50BE" w:rsidRPr="00E94A93" w:rsidDel="00EE50BE">
        <w:rPr>
          <w:szCs w:val="22"/>
          <w:lang w:val="mt-MT"/>
        </w:rPr>
        <w:t xml:space="preserve"> </w:t>
      </w:r>
    </w:p>
    <w:p w14:paraId="7C167332" w14:textId="77777777" w:rsidR="00F009B2" w:rsidRPr="00E94A93" w:rsidRDefault="00F009B2" w:rsidP="006A0FCF">
      <w:pPr>
        <w:spacing w:line="240" w:lineRule="auto"/>
        <w:ind w:left="567" w:right="-90"/>
        <w:rPr>
          <w:szCs w:val="22"/>
          <w:lang w:val="mt-MT"/>
        </w:rPr>
      </w:pPr>
    </w:p>
    <w:p w14:paraId="044E4DFD" w14:textId="77777777" w:rsidR="00EB78CB" w:rsidRPr="00E94A93" w:rsidRDefault="00C159B5" w:rsidP="006A0FCF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Isentress</w:t>
      </w:r>
      <w:r w:rsidR="00EB78CB" w:rsidRPr="00E94A93">
        <w:rPr>
          <w:b/>
          <w:noProof/>
          <w:lang w:val="mt-MT"/>
        </w:rPr>
        <w:t xml:space="preserve"> ma’ ikel u xor</w:t>
      </w:r>
      <w:r w:rsidR="00EB78CB" w:rsidRPr="00E94A93">
        <w:rPr>
          <w:b/>
          <w:noProof/>
          <w:szCs w:val="22"/>
          <w:lang w:val="mt-MT"/>
        </w:rPr>
        <w:t>b</w:t>
      </w:r>
    </w:p>
    <w:p w14:paraId="4B128A19" w14:textId="77777777" w:rsidR="00EB78CB" w:rsidRPr="00E94A93" w:rsidRDefault="00EE50BE" w:rsidP="006A0FCF">
      <w:pPr>
        <w:spacing w:line="240" w:lineRule="auto"/>
        <w:ind w:left="720" w:right="-90" w:hanging="72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3</w:t>
      </w:r>
      <w:r w:rsidR="00EB78CB" w:rsidRPr="00E94A93">
        <w:rPr>
          <w:szCs w:val="22"/>
          <w:lang w:val="mt-MT"/>
        </w:rPr>
        <w:t>.</w:t>
      </w:r>
    </w:p>
    <w:p w14:paraId="2148BAD9" w14:textId="77777777" w:rsidR="00EB78CB" w:rsidRPr="00E94A93" w:rsidRDefault="00EB78CB" w:rsidP="006A0FCF">
      <w:pPr>
        <w:spacing w:line="240" w:lineRule="auto"/>
        <w:ind w:left="720" w:right="-90" w:hanging="720"/>
        <w:rPr>
          <w:b/>
          <w:szCs w:val="22"/>
          <w:lang w:val="mt-MT"/>
        </w:rPr>
      </w:pPr>
    </w:p>
    <w:p w14:paraId="7E34E188" w14:textId="77777777" w:rsidR="00EB78CB" w:rsidRPr="00E94A93" w:rsidRDefault="00EB78CB" w:rsidP="006A0FCF">
      <w:pPr>
        <w:keepNext/>
        <w:keepLines/>
        <w:spacing w:line="240" w:lineRule="auto"/>
        <w:ind w:left="720" w:right="-91" w:hanging="72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Tqala</w:t>
      </w:r>
      <w:r w:rsidR="008047E7" w:rsidRPr="00E94A93">
        <w:rPr>
          <w:b/>
          <w:noProof/>
          <w:lang w:val="mt-MT" w:eastAsia="ko-KR"/>
        </w:rPr>
        <w:t xml:space="preserve"> u </w:t>
      </w:r>
      <w:r w:rsidR="00EE50BE" w:rsidRPr="00E94A93">
        <w:rPr>
          <w:b/>
          <w:noProof/>
          <w:lang w:val="mt-MT"/>
        </w:rPr>
        <w:t>treddig</w:t>
      </w:r>
      <w:r w:rsidR="00EE50BE" w:rsidRPr="00E94A93">
        <w:rPr>
          <w:b/>
          <w:noProof/>
          <w:lang w:val="mt-MT" w:eastAsia="ko-KR"/>
        </w:rPr>
        <w:t>ħ</w:t>
      </w:r>
    </w:p>
    <w:p w14:paraId="4DBD2248" w14:textId="77777777" w:rsidR="00EB78CB" w:rsidRPr="00E94A93" w:rsidRDefault="00EE50BE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4"/>
          <w:lang w:val="mt-MT"/>
        </w:rPr>
        <w:t>Jekk inti tqila jew qed tredda’, taħseb li tista</w:t>
      </w:r>
      <w:r w:rsidR="000B201B" w:rsidRPr="00E94A93">
        <w:rPr>
          <w:szCs w:val="24"/>
          <w:lang w:val="mt-MT"/>
        </w:rPr>
        <w:t>’</w:t>
      </w:r>
      <w:r w:rsidRPr="00E94A93">
        <w:rPr>
          <w:szCs w:val="24"/>
          <w:lang w:val="mt-MT"/>
        </w:rPr>
        <w:t xml:space="preserve"> tkun tqila jew qed tippjana li jkollok tarbija, itlob il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parir tat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tabib jew tal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ispiżjar tiegħek qabel tieħu din il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mediċina.</w:t>
      </w:r>
      <w:r w:rsidR="00EB78CB" w:rsidRPr="00E94A93">
        <w:rPr>
          <w:szCs w:val="22"/>
          <w:lang w:val="mt-MT"/>
        </w:rPr>
        <w:t xml:space="preserve"> </w:t>
      </w:r>
    </w:p>
    <w:p w14:paraId="66169BF2" w14:textId="37107D6D" w:rsidR="005F5665" w:rsidRPr="004652A4" w:rsidRDefault="0021705B" w:rsidP="004652A4">
      <w:pPr>
        <w:pStyle w:val="ListParagraph"/>
        <w:keepNext/>
        <w:numPr>
          <w:ilvl w:val="0"/>
          <w:numId w:val="49"/>
        </w:numPr>
        <w:autoSpaceDE w:val="0"/>
        <w:autoSpaceDN w:val="0"/>
        <w:adjustRightInd w:val="0"/>
        <w:ind w:left="567" w:hanging="567"/>
        <w:rPr>
          <w:lang w:val="mt-MT"/>
        </w:rPr>
      </w:pPr>
      <w:r w:rsidRPr="004652A4">
        <w:rPr>
          <w:rFonts w:ascii="Times New Roman" w:hAnsi="Times New Roman" w:cs="Times New Roman"/>
          <w:lang w:val="mt-MT"/>
        </w:rPr>
        <w:t xml:space="preserve">It-treddigħ mhuwiex rakkomandat f’nisa li </w:t>
      </w:r>
      <w:r w:rsidR="0045742B" w:rsidRPr="004652A4">
        <w:rPr>
          <w:rFonts w:ascii="Times New Roman" w:hAnsi="Times New Roman" w:cs="Times New Roman"/>
          <w:lang w:val="mt-MT"/>
        </w:rPr>
        <w:t>li qed jgħixu bl</w:t>
      </w:r>
      <w:r w:rsidRPr="004652A4">
        <w:rPr>
          <w:rFonts w:ascii="Times New Roman" w:hAnsi="Times New Roman" w:cs="Times New Roman"/>
          <w:lang w:val="mt-MT"/>
        </w:rPr>
        <w:t>-HIV għax l-infezzjoni tal-HIV tista’ tgħaddi għat-tarbija mill-ħalib tas-sider</w:t>
      </w:r>
      <w:r w:rsidR="0045742B" w:rsidRPr="004652A4">
        <w:rPr>
          <w:rFonts w:ascii="Times New Roman" w:hAnsi="Times New Roman" w:cs="Times New Roman"/>
          <w:lang w:val="mt-MT"/>
        </w:rPr>
        <w:t>.</w:t>
      </w:r>
    </w:p>
    <w:p w14:paraId="28756723" w14:textId="18B8014D" w:rsidR="0045742B" w:rsidRPr="004652A4" w:rsidRDefault="0045742B" w:rsidP="004652A4">
      <w:pPr>
        <w:pStyle w:val="ListParagraph"/>
        <w:keepNext/>
        <w:numPr>
          <w:ilvl w:val="0"/>
          <w:numId w:val="49"/>
        </w:numPr>
        <w:autoSpaceDE w:val="0"/>
        <w:autoSpaceDN w:val="0"/>
        <w:adjustRightInd w:val="0"/>
        <w:ind w:left="567" w:hanging="567"/>
        <w:rPr>
          <w:lang w:val="mt-MT"/>
        </w:rPr>
      </w:pPr>
      <w:r w:rsidRPr="004652A4">
        <w:rPr>
          <w:rFonts w:ascii="Times New Roman" w:hAnsi="Times New Roman" w:cs="Times New Roman"/>
          <w:lang w:val="mt-MT"/>
        </w:rPr>
        <w:t>Jekk qed tredda’, jew qed taħseb biex tredda’, għandek tiddiskuti dan mat-tabib tiegħek minnufih.</w:t>
      </w:r>
    </w:p>
    <w:p w14:paraId="46F80EBB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55A08F5" w14:textId="77777777" w:rsidR="00EB78CB" w:rsidRPr="00E94A93" w:rsidRDefault="00C159B5" w:rsidP="006A0FCF">
      <w:pPr>
        <w:numPr>
          <w:ilvl w:val="12"/>
          <w:numId w:val="0"/>
        </w:numPr>
        <w:tabs>
          <w:tab w:val="left" w:pos="-720"/>
        </w:tabs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J</w:t>
      </w:r>
      <w:r w:rsidR="00EB78CB" w:rsidRPr="00E94A93">
        <w:rPr>
          <w:szCs w:val="22"/>
          <w:lang w:val="mt-MT"/>
        </w:rPr>
        <w:t>ekk inti tqila jew</w:t>
      </w:r>
      <w:r w:rsidRPr="00E94A93">
        <w:rPr>
          <w:szCs w:val="22"/>
          <w:lang w:val="mt-MT"/>
        </w:rPr>
        <w:t xml:space="preserve"> qed</w:t>
      </w:r>
      <w:r w:rsidR="00EB78CB" w:rsidRPr="00E94A93">
        <w:rPr>
          <w:szCs w:val="22"/>
          <w:lang w:val="mt-MT"/>
        </w:rPr>
        <w:t xml:space="preserve"> tredda’</w:t>
      </w:r>
      <w:r w:rsidRPr="00E94A93">
        <w:rPr>
          <w:szCs w:val="22"/>
          <w:lang w:val="mt-MT"/>
        </w:rPr>
        <w:t xml:space="preserve">, </w:t>
      </w:r>
      <w:r w:rsidRPr="00E94A93">
        <w:rPr>
          <w:noProof/>
          <w:lang w:val="mt-MT"/>
        </w:rPr>
        <w:t>itlob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parir tat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tabib, tal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ispiżjar jew tal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infermier tiegħek qabel tieħu xi mediċina</w:t>
      </w:r>
      <w:r w:rsidRPr="00E94A93">
        <w:rPr>
          <w:szCs w:val="22"/>
          <w:lang w:val="mt-MT"/>
        </w:rPr>
        <w:t>.</w:t>
      </w:r>
    </w:p>
    <w:p w14:paraId="5A165D7E" w14:textId="77777777" w:rsidR="00EB78CB" w:rsidRPr="00E94A93" w:rsidRDefault="00EB78CB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270D9759" w14:textId="77777777" w:rsidR="00EB78CB" w:rsidRPr="00E94A93" w:rsidRDefault="00EB78CB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Sewqan u tħaddim ta’ magni</w:t>
      </w:r>
      <w:r w:rsidRPr="00E94A93">
        <w:rPr>
          <w:b/>
          <w:szCs w:val="22"/>
          <w:lang w:val="mt-MT"/>
        </w:rPr>
        <w:t xml:space="preserve"> </w:t>
      </w:r>
    </w:p>
    <w:p w14:paraId="4F73EC60" w14:textId="77777777" w:rsidR="00EB78CB" w:rsidRPr="00A97C6E" w:rsidRDefault="00EB78CB" w:rsidP="006A0FCF">
      <w:pPr>
        <w:pStyle w:val="Default"/>
        <w:ind w:right="-20"/>
        <w:rPr>
          <w:color w:val="auto"/>
          <w:sz w:val="22"/>
          <w:szCs w:val="22"/>
          <w:lang w:val="mt-MT"/>
        </w:rPr>
      </w:pPr>
      <w:r w:rsidRPr="00E94A93">
        <w:rPr>
          <w:noProof/>
          <w:color w:val="auto"/>
          <w:sz w:val="22"/>
          <w:szCs w:val="22"/>
          <w:lang w:val="mt-MT"/>
        </w:rPr>
        <w:t xml:space="preserve">M’għandekx </w:t>
      </w:r>
      <w:r w:rsidR="00C159B5" w:rsidRPr="00E94A93">
        <w:rPr>
          <w:noProof/>
          <w:color w:val="auto"/>
          <w:sz w:val="22"/>
          <w:szCs w:val="22"/>
          <w:lang w:val="mt-MT"/>
        </w:rPr>
        <w:t xml:space="preserve">issuq, tħaddem magni jew tirkeb rota </w:t>
      </w:r>
      <w:r w:rsidRPr="00E94A93">
        <w:rPr>
          <w:color w:val="auto"/>
          <w:sz w:val="22"/>
          <w:szCs w:val="22"/>
          <w:lang w:val="mt-MT"/>
        </w:rPr>
        <w:t>jekk tħossok stordut wara li tieħu</w:t>
      </w:r>
      <w:r w:rsidR="00C159B5" w:rsidRPr="00E94A93">
        <w:rPr>
          <w:color w:val="auto"/>
          <w:sz w:val="22"/>
          <w:szCs w:val="22"/>
          <w:lang w:val="mt-MT"/>
        </w:rPr>
        <w:t xml:space="preserve"> din il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="00C159B5" w:rsidRPr="00E94A93">
        <w:rPr>
          <w:color w:val="auto"/>
          <w:sz w:val="22"/>
          <w:szCs w:val="22"/>
          <w:lang w:val="mt-MT"/>
        </w:rPr>
        <w:t>mediċina</w:t>
      </w:r>
      <w:r w:rsidRPr="00E94A93">
        <w:rPr>
          <w:color w:val="auto"/>
          <w:sz w:val="22"/>
          <w:szCs w:val="22"/>
          <w:lang w:val="mt-MT"/>
        </w:rPr>
        <w:t>.</w:t>
      </w:r>
    </w:p>
    <w:p w14:paraId="2D3FFDD0" w14:textId="77777777" w:rsidR="00EB78CB" w:rsidRPr="00E94A93" w:rsidRDefault="00EB78CB" w:rsidP="006A0FCF">
      <w:pPr>
        <w:spacing w:line="240" w:lineRule="auto"/>
        <w:ind w:right="-90"/>
        <w:rPr>
          <w:szCs w:val="22"/>
          <w:lang w:val="mt-MT"/>
        </w:rPr>
      </w:pPr>
    </w:p>
    <w:p w14:paraId="0AF8CD5D" w14:textId="459867C0" w:rsidR="00EB78CB" w:rsidRPr="00E94A93" w:rsidRDefault="008020CA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Isentress fih lactose</w:t>
      </w:r>
    </w:p>
    <w:p w14:paraId="05EB1020" w14:textId="25CCF458" w:rsidR="00EB78CB" w:rsidRPr="00E94A93" w:rsidRDefault="000D4FE5" w:rsidP="006A0FCF">
      <w:pPr>
        <w:spacing w:line="240" w:lineRule="auto"/>
        <w:ind w:right="-90"/>
        <w:rPr>
          <w:szCs w:val="22"/>
          <w:lang w:val="mt-MT"/>
        </w:rPr>
      </w:pPr>
      <w:r>
        <w:rPr>
          <w:szCs w:val="22"/>
          <w:lang w:val="mt-MT"/>
        </w:rPr>
        <w:t xml:space="preserve">Din il-mediċina fiha lactose. </w:t>
      </w:r>
      <w:r w:rsidR="00EB78CB" w:rsidRPr="00E94A93">
        <w:rPr>
          <w:szCs w:val="22"/>
          <w:lang w:val="mt-MT"/>
        </w:rPr>
        <w:t>Jekk it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tabib tiegħek qallek li għande</w:t>
      </w:r>
      <w:r w:rsidR="008020CA" w:rsidRPr="00E94A93">
        <w:rPr>
          <w:szCs w:val="22"/>
          <w:lang w:val="mt-MT"/>
        </w:rPr>
        <w:t>k</w:t>
      </w:r>
      <w:r w:rsidR="00EB78CB" w:rsidRPr="00E94A93">
        <w:rPr>
          <w:szCs w:val="22"/>
          <w:lang w:val="mt-MT"/>
        </w:rPr>
        <w:t xml:space="preserve"> intolleranza għal </w:t>
      </w:r>
      <w:r w:rsidR="007B4EBE">
        <w:rPr>
          <w:szCs w:val="22"/>
          <w:lang w:val="mt-MT"/>
        </w:rPr>
        <w:t>ċerti tipi ta’</w:t>
      </w:r>
      <w:r w:rsidR="007B4EBE" w:rsidRPr="00E94A93">
        <w:rPr>
          <w:szCs w:val="22"/>
          <w:lang w:val="mt-MT"/>
        </w:rPr>
        <w:t xml:space="preserve"> </w:t>
      </w:r>
      <w:r w:rsidR="00EB78CB" w:rsidRPr="00E94A93">
        <w:rPr>
          <w:szCs w:val="22"/>
          <w:lang w:val="mt-MT"/>
        </w:rPr>
        <w:t xml:space="preserve">zokkor, </w:t>
      </w:r>
      <w:r w:rsidR="007B4EBE">
        <w:rPr>
          <w:szCs w:val="22"/>
          <w:lang w:val="mt-MT"/>
        </w:rPr>
        <w:t>ikkuntattja</w:t>
      </w:r>
      <w:r w:rsidR="007B4EBE" w:rsidRPr="00E94A93">
        <w:rPr>
          <w:szCs w:val="22"/>
          <w:lang w:val="mt-MT"/>
        </w:rPr>
        <w:t xml:space="preserve"> </w:t>
      </w:r>
      <w:r w:rsidR="00EB78CB" w:rsidRPr="00E94A93">
        <w:rPr>
          <w:szCs w:val="22"/>
          <w:lang w:val="mt-MT"/>
        </w:rPr>
        <w:t>lit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tabib tiegħek qabel tieħu din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mediċina.</w:t>
      </w:r>
    </w:p>
    <w:p w14:paraId="25D65CF7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2BB93232" w14:textId="77777777" w:rsidR="00EB78CB" w:rsidRDefault="007B4EBE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>
        <w:rPr>
          <w:b/>
          <w:szCs w:val="22"/>
          <w:lang w:val="mt-MT"/>
        </w:rPr>
        <w:t>Isentress fih sodium</w:t>
      </w:r>
    </w:p>
    <w:p w14:paraId="7AC7600F" w14:textId="77777777" w:rsidR="007B4EBE" w:rsidRPr="00254A60" w:rsidRDefault="007B4EBE" w:rsidP="006A0FCF">
      <w:pPr>
        <w:keepNext/>
        <w:keepLines/>
        <w:spacing w:line="240" w:lineRule="auto"/>
        <w:ind w:right="-91"/>
        <w:rPr>
          <w:lang w:val="mt-MT"/>
        </w:rPr>
      </w:pPr>
      <w:r w:rsidRPr="00254A60">
        <w:rPr>
          <w:lang w:val="mt-MT"/>
        </w:rPr>
        <w:t xml:space="preserve">Din il-mediċina fiha anqas minn 1 mmol sodium (23 mg) f’kull </w:t>
      </w:r>
      <w:r>
        <w:rPr>
          <w:lang w:val="mt-MT"/>
        </w:rPr>
        <w:t>pillola</w:t>
      </w:r>
      <w:r w:rsidRPr="00254A60">
        <w:rPr>
          <w:lang w:val="mt-MT"/>
        </w:rPr>
        <w:t xml:space="preserve">, jiġifieri essenzjalment </w:t>
      </w:r>
      <w:r w:rsidR="00A1614B">
        <w:rPr>
          <w:lang w:val="mt-MT"/>
        </w:rPr>
        <w:t>“</w:t>
      </w:r>
      <w:r w:rsidR="00A1614B" w:rsidRPr="00A1614B">
        <w:rPr>
          <w:lang w:val="mt-MT"/>
        </w:rPr>
        <w:t>ħieles mis-sodium</w:t>
      </w:r>
      <w:r w:rsidR="00A1614B">
        <w:rPr>
          <w:lang w:val="mt-MT"/>
        </w:rPr>
        <w:t>”</w:t>
      </w:r>
      <w:r w:rsidRPr="00254A60">
        <w:rPr>
          <w:lang w:val="mt-MT"/>
        </w:rPr>
        <w:t>.</w:t>
      </w:r>
    </w:p>
    <w:p w14:paraId="4DBD0C9F" w14:textId="77777777" w:rsidR="007B4EBE" w:rsidRDefault="007B4EBE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6899FC43" w14:textId="77777777" w:rsidR="007B4EBE" w:rsidRPr="00E94A93" w:rsidRDefault="007B4EBE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766F81A2" w14:textId="77777777" w:rsidR="00EB78CB" w:rsidRPr="00E94A93" w:rsidRDefault="00EB78CB" w:rsidP="006A0FCF">
      <w:pPr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  <w:t>K</w:t>
      </w:r>
      <w:r w:rsidRPr="00E94A93">
        <w:rPr>
          <w:b/>
          <w:noProof/>
          <w:szCs w:val="22"/>
          <w:lang w:val="mt-MT"/>
        </w:rPr>
        <w:t>if għandek tieħu</w:t>
      </w:r>
      <w:r w:rsidRPr="00E94A93">
        <w:rPr>
          <w:b/>
          <w:szCs w:val="22"/>
          <w:lang w:val="mt-MT"/>
        </w:rPr>
        <w:t xml:space="preserve"> ISENTRESS</w:t>
      </w:r>
    </w:p>
    <w:p w14:paraId="2ECD2840" w14:textId="77777777" w:rsidR="00EB78CB" w:rsidRPr="00E94A93" w:rsidRDefault="00EB78CB" w:rsidP="006A0FCF">
      <w:pPr>
        <w:keepLines/>
        <w:spacing w:line="240" w:lineRule="auto"/>
        <w:ind w:right="-86"/>
        <w:rPr>
          <w:b/>
          <w:szCs w:val="22"/>
          <w:lang w:val="mt-MT"/>
        </w:rPr>
      </w:pPr>
    </w:p>
    <w:p w14:paraId="0F8DF798" w14:textId="77777777" w:rsidR="008020CA" w:rsidRPr="00E94A93" w:rsidRDefault="00EB78C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noProof/>
          <w:lang w:val="mt-MT"/>
        </w:rPr>
        <w:t>Dejjem ħu</w:t>
      </w:r>
      <w:r w:rsidR="008020CA" w:rsidRPr="00E94A93">
        <w:rPr>
          <w:szCs w:val="22"/>
          <w:lang w:val="mt-MT"/>
        </w:rPr>
        <w:t xml:space="preserve"> din il</w:t>
      </w:r>
      <w:r w:rsidR="00B93895" w:rsidRPr="00E94A93">
        <w:rPr>
          <w:szCs w:val="22"/>
          <w:lang w:val="mt-MT"/>
        </w:rPr>
        <w:t>-</w:t>
      </w:r>
      <w:r w:rsidR="008020CA" w:rsidRPr="00E94A93">
        <w:rPr>
          <w:szCs w:val="22"/>
          <w:lang w:val="mt-MT"/>
        </w:rPr>
        <w:t>mediċina</w:t>
      </w:r>
      <w:r w:rsidRPr="00E94A93">
        <w:rPr>
          <w:noProof/>
          <w:lang w:val="mt-MT"/>
        </w:rPr>
        <w:t xml:space="preserve"> skon</w:t>
      </w:r>
      <w:r w:rsidR="008020CA" w:rsidRPr="00E94A93">
        <w:rPr>
          <w:noProof/>
          <w:lang w:val="mt-MT"/>
        </w:rPr>
        <w:t>t</w:t>
      </w:r>
      <w:r w:rsidRPr="00E94A93">
        <w:rPr>
          <w:noProof/>
          <w:lang w:val="mt-MT"/>
        </w:rPr>
        <w:t xml:space="preserve">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parir </w:t>
      </w:r>
      <w:r w:rsidR="008020CA" w:rsidRPr="00E94A93">
        <w:rPr>
          <w:noProof/>
          <w:lang w:val="mt-MT"/>
        </w:rPr>
        <w:t xml:space="preserve">eżatt </w:t>
      </w:r>
      <w:r w:rsidRPr="00E94A93">
        <w:rPr>
          <w:noProof/>
          <w:lang w:val="mt-MT"/>
        </w:rPr>
        <w:t>tat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</w:t>
      </w:r>
      <w:r w:rsidR="00D9743D" w:rsidRPr="00E94A93">
        <w:rPr>
          <w:noProof/>
          <w:lang w:val="mt-MT"/>
        </w:rPr>
        <w:t>,</w:t>
      </w:r>
      <w:r w:rsidR="008020CA" w:rsidRPr="00E94A93">
        <w:rPr>
          <w:noProof/>
          <w:lang w:val="mt-MT"/>
        </w:rPr>
        <w:t xml:space="preserve"> l</w:t>
      </w:r>
      <w:r w:rsidR="00B93895" w:rsidRPr="00E94A93">
        <w:rPr>
          <w:noProof/>
          <w:lang w:val="mt-MT"/>
        </w:rPr>
        <w:t>-</w:t>
      </w:r>
      <w:r w:rsidR="008020CA" w:rsidRPr="00E94A93">
        <w:rPr>
          <w:noProof/>
          <w:lang w:val="mt-MT"/>
        </w:rPr>
        <w:t xml:space="preserve">ispiżjar </w:t>
      </w:r>
      <w:r w:rsidR="00D9743D" w:rsidRPr="00E94A93">
        <w:rPr>
          <w:noProof/>
          <w:lang w:val="mt-MT"/>
        </w:rPr>
        <w:t xml:space="preserve">jew infermier </w:t>
      </w:r>
      <w:r w:rsidR="008020CA" w:rsidRPr="00E94A93">
        <w:rPr>
          <w:noProof/>
          <w:lang w:val="mt-MT"/>
        </w:rPr>
        <w:t>tiegħek</w:t>
      </w:r>
      <w:r w:rsidRPr="00E94A93">
        <w:rPr>
          <w:noProof/>
          <w:lang w:val="mt-MT"/>
        </w:rPr>
        <w:t>. Dejjem għandek taċċerta ruħek mat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</w:t>
      </w:r>
      <w:r w:rsidR="00D9743D" w:rsidRPr="00E94A93">
        <w:rPr>
          <w:noProof/>
          <w:lang w:val="mt-MT"/>
        </w:rPr>
        <w:t xml:space="preserve">, </w:t>
      </w:r>
      <w:r w:rsidR="008020CA" w:rsidRPr="00E94A93">
        <w:rPr>
          <w:noProof/>
          <w:lang w:val="mt-MT"/>
        </w:rPr>
        <w:t>l</w:t>
      </w:r>
      <w:r w:rsidR="00B93895" w:rsidRPr="00E94A93">
        <w:rPr>
          <w:noProof/>
          <w:lang w:val="mt-MT"/>
        </w:rPr>
        <w:t>-</w:t>
      </w:r>
      <w:r w:rsidR="008020CA" w:rsidRPr="00E94A93">
        <w:rPr>
          <w:noProof/>
          <w:lang w:val="mt-MT"/>
        </w:rPr>
        <w:t>ispiżjar</w:t>
      </w:r>
      <w:r w:rsidRPr="00E94A93">
        <w:rPr>
          <w:noProof/>
          <w:lang w:val="mt-MT"/>
        </w:rPr>
        <w:t xml:space="preserve"> </w:t>
      </w:r>
      <w:r w:rsidR="00D9743D" w:rsidRPr="00E94A93">
        <w:rPr>
          <w:noProof/>
          <w:lang w:val="mt-MT"/>
        </w:rPr>
        <w:t xml:space="preserve">jew infermier </w:t>
      </w:r>
      <w:r w:rsidRPr="00E94A93">
        <w:rPr>
          <w:noProof/>
          <w:lang w:val="mt-MT"/>
        </w:rPr>
        <w:t>tiegħek jekk ikollok xi dubju.</w:t>
      </w:r>
      <w:r w:rsidRPr="00E94A93">
        <w:rPr>
          <w:szCs w:val="22"/>
          <w:lang w:val="mt-MT"/>
        </w:rPr>
        <w:t xml:space="preserve"> </w:t>
      </w:r>
      <w:r w:rsidR="008020CA" w:rsidRPr="00E94A93">
        <w:rPr>
          <w:szCs w:val="22"/>
          <w:lang w:val="mt-MT"/>
        </w:rPr>
        <w:t>Isentress</w:t>
      </w:r>
      <w:r w:rsidRPr="00E94A93">
        <w:rPr>
          <w:szCs w:val="22"/>
          <w:lang w:val="mt-MT"/>
        </w:rPr>
        <w:t xml:space="preserve"> għandu jintuża f’kombinazzjoni ma’ mediċini oħra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HIV.</w:t>
      </w:r>
    </w:p>
    <w:p w14:paraId="54603B9D" w14:textId="77777777" w:rsidR="00EB78CB" w:rsidRPr="00E94A93" w:rsidRDefault="00EB78CB" w:rsidP="006A0FCF">
      <w:pPr>
        <w:keepLines/>
        <w:spacing w:line="240" w:lineRule="auto"/>
        <w:ind w:right="-86"/>
        <w:rPr>
          <w:b/>
          <w:szCs w:val="22"/>
          <w:lang w:val="mt-MT"/>
        </w:rPr>
      </w:pPr>
    </w:p>
    <w:p w14:paraId="0ADBD51F" w14:textId="77777777" w:rsidR="00EB78CB" w:rsidRPr="00E94A93" w:rsidRDefault="00EB78CB" w:rsidP="006A0FCF">
      <w:pPr>
        <w:keepNext/>
        <w:keepLines/>
        <w:spacing w:line="240" w:lineRule="auto"/>
        <w:ind w:right="-85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Kemm għandek tieħu</w:t>
      </w:r>
    </w:p>
    <w:p w14:paraId="2E8BCCFF" w14:textId="77777777" w:rsidR="00872F45" w:rsidRPr="00E94A93" w:rsidRDefault="00872F45" w:rsidP="006A0FCF">
      <w:pPr>
        <w:keepNext/>
        <w:keepLines/>
        <w:spacing w:line="240" w:lineRule="auto"/>
        <w:ind w:right="-85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Adulti</w:t>
      </w:r>
    </w:p>
    <w:p w14:paraId="44441818" w14:textId="77777777" w:rsidR="00D9743D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</w:t>
      </w:r>
      <w:r w:rsidR="00872F45" w:rsidRPr="00E94A93">
        <w:rPr>
          <w:szCs w:val="22"/>
          <w:lang w:val="mt-MT"/>
        </w:rPr>
        <w:t xml:space="preserve"> rakkomandata </w:t>
      </w:r>
      <w:r w:rsidRPr="00E94A93">
        <w:rPr>
          <w:szCs w:val="22"/>
          <w:lang w:val="mt-MT"/>
        </w:rPr>
        <w:t>ta’</w:t>
      </w:r>
      <w:r w:rsidR="00872F45" w:rsidRPr="00E94A93">
        <w:rPr>
          <w:szCs w:val="22"/>
          <w:lang w:val="mt-MT"/>
        </w:rPr>
        <w:t xml:space="preserve"> Isentress</w:t>
      </w:r>
      <w:r w:rsidRPr="00E94A93">
        <w:rPr>
          <w:szCs w:val="22"/>
          <w:lang w:val="mt-MT"/>
        </w:rPr>
        <w:t xml:space="preserve"> hija pillola 1 (400 mg)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ħalq darbtejn kuljum.</w:t>
      </w:r>
      <w:r w:rsidR="00D9743D" w:rsidRPr="00E94A93">
        <w:rPr>
          <w:szCs w:val="22"/>
          <w:lang w:val="mt-MT"/>
        </w:rPr>
        <w:t xml:space="preserve"> </w:t>
      </w:r>
    </w:p>
    <w:p w14:paraId="035D392C" w14:textId="77777777" w:rsidR="00D9743D" w:rsidRPr="00E94A93" w:rsidRDefault="00D9743D" w:rsidP="006A0FCF">
      <w:pPr>
        <w:pStyle w:val="Body"/>
        <w:jc w:val="left"/>
        <w:rPr>
          <w:rFonts w:eastAsia="MS Mincho"/>
          <w:b/>
          <w:bCs/>
          <w:szCs w:val="22"/>
          <w:lang w:val="mt-MT" w:eastAsia="ja-JP"/>
        </w:rPr>
      </w:pPr>
    </w:p>
    <w:p w14:paraId="2A670867" w14:textId="77777777" w:rsidR="00872F45" w:rsidRPr="00E94A93" w:rsidRDefault="000602B7" w:rsidP="006A0FCF">
      <w:pPr>
        <w:pStyle w:val="Body"/>
        <w:keepNext/>
        <w:keepLines/>
        <w:jc w:val="left"/>
        <w:rPr>
          <w:iCs/>
          <w:szCs w:val="22"/>
          <w:lang w:val="mt-MT"/>
        </w:rPr>
      </w:pPr>
      <w:r w:rsidRPr="00E94A93">
        <w:rPr>
          <w:rFonts w:eastAsia="MS Mincho"/>
          <w:b/>
          <w:bCs/>
          <w:szCs w:val="22"/>
          <w:lang w:val="mt-MT" w:eastAsia="ja-JP"/>
        </w:rPr>
        <w:t>Użu fit</w:t>
      </w:r>
      <w:r w:rsidR="00B93895" w:rsidRPr="00E94A93">
        <w:rPr>
          <w:rFonts w:eastAsia="MS Mincho"/>
          <w:b/>
          <w:bCs/>
          <w:szCs w:val="22"/>
          <w:lang w:val="mt-MT" w:eastAsia="ja-JP"/>
        </w:rPr>
        <w:t>-</w:t>
      </w:r>
      <w:r w:rsidRPr="00E94A93">
        <w:rPr>
          <w:rFonts w:eastAsia="MS Mincho"/>
          <w:b/>
          <w:bCs/>
          <w:szCs w:val="22"/>
          <w:lang w:val="mt-MT" w:eastAsia="ja-JP"/>
        </w:rPr>
        <w:t>tfal u fl</w:t>
      </w:r>
      <w:r w:rsidR="00B93895" w:rsidRPr="00E94A93">
        <w:rPr>
          <w:rFonts w:eastAsia="MS Mincho"/>
          <w:b/>
          <w:bCs/>
          <w:szCs w:val="22"/>
          <w:lang w:val="mt-MT" w:eastAsia="ja-JP"/>
        </w:rPr>
        <w:t>-</w:t>
      </w:r>
      <w:r w:rsidRPr="00E94A93">
        <w:rPr>
          <w:rFonts w:eastAsia="MS Mincho"/>
          <w:b/>
          <w:bCs/>
          <w:szCs w:val="22"/>
          <w:lang w:val="mt-MT" w:eastAsia="ja-JP"/>
        </w:rPr>
        <w:t>adolexxenti</w:t>
      </w:r>
    </w:p>
    <w:p w14:paraId="4DBA32D4" w14:textId="77777777" w:rsidR="00872F45" w:rsidRDefault="000602B7" w:rsidP="006A0FCF">
      <w:pPr>
        <w:pStyle w:val="Body"/>
        <w:jc w:val="left"/>
        <w:rPr>
          <w:snapToGrid w:val="0"/>
          <w:szCs w:val="22"/>
          <w:lang w:val="mt-MT"/>
        </w:rPr>
      </w:pPr>
      <w:r w:rsidRPr="00E94A93">
        <w:rPr>
          <w:iCs/>
          <w:szCs w:val="22"/>
          <w:lang w:val="mt-MT"/>
        </w:rPr>
        <w:t>Id</w:t>
      </w:r>
      <w:r w:rsidR="00B93895" w:rsidRPr="00E94A93">
        <w:rPr>
          <w:iCs/>
          <w:szCs w:val="22"/>
          <w:lang w:val="mt-MT"/>
        </w:rPr>
        <w:t>-</w:t>
      </w:r>
      <w:r w:rsidRPr="00E94A93">
        <w:rPr>
          <w:iCs/>
          <w:szCs w:val="22"/>
          <w:lang w:val="mt-MT"/>
        </w:rPr>
        <w:t xml:space="preserve">doża rakkomandata ta’ </w:t>
      </w:r>
      <w:r w:rsidR="00872F45" w:rsidRPr="00E94A93">
        <w:rPr>
          <w:szCs w:val="22"/>
          <w:lang w:val="mt-MT"/>
        </w:rPr>
        <w:t>Isentress</w:t>
      </w:r>
      <w:r w:rsidRPr="00E94A93">
        <w:rPr>
          <w:szCs w:val="22"/>
          <w:lang w:val="mt-MT"/>
        </w:rPr>
        <w:t xml:space="preserve"> hija</w:t>
      </w:r>
      <w:r w:rsidR="00872F45" w:rsidRPr="00E94A93">
        <w:rPr>
          <w:snapToGrid w:val="0"/>
          <w:szCs w:val="22"/>
          <w:lang w:val="mt-MT"/>
        </w:rPr>
        <w:t xml:space="preserve"> 400</w:t>
      </w:r>
      <w:r w:rsidR="006B3C37">
        <w:rPr>
          <w:snapToGrid w:val="0"/>
          <w:szCs w:val="22"/>
          <w:lang w:val="mt-MT"/>
        </w:rPr>
        <w:t xml:space="preserve"> mg </w:t>
      </w:r>
      <w:r w:rsidRPr="00E94A93">
        <w:rPr>
          <w:snapToGrid w:val="0"/>
          <w:szCs w:val="22"/>
          <w:lang w:val="mt-MT"/>
        </w:rPr>
        <w:t>mill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>ħalq, darbtejn kuljum għall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>adolexxenti u tfal li jiżnu mill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>anqas 25 kg.</w:t>
      </w:r>
    </w:p>
    <w:p w14:paraId="7B3CDFEE" w14:textId="77777777" w:rsidR="00BA2FB8" w:rsidRDefault="00BA2FB8" w:rsidP="006A0FCF">
      <w:pPr>
        <w:pStyle w:val="Body"/>
        <w:jc w:val="left"/>
        <w:rPr>
          <w:snapToGrid w:val="0"/>
          <w:szCs w:val="22"/>
          <w:lang w:val="mt-MT"/>
        </w:rPr>
      </w:pPr>
    </w:p>
    <w:p w14:paraId="6967A365" w14:textId="77777777" w:rsidR="00FB76E1" w:rsidRPr="00E94A93" w:rsidRDefault="00594261" w:rsidP="00FB76E1">
      <w:pPr>
        <w:pStyle w:val="Body"/>
        <w:jc w:val="left"/>
        <w:rPr>
          <w:snapToGrid w:val="0"/>
          <w:szCs w:val="22"/>
          <w:lang w:val="mt-MT"/>
        </w:rPr>
      </w:pPr>
      <w:r>
        <w:rPr>
          <w:szCs w:val="22"/>
          <w:lang w:val="mt-MT"/>
        </w:rPr>
        <w:t>T</w:t>
      </w:r>
      <w:r w:rsidR="00186FB7">
        <w:rPr>
          <w:szCs w:val="22"/>
          <w:lang w:val="mt-MT"/>
        </w:rPr>
        <w:t>omgħodx, tfarrakx u taqsamx</w:t>
      </w:r>
      <w:r w:rsidR="00FB76E1" w:rsidRPr="00E94A93">
        <w:rPr>
          <w:szCs w:val="22"/>
          <w:lang w:val="mt-MT"/>
        </w:rPr>
        <w:t xml:space="preserve"> il-pilloli minħabba li dan jista’ jibdel il-livell tal-mediċina f’ġismek. Din il-mediċina tista’ tittieħed flimkien mal-ikel u x-xorb jew mingħajrhom</w:t>
      </w:r>
      <w:r w:rsidR="00FB76E1">
        <w:rPr>
          <w:szCs w:val="22"/>
          <w:lang w:val="mt-MT"/>
        </w:rPr>
        <w:t>.</w:t>
      </w:r>
      <w:r w:rsidR="00FB76E1" w:rsidRPr="00FB76E1">
        <w:rPr>
          <w:snapToGrid w:val="0"/>
          <w:szCs w:val="22"/>
          <w:lang w:val="mt-MT"/>
        </w:rPr>
        <w:t xml:space="preserve"> </w:t>
      </w:r>
    </w:p>
    <w:p w14:paraId="47F4564C" w14:textId="77777777" w:rsidR="000602B7" w:rsidRPr="00E94A93" w:rsidRDefault="000602B7" w:rsidP="006A0FCF">
      <w:pPr>
        <w:pStyle w:val="Body"/>
        <w:jc w:val="left"/>
        <w:rPr>
          <w:snapToGrid w:val="0"/>
          <w:szCs w:val="22"/>
          <w:lang w:val="mt-MT"/>
        </w:rPr>
      </w:pPr>
    </w:p>
    <w:p w14:paraId="039F7E13" w14:textId="77777777" w:rsidR="00D9743D" w:rsidRPr="00E94A93" w:rsidRDefault="00872F45" w:rsidP="00225AD6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</w:t>
      </w:r>
      <w:r w:rsidR="000602B7" w:rsidRPr="00E94A93">
        <w:rPr>
          <w:szCs w:val="22"/>
          <w:lang w:val="mt-MT"/>
        </w:rPr>
        <w:t xml:space="preserve"> huwa disponibbli wkoll</w:t>
      </w:r>
      <w:r w:rsidR="005D7431">
        <w:rPr>
          <w:szCs w:val="22"/>
          <w:lang w:val="mt-MT"/>
        </w:rPr>
        <w:t xml:space="preserve"> </w:t>
      </w:r>
      <w:r w:rsidR="00F15979">
        <w:rPr>
          <w:szCs w:val="22"/>
          <w:lang w:val="mt-MT"/>
        </w:rPr>
        <w:t>f</w:t>
      </w:r>
      <w:r w:rsidR="00FB76E1">
        <w:rPr>
          <w:szCs w:val="22"/>
          <w:lang w:val="mt-MT"/>
        </w:rPr>
        <w:t>’pillola ta’ 600 mg</w:t>
      </w:r>
      <w:r w:rsidR="00F15979">
        <w:rPr>
          <w:szCs w:val="22"/>
          <w:lang w:val="mt-MT"/>
        </w:rPr>
        <w:t>, f</w:t>
      </w:r>
      <w:r w:rsidR="000602B7" w:rsidRPr="00FB76E1">
        <w:rPr>
          <w:szCs w:val="22"/>
          <w:lang w:val="mt-MT"/>
        </w:rPr>
        <w:t xml:space="preserve">’pillola li tomgħodha </w:t>
      </w:r>
      <w:r w:rsidR="00D9743D" w:rsidRPr="00FB76E1">
        <w:rPr>
          <w:szCs w:val="22"/>
          <w:lang w:val="mt-MT"/>
        </w:rPr>
        <w:t>u fi granuli għal sospensjoni orali</w:t>
      </w:r>
      <w:r w:rsidR="00F15979">
        <w:rPr>
          <w:szCs w:val="22"/>
          <w:lang w:val="mt-MT"/>
        </w:rPr>
        <w:t xml:space="preserve">. </w:t>
      </w:r>
      <w:r w:rsidR="00D9743D" w:rsidRPr="00E94A93">
        <w:rPr>
          <w:szCs w:val="22"/>
          <w:lang w:val="mt-MT"/>
        </w:rPr>
        <w:t xml:space="preserve">Taqlibx bejn </w:t>
      </w:r>
      <w:r w:rsidR="00F15979">
        <w:rPr>
          <w:szCs w:val="22"/>
          <w:lang w:val="mt-MT"/>
        </w:rPr>
        <w:t>il-pillola ta’</w:t>
      </w:r>
      <w:r w:rsidR="00F15979" w:rsidRPr="00E94A93">
        <w:rPr>
          <w:szCs w:val="22"/>
          <w:lang w:val="mt-MT"/>
        </w:rPr>
        <w:t xml:space="preserve"> 400 mg</w:t>
      </w:r>
      <w:r w:rsidR="00F15979">
        <w:rPr>
          <w:szCs w:val="22"/>
          <w:lang w:val="mt-MT"/>
        </w:rPr>
        <w:t>,</w:t>
      </w:r>
      <w:r w:rsidR="00F15979" w:rsidRPr="00E94A93">
        <w:rPr>
          <w:szCs w:val="22"/>
          <w:lang w:val="mt-MT"/>
        </w:rPr>
        <w:t xml:space="preserve"> </w:t>
      </w:r>
      <w:r w:rsidR="00D9743D" w:rsidRPr="00E94A93">
        <w:rPr>
          <w:szCs w:val="22"/>
          <w:lang w:val="mt-MT"/>
        </w:rPr>
        <w:t>il-pillola ta’</w:t>
      </w:r>
      <w:r w:rsidR="0022496C">
        <w:rPr>
          <w:szCs w:val="22"/>
          <w:lang w:val="mt-MT"/>
        </w:rPr>
        <w:t xml:space="preserve"> </w:t>
      </w:r>
      <w:r w:rsidR="00733294">
        <w:rPr>
          <w:szCs w:val="22"/>
          <w:lang w:val="mt-MT"/>
        </w:rPr>
        <w:t>600 </w:t>
      </w:r>
      <w:r w:rsidR="00FB76E1">
        <w:rPr>
          <w:szCs w:val="22"/>
          <w:lang w:val="mt-MT"/>
        </w:rPr>
        <w:t xml:space="preserve">mg, </w:t>
      </w:r>
      <w:r w:rsidR="00F15979">
        <w:rPr>
          <w:szCs w:val="22"/>
          <w:lang w:val="mt-MT"/>
        </w:rPr>
        <w:t>il-</w:t>
      </w:r>
      <w:r w:rsidR="00D9743D" w:rsidRPr="00E94A93">
        <w:rPr>
          <w:szCs w:val="22"/>
          <w:lang w:val="mt-MT"/>
        </w:rPr>
        <w:t xml:space="preserve">pillola li tintmagħad jew </w:t>
      </w:r>
      <w:r w:rsidR="004936FE">
        <w:rPr>
          <w:szCs w:val="22"/>
          <w:lang w:val="mt-MT"/>
        </w:rPr>
        <w:t>il-</w:t>
      </w:r>
      <w:r w:rsidR="00D9743D" w:rsidRPr="00E94A93">
        <w:rPr>
          <w:szCs w:val="22"/>
          <w:lang w:val="mt-MT"/>
        </w:rPr>
        <w:t>granuli għal sospensjoni orali mingħajr ma l-ewwel tkellem lit-tabib, spiżjar jew infermier tiegħek</w:t>
      </w:r>
      <w:r w:rsidR="00D9743D" w:rsidRPr="00E94A93">
        <w:rPr>
          <w:b/>
          <w:szCs w:val="22"/>
          <w:lang w:val="mt-MT"/>
        </w:rPr>
        <w:t>.</w:t>
      </w:r>
    </w:p>
    <w:p w14:paraId="18B457ED" w14:textId="77777777" w:rsidR="00EB78CB" w:rsidRPr="00E94A93" w:rsidRDefault="00EB78C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99DDB57" w14:textId="77777777" w:rsidR="00EB78CB" w:rsidRPr="00E94A93" w:rsidRDefault="00EB78CB" w:rsidP="006A0FCF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 xml:space="preserve">Jekk tieħu </w:t>
      </w:r>
      <w:r w:rsidR="000602B7" w:rsidRPr="00E94A93">
        <w:rPr>
          <w:b/>
          <w:szCs w:val="22"/>
          <w:lang w:val="mt-MT"/>
        </w:rPr>
        <w:t>Isentress</w:t>
      </w:r>
      <w:r w:rsidRPr="00E94A93">
        <w:rPr>
          <w:b/>
          <w:noProof/>
          <w:lang w:val="mt-MT"/>
        </w:rPr>
        <w:t xml:space="preserve"> aktar milli suppost</w:t>
      </w:r>
      <w:r w:rsidRPr="00E94A93">
        <w:rPr>
          <w:b/>
          <w:szCs w:val="22"/>
          <w:lang w:val="mt-MT"/>
        </w:rPr>
        <w:t xml:space="preserve"> </w:t>
      </w:r>
    </w:p>
    <w:p w14:paraId="17F473F2" w14:textId="77777777" w:rsidR="00EB78CB" w:rsidRPr="00E94A93" w:rsidRDefault="00EB78CB" w:rsidP="006A0FCF">
      <w:pPr>
        <w:keepNext/>
        <w:spacing w:line="240" w:lineRule="auto"/>
        <w:ind w:left="550" w:right="-86" w:hanging="550"/>
        <w:rPr>
          <w:szCs w:val="22"/>
          <w:lang w:val="mt-MT"/>
        </w:rPr>
      </w:pPr>
      <w:r w:rsidRPr="00E94A93">
        <w:rPr>
          <w:szCs w:val="22"/>
          <w:lang w:val="mt-MT"/>
        </w:rPr>
        <w:t>Tiħux aktar pilloli milli jgħidlek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tabib. Jekk tieħu wisq pilloli, ikkuntattja lit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tiegħek.</w:t>
      </w:r>
      <w:r w:rsidR="00FB76E1">
        <w:rPr>
          <w:szCs w:val="22"/>
          <w:lang w:val="mt-MT"/>
        </w:rPr>
        <w:t xml:space="preserve"> </w:t>
      </w:r>
    </w:p>
    <w:p w14:paraId="1810CE81" w14:textId="77777777" w:rsidR="00EB78CB" w:rsidRPr="00E94A93" w:rsidRDefault="00EB78CB" w:rsidP="006A0FCF">
      <w:pPr>
        <w:spacing w:line="240" w:lineRule="auto"/>
        <w:ind w:left="550" w:right="-90" w:hanging="550"/>
        <w:rPr>
          <w:szCs w:val="22"/>
          <w:lang w:val="mt-MT"/>
        </w:rPr>
      </w:pPr>
    </w:p>
    <w:p w14:paraId="57CED832" w14:textId="77777777" w:rsidR="00EB78CB" w:rsidRPr="00E94A93" w:rsidRDefault="00EB78CB" w:rsidP="006A0FCF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Jekk tinsa tieħu</w:t>
      </w:r>
      <w:r w:rsidR="000602B7" w:rsidRPr="00E94A93">
        <w:rPr>
          <w:b/>
          <w:szCs w:val="22"/>
          <w:lang w:val="mt-MT"/>
        </w:rPr>
        <w:t xml:space="preserve"> Isentress</w:t>
      </w:r>
    </w:p>
    <w:p w14:paraId="3548CBE2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tinsa tieħu doża, ħudha malli tiftakar teħodha. </w:t>
      </w:r>
    </w:p>
    <w:p w14:paraId="44C26F26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Madankollu, jekk ikun wasal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ħin għad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li jmiss tiegħek, aqbeż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li tkun insejt tieħu u mur lura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iskeda regolari tiegħek. </w:t>
      </w:r>
    </w:p>
    <w:p w14:paraId="722EDAAB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M’għandekx</w:t>
      </w:r>
      <w:r w:rsidRPr="00E94A93">
        <w:rPr>
          <w:noProof/>
          <w:lang w:val="mt-MT"/>
        </w:rPr>
        <w:t xml:space="preserve"> tieħu doża doppja biex tpatti għal kull doża li tkun insejt tieħu</w:t>
      </w:r>
      <w:r w:rsidRPr="00E94A93">
        <w:rPr>
          <w:szCs w:val="22"/>
          <w:lang w:val="mt-MT"/>
        </w:rPr>
        <w:t>.</w:t>
      </w:r>
    </w:p>
    <w:p w14:paraId="0A87D879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1888414C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bCs/>
          <w:noProof/>
          <w:lang w:val="mt-MT"/>
        </w:rPr>
        <w:t>Jekk tieqaf tieħu</w:t>
      </w:r>
      <w:r w:rsidR="006A2BBC" w:rsidRPr="00E94A93">
        <w:rPr>
          <w:b/>
          <w:szCs w:val="22"/>
          <w:lang w:val="mt-MT"/>
        </w:rPr>
        <w:t xml:space="preserve"> Isentress</w:t>
      </w:r>
    </w:p>
    <w:p w14:paraId="3E3DC1F3" w14:textId="77777777" w:rsidR="00EB78CB" w:rsidRPr="00E94A93" w:rsidRDefault="00EB78CB" w:rsidP="006A0FCF">
      <w:pPr>
        <w:keepNext/>
        <w:spacing w:line="240" w:lineRule="auto"/>
        <w:ind w:right="-86"/>
        <w:rPr>
          <w:noProof/>
          <w:szCs w:val="22"/>
          <w:lang w:val="mt-MT"/>
        </w:rPr>
      </w:pPr>
      <w:r w:rsidRPr="00E94A93">
        <w:rPr>
          <w:noProof/>
          <w:szCs w:val="22"/>
          <w:lang w:val="mt-MT"/>
        </w:rPr>
        <w:t>Huwa importanti li tieħu</w:t>
      </w:r>
      <w:r w:rsidR="006A2BBC" w:rsidRPr="00E94A93">
        <w:rPr>
          <w:noProof/>
          <w:szCs w:val="22"/>
          <w:lang w:val="mt-MT"/>
        </w:rPr>
        <w:t xml:space="preserve"> Isentress</w:t>
      </w:r>
      <w:r w:rsidRPr="00E94A93">
        <w:rPr>
          <w:noProof/>
          <w:szCs w:val="22"/>
          <w:lang w:val="mt-MT"/>
        </w:rPr>
        <w:t xml:space="preserve"> eżattament kif jgħidlek it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tabib tiegħek.</w:t>
      </w:r>
      <w:r w:rsidR="009A46B3">
        <w:rPr>
          <w:noProof/>
          <w:szCs w:val="22"/>
          <w:lang w:val="mt-MT"/>
        </w:rPr>
        <w:t xml:space="preserve">Tibdilx </w:t>
      </w:r>
      <w:r w:rsidR="0022496C">
        <w:rPr>
          <w:noProof/>
          <w:szCs w:val="22"/>
          <w:lang w:val="mt-MT"/>
        </w:rPr>
        <w:t xml:space="preserve">id-doża jew tiqafx tieħu l-mediċina mingħajr </w:t>
      </w:r>
      <w:r w:rsidR="00BC3BFA">
        <w:rPr>
          <w:noProof/>
          <w:szCs w:val="22"/>
          <w:lang w:val="mt-MT"/>
        </w:rPr>
        <w:t>mal-</w:t>
      </w:r>
      <w:r w:rsidR="0022496C">
        <w:rPr>
          <w:noProof/>
          <w:szCs w:val="22"/>
          <w:lang w:val="mt-MT"/>
        </w:rPr>
        <w:t>ewwel tkellem lit-tabib, lill-ispiżjar jew lill-infermier tiegħek</w:t>
      </w:r>
      <w:r w:rsidR="009A46B3">
        <w:rPr>
          <w:noProof/>
          <w:szCs w:val="22"/>
          <w:lang w:val="mt-MT"/>
        </w:rPr>
        <w:t>.</w:t>
      </w:r>
      <w:r w:rsidRPr="00E94A93">
        <w:rPr>
          <w:noProof/>
          <w:szCs w:val="22"/>
          <w:lang w:val="mt-MT"/>
        </w:rPr>
        <w:t xml:space="preserve"> </w:t>
      </w:r>
      <w:r w:rsidR="00093893">
        <w:rPr>
          <w:noProof/>
          <w:szCs w:val="22"/>
          <w:lang w:val="mt-MT"/>
        </w:rPr>
        <w:t>Tiqafx tieħdu għaliex:</w:t>
      </w:r>
    </w:p>
    <w:p w14:paraId="624649BD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Huwa importanti ferm li tieħu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mediċini kollha tiegħek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kif jgħidlek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u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ħinijiet ix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xierqa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ġurnata. Dan jista’ jgħin lill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mediċini tiegħek jaħdmu aħjar. Ibaxxi wkoll iċ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ċans li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mediċini tiegħek ma jibqgħux effettivi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(imsejjaħ ukoll “reżistenza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mediċina”).</w:t>
      </w:r>
    </w:p>
    <w:p w14:paraId="3D87B5EC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Meta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provvista ta’</w:t>
      </w:r>
      <w:r w:rsidR="006A2BBC" w:rsidRPr="00E94A93">
        <w:rPr>
          <w:szCs w:val="22"/>
          <w:lang w:val="mt-MT"/>
        </w:rPr>
        <w:t xml:space="preserve"> Isentress</w:t>
      </w:r>
      <w:r w:rsidRPr="00E94A93">
        <w:rPr>
          <w:szCs w:val="22"/>
          <w:lang w:val="mt-MT"/>
        </w:rPr>
        <w:t xml:space="preserve"> tiegħek tkun waslet biex tispiċċa, ġib aktar mingħand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jew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ispiżerija tiegħek. Dan minħabba li huwa importanti ħafna li ma tispiċċax mingħajr mediċina, anki għal perjodu ta’ żmien qasir. Jekk ma tiħux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għal perjodu ta’ żmien qasir,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ammont ta’ virus f’demmek jista’ jiżdied. Dan jista’ jfisser li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jibda jiżviluppa reżistenza għal</w:t>
      </w:r>
      <w:r w:rsidR="006A2BBC" w:rsidRPr="00E94A93">
        <w:rPr>
          <w:szCs w:val="22"/>
          <w:lang w:val="mt-MT"/>
        </w:rPr>
        <w:t xml:space="preserve"> Isentress</w:t>
      </w:r>
      <w:r w:rsidRPr="00E94A93">
        <w:rPr>
          <w:szCs w:val="22"/>
          <w:lang w:val="mt-MT"/>
        </w:rPr>
        <w:t xml:space="preserve"> u b’hekk isir iktar diffiċli biex jiġi ttrattat.</w:t>
      </w:r>
    </w:p>
    <w:p w14:paraId="1A5AE58B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2C24D1ED" w14:textId="77777777" w:rsidR="00EB78CB" w:rsidRPr="00E94A93" w:rsidRDefault="00EB78C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noProof/>
          <w:lang w:val="mt-MT"/>
        </w:rPr>
        <w:t>Jekk għandek aktar mistoqsijiet dwar 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użu ta’</w:t>
      </w:r>
      <w:r w:rsidR="006A2BBC" w:rsidRPr="00E94A93">
        <w:rPr>
          <w:noProof/>
          <w:lang w:val="mt-MT"/>
        </w:rPr>
        <w:t xml:space="preserve"> din il</w:t>
      </w:r>
      <w:r w:rsidR="00B93895" w:rsidRPr="00E94A93">
        <w:rPr>
          <w:noProof/>
          <w:lang w:val="mt-MT"/>
        </w:rPr>
        <w:t>-</w:t>
      </w:r>
      <w:r w:rsidR="006A2BBC" w:rsidRPr="00E94A93">
        <w:rPr>
          <w:noProof/>
          <w:lang w:val="mt-MT"/>
        </w:rPr>
        <w:t>mediċina</w:t>
      </w:r>
      <w:r w:rsidRPr="00E94A93">
        <w:rPr>
          <w:noProof/>
          <w:lang w:val="mt-MT"/>
        </w:rPr>
        <w:t>, staqsi lit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</w:t>
      </w:r>
      <w:r w:rsidR="006A2BBC" w:rsidRPr="00E94A93">
        <w:rPr>
          <w:noProof/>
          <w:lang w:val="mt-MT"/>
        </w:rPr>
        <w:t xml:space="preserve">, </w:t>
      </w:r>
      <w:r w:rsidRPr="00E94A93">
        <w:rPr>
          <w:noProof/>
          <w:lang w:val="mt-MT"/>
        </w:rPr>
        <w:t>lill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ispiżjar </w:t>
      </w:r>
      <w:r w:rsidR="006A2BBC" w:rsidRPr="00E94A93">
        <w:rPr>
          <w:noProof/>
          <w:lang w:val="mt-MT"/>
        </w:rPr>
        <w:t>jew l</w:t>
      </w:r>
      <w:r w:rsidR="00B93895" w:rsidRPr="00E94A93">
        <w:rPr>
          <w:noProof/>
          <w:lang w:val="mt-MT"/>
        </w:rPr>
        <w:t>-</w:t>
      </w:r>
      <w:r w:rsidR="006A2BBC" w:rsidRPr="00E94A93">
        <w:rPr>
          <w:noProof/>
          <w:lang w:val="mt-MT"/>
        </w:rPr>
        <w:t xml:space="preserve">infermier </w:t>
      </w:r>
      <w:r w:rsidRPr="00E94A93">
        <w:rPr>
          <w:noProof/>
          <w:lang w:val="mt-MT"/>
        </w:rPr>
        <w:t>tiegħek</w:t>
      </w:r>
      <w:r w:rsidRPr="00E94A93">
        <w:rPr>
          <w:szCs w:val="22"/>
          <w:lang w:val="mt-MT"/>
        </w:rPr>
        <w:t>.</w:t>
      </w:r>
    </w:p>
    <w:p w14:paraId="1B962F11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6B985AF7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4EE6B3FC" w14:textId="77777777" w:rsidR="00EB78CB" w:rsidRPr="00E94A93" w:rsidRDefault="00EB78CB" w:rsidP="006A0FCF">
      <w:pPr>
        <w:keepNext/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Effetti sekondarji</w:t>
      </w:r>
      <w:r w:rsidR="006A2BBC" w:rsidRPr="00E94A93">
        <w:rPr>
          <w:b/>
          <w:noProof/>
          <w:szCs w:val="22"/>
          <w:lang w:val="mt-MT"/>
        </w:rPr>
        <w:t xml:space="preserve"> possibbli</w:t>
      </w:r>
    </w:p>
    <w:p w14:paraId="0393A6F0" w14:textId="77777777" w:rsidR="00EB78CB" w:rsidRPr="00E94A93" w:rsidRDefault="00EB78CB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5277F73D" w14:textId="77777777" w:rsidR="006A2BBC" w:rsidRPr="00E94A93" w:rsidRDefault="00EB78CB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noProof/>
          <w:lang w:val="mt-MT"/>
        </w:rPr>
        <w:t>Bħal</w:t>
      </w:r>
      <w:r w:rsidR="006A2BBC" w:rsidRPr="00E94A93">
        <w:rPr>
          <w:noProof/>
          <w:lang w:val="mt-MT"/>
        </w:rPr>
        <w:t xml:space="preserve"> </w:t>
      </w:r>
      <w:r w:rsidRPr="00E94A93">
        <w:rPr>
          <w:noProof/>
          <w:lang w:val="mt-MT"/>
        </w:rPr>
        <w:t>kull mediċina oħra</w:t>
      </w:r>
      <w:r w:rsidR="006A2BBC" w:rsidRPr="00E94A93">
        <w:rPr>
          <w:szCs w:val="22"/>
          <w:lang w:val="mt-MT"/>
        </w:rPr>
        <w:t xml:space="preserve">, </w:t>
      </w:r>
      <w:r w:rsidR="00F15979">
        <w:rPr>
          <w:szCs w:val="22"/>
          <w:lang w:val="mt-MT"/>
        </w:rPr>
        <w:t>din il-mediċina t</w:t>
      </w:r>
      <w:r w:rsidRPr="00E94A93">
        <w:rPr>
          <w:noProof/>
          <w:lang w:val="mt-MT"/>
        </w:rPr>
        <w:t>ista’</w:t>
      </w:r>
      <w:r w:rsidR="006A2BBC" w:rsidRPr="00E94A93">
        <w:rPr>
          <w:noProof/>
          <w:lang w:val="mt-MT"/>
        </w:rPr>
        <w:t xml:space="preserve"> </w:t>
      </w:r>
      <w:r w:rsidR="00F15979">
        <w:rPr>
          <w:noProof/>
          <w:lang w:val="mt-MT"/>
        </w:rPr>
        <w:t>t</w:t>
      </w:r>
      <w:r w:rsidR="006A2BBC" w:rsidRPr="00E94A93">
        <w:rPr>
          <w:noProof/>
          <w:lang w:val="mt-MT"/>
        </w:rPr>
        <w:t>ikkawża</w:t>
      </w:r>
      <w:r w:rsidRPr="00E94A93">
        <w:rPr>
          <w:noProof/>
          <w:lang w:val="mt-MT"/>
        </w:rPr>
        <w:t xml:space="preserve"> effetti sekondarji, g</w:t>
      </w:r>
      <w:r w:rsidRPr="00E94A93">
        <w:rPr>
          <w:noProof/>
          <w:lang w:val="mt-MT" w:eastAsia="ko-KR"/>
        </w:rPr>
        <w:t xml:space="preserve">ħalkemm ma jidhrux </w:t>
      </w:r>
      <w:r w:rsidR="006A2BBC" w:rsidRPr="00E94A93">
        <w:rPr>
          <w:noProof/>
          <w:lang w:val="mt-MT" w:eastAsia="ko-KR"/>
        </w:rPr>
        <w:t>f’</w:t>
      </w:r>
      <w:r w:rsidRPr="00E94A93">
        <w:rPr>
          <w:noProof/>
          <w:lang w:val="mt-MT" w:eastAsia="ko-KR"/>
        </w:rPr>
        <w:t>kulħadd</w:t>
      </w:r>
      <w:r w:rsidRPr="00E94A93">
        <w:rPr>
          <w:szCs w:val="22"/>
          <w:lang w:val="mt-MT"/>
        </w:rPr>
        <w:t>.</w:t>
      </w:r>
    </w:p>
    <w:p w14:paraId="5F54C5E3" w14:textId="77777777" w:rsidR="006A2BBC" w:rsidRPr="00E94A93" w:rsidRDefault="006A2BBC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5238706D" w14:textId="77777777" w:rsidR="006A2BBC" w:rsidRPr="00E94A93" w:rsidRDefault="00C66EBD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t>Effetti sekondarji serji</w:t>
      </w:r>
      <w:r w:rsidR="006A2BBC" w:rsidRPr="00E94A93">
        <w:rPr>
          <w:b/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– dawn mhumiex komuni</w:t>
      </w:r>
      <w:r w:rsidR="006A2BBC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(jistgħu jaffettwaw sa 1 minn kull 100</w:t>
      </w:r>
      <w:r w:rsidR="005B5BDF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persuna</w:t>
      </w:r>
      <w:r w:rsidR="006A2BBC" w:rsidRPr="00E94A93">
        <w:rPr>
          <w:szCs w:val="22"/>
          <w:lang w:val="mt-MT"/>
        </w:rPr>
        <w:t>)</w:t>
      </w:r>
    </w:p>
    <w:p w14:paraId="5A3DF311" w14:textId="77777777" w:rsidR="006A2BBC" w:rsidRPr="00E94A93" w:rsidRDefault="00C66EBD" w:rsidP="006A0FCF">
      <w:pPr>
        <w:numPr>
          <w:ilvl w:val="12"/>
          <w:numId w:val="0"/>
        </w:numP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Kellem tabib immedjatament jekk tinnota xi ħaġa minn dawn li ġejjin:</w:t>
      </w:r>
    </w:p>
    <w:p w14:paraId="15A2BB7B" w14:textId="77777777" w:rsidR="006A2BBC" w:rsidRPr="00E94A93" w:rsidRDefault="006A2BBC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</w:p>
    <w:p w14:paraId="1EFF0B2B" w14:textId="77777777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infezzjonijiet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erpete, inkluż ħruq ta’ Sant’Antnin</w:t>
      </w:r>
    </w:p>
    <w:p w14:paraId="395C2DEA" w14:textId="77777777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anemija, inkluż minħabba livelli baxxi ta’ ħadid</w:t>
      </w:r>
    </w:p>
    <w:p w14:paraId="205A33D0" w14:textId="77777777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sinjali u sintomi ta’</w:t>
      </w:r>
      <w:r w:rsidR="00EF1BFD" w:rsidRPr="00E94A93">
        <w:rPr>
          <w:szCs w:val="22"/>
          <w:lang w:val="mt-MT"/>
        </w:rPr>
        <w:t xml:space="preserve"> </w:t>
      </w:r>
      <w:r w:rsidR="00922666" w:rsidRPr="00E94A93">
        <w:rPr>
          <w:szCs w:val="22"/>
          <w:lang w:val="mt-MT"/>
        </w:rPr>
        <w:t>infezzjoni jew</w:t>
      </w:r>
      <w:r w:rsidRPr="00E94A93">
        <w:rPr>
          <w:szCs w:val="22"/>
          <w:lang w:val="mt-MT"/>
        </w:rPr>
        <w:t xml:space="preserve"> infjammazzjoni</w:t>
      </w:r>
    </w:p>
    <w:p w14:paraId="3F82892E" w14:textId="77777777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 mentali</w:t>
      </w:r>
    </w:p>
    <w:p w14:paraId="0DD582A7" w14:textId="77777777" w:rsidR="006A2BBC" w:rsidRPr="00E94A93" w:rsidRDefault="00D9743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intenzjoni jew </w:t>
      </w:r>
      <w:r w:rsidR="00C66EBD" w:rsidRPr="00E94A93">
        <w:rPr>
          <w:szCs w:val="22"/>
          <w:lang w:val="mt-MT"/>
        </w:rPr>
        <w:t>attentat ta’ suwiċidju</w:t>
      </w:r>
    </w:p>
    <w:p w14:paraId="53020B72" w14:textId="77777777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infjammazzjoni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</w:t>
      </w:r>
    </w:p>
    <w:p w14:paraId="107DF8E5" w14:textId="77777777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infjammazzjoni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</w:t>
      </w:r>
      <w:r w:rsidR="006A2BBC" w:rsidRPr="00E94A93">
        <w:rPr>
          <w:szCs w:val="22"/>
          <w:lang w:val="mt-MT"/>
        </w:rPr>
        <w:t xml:space="preserve"> </w:t>
      </w:r>
    </w:p>
    <w:p w14:paraId="4BC232EC" w14:textId="77777777" w:rsidR="00922666" w:rsidRPr="00E94A93" w:rsidRDefault="00922666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insuffiċjenza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</w:t>
      </w:r>
    </w:p>
    <w:p w14:paraId="74285761" w14:textId="42C69755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raxx allerġiku</w:t>
      </w:r>
    </w:p>
    <w:p w14:paraId="4AAD27AA" w14:textId="77777777" w:rsidR="006A2BBC" w:rsidRPr="00E94A93" w:rsidRDefault="00C66EB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ċerti tipi ta’ problemi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kliewi</w:t>
      </w:r>
    </w:p>
    <w:p w14:paraId="6FD76F4F" w14:textId="77777777" w:rsidR="006A2BBC" w:rsidRPr="00E94A93" w:rsidRDefault="00922E5C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inġestjoni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fi kwantitajiet akbar milli rakkomandat</w:t>
      </w:r>
    </w:p>
    <w:p w14:paraId="36D61FA3" w14:textId="77777777" w:rsidR="00711202" w:rsidRPr="00E94A93" w:rsidRDefault="00711202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4F888675" w14:textId="77777777" w:rsidR="00EB78CB" w:rsidRPr="00E94A93" w:rsidRDefault="00922E5C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Kellem tabib immedjatament, jekk tinnota xi wieħed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effetti sekondarji ta’ hawn fuq</w:t>
      </w:r>
      <w:r w:rsidR="006A2BBC" w:rsidRPr="00E94A93">
        <w:rPr>
          <w:szCs w:val="22"/>
          <w:lang w:val="mt-MT"/>
        </w:rPr>
        <w:t>.</w:t>
      </w:r>
    </w:p>
    <w:p w14:paraId="439B12F7" w14:textId="77777777" w:rsidR="00EB78CB" w:rsidRPr="00E94A93" w:rsidRDefault="00EB78CB" w:rsidP="006A0FCF">
      <w:pPr>
        <w:tabs>
          <w:tab w:val="clear" w:pos="567"/>
        </w:tabs>
        <w:spacing w:line="240" w:lineRule="auto"/>
        <w:jc w:val="both"/>
        <w:rPr>
          <w:szCs w:val="22"/>
          <w:lang w:val="mt-MT"/>
        </w:rPr>
      </w:pPr>
    </w:p>
    <w:p w14:paraId="2F336D1E" w14:textId="77777777" w:rsidR="00EB78CB" w:rsidRPr="00A97C6E" w:rsidRDefault="007E1CF5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>K</w:t>
      </w:r>
      <w:r w:rsidR="00EB78CB" w:rsidRPr="00E94A93">
        <w:rPr>
          <w:color w:val="auto"/>
          <w:sz w:val="22"/>
          <w:szCs w:val="22"/>
          <w:lang w:val="mt-MT"/>
        </w:rPr>
        <w:t>omuni</w:t>
      </w:r>
      <w:r w:rsidRPr="00E94A93">
        <w:rPr>
          <w:color w:val="auto"/>
          <w:sz w:val="22"/>
          <w:szCs w:val="22"/>
          <w:lang w:val="mt-MT"/>
        </w:rPr>
        <w:t>:</w:t>
      </w:r>
      <w:r w:rsidR="00EB78CB" w:rsidRPr="00E94A93">
        <w:rPr>
          <w:snapToGrid w:val="0"/>
          <w:color w:val="auto"/>
          <w:sz w:val="22"/>
          <w:szCs w:val="22"/>
          <w:lang w:val="mt-MT"/>
        </w:rPr>
        <w:t xml:space="preserve"> </w:t>
      </w:r>
      <w:r w:rsidRPr="00E94A93">
        <w:rPr>
          <w:snapToGrid w:val="0"/>
          <w:color w:val="auto"/>
          <w:sz w:val="22"/>
          <w:szCs w:val="22"/>
          <w:lang w:val="mt-MT"/>
        </w:rPr>
        <w:t xml:space="preserve">dawn li ġejjin jistgħu </w:t>
      </w:r>
      <w:r w:rsidR="00EB78CB" w:rsidRPr="00E94A93">
        <w:rPr>
          <w:rFonts w:eastAsia="Arial"/>
          <w:color w:val="auto"/>
          <w:sz w:val="22"/>
          <w:szCs w:val="22"/>
          <w:lang w:val="mt-MT"/>
        </w:rPr>
        <w:t xml:space="preserve">jaffettwaw </w:t>
      </w:r>
      <w:r w:rsidRPr="00E94A93">
        <w:rPr>
          <w:rFonts w:eastAsia="Arial"/>
          <w:color w:val="auto"/>
          <w:sz w:val="22"/>
          <w:szCs w:val="22"/>
          <w:lang w:val="mt-MT"/>
        </w:rPr>
        <w:t xml:space="preserve">sa </w:t>
      </w:r>
      <w:r w:rsidR="00EB78CB" w:rsidRPr="00E94A93">
        <w:rPr>
          <w:rFonts w:eastAsia="Arial"/>
          <w:color w:val="auto"/>
          <w:sz w:val="22"/>
          <w:szCs w:val="22"/>
          <w:lang w:val="mt-MT"/>
        </w:rPr>
        <w:t>1 minn kull 10</w:t>
      </w:r>
      <w:r w:rsidR="005B5BDF">
        <w:rPr>
          <w:rFonts w:eastAsia="Arial"/>
          <w:color w:val="auto"/>
          <w:sz w:val="22"/>
          <w:szCs w:val="22"/>
          <w:lang w:val="mt-MT"/>
        </w:rPr>
        <w:t> </w:t>
      </w:r>
      <w:r w:rsidR="00EB78CB" w:rsidRPr="00E94A93">
        <w:rPr>
          <w:rFonts w:eastAsia="Arial"/>
          <w:color w:val="auto"/>
          <w:sz w:val="22"/>
          <w:szCs w:val="22"/>
          <w:lang w:val="mt-MT"/>
        </w:rPr>
        <w:t>persun</w:t>
      </w:r>
      <w:r w:rsidRPr="00E94A93">
        <w:rPr>
          <w:rFonts w:eastAsia="Arial"/>
          <w:color w:val="auto"/>
          <w:sz w:val="22"/>
          <w:szCs w:val="22"/>
          <w:lang w:val="mt-MT"/>
        </w:rPr>
        <w:t>i</w:t>
      </w:r>
      <w:bookmarkStart w:id="42" w:name="OLE_LINK1"/>
      <w:bookmarkStart w:id="43" w:name="OLE_LINK2"/>
      <w:r w:rsidR="00EB78CB" w:rsidRPr="00A97C6E">
        <w:rPr>
          <w:color w:val="auto"/>
          <w:sz w:val="22"/>
          <w:szCs w:val="22"/>
          <w:lang w:val="mt-MT"/>
        </w:rPr>
        <w:t xml:space="preserve"> </w:t>
      </w:r>
    </w:p>
    <w:p w14:paraId="62EDD424" w14:textId="77777777" w:rsidR="00644DF9" w:rsidRPr="00E94A93" w:rsidRDefault="00644DF9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aptit</w:t>
      </w:r>
    </w:p>
    <w:p w14:paraId="58F0446A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problemi biex torqod</w:t>
      </w:r>
      <w:r w:rsidR="00B72BBB" w:rsidRPr="00E94A93">
        <w:rPr>
          <w:szCs w:val="22"/>
          <w:lang w:val="mt-MT"/>
        </w:rPr>
        <w:t>; ħolm abnormali</w:t>
      </w:r>
      <w:r w:rsidR="00644DF9" w:rsidRPr="00E94A93">
        <w:rPr>
          <w:szCs w:val="22"/>
          <w:lang w:val="mt-MT"/>
        </w:rPr>
        <w:t>; ħmar il</w:t>
      </w:r>
      <w:r w:rsidR="00B93895" w:rsidRPr="00E94A93">
        <w:rPr>
          <w:szCs w:val="22"/>
          <w:lang w:val="mt-MT"/>
        </w:rPr>
        <w:t>-</w:t>
      </w:r>
      <w:r w:rsidR="00644DF9" w:rsidRPr="00E94A93">
        <w:rPr>
          <w:szCs w:val="22"/>
          <w:lang w:val="mt-MT"/>
        </w:rPr>
        <w:t>lejl</w:t>
      </w:r>
      <w:r w:rsidR="00922666" w:rsidRPr="00E94A93">
        <w:rPr>
          <w:szCs w:val="22"/>
          <w:lang w:val="mt-MT"/>
        </w:rPr>
        <w:t>, komportament mhux normali</w:t>
      </w:r>
      <w:r w:rsidR="00FA36AF" w:rsidRPr="00E94A93">
        <w:rPr>
          <w:szCs w:val="22"/>
          <w:lang w:val="mt-MT"/>
        </w:rPr>
        <w:t>; sentimenti ta’ diqa kbira u li m’inti tajjeb għal xejn</w:t>
      </w:r>
    </w:p>
    <w:p w14:paraId="147D8076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st</w:t>
      </w:r>
      <w:r w:rsidR="007E1CF5" w:rsidRPr="00E94A93">
        <w:rPr>
          <w:szCs w:val="22"/>
          <w:lang w:val="mt-MT"/>
        </w:rPr>
        <w:t>u</w:t>
      </w:r>
      <w:r w:rsidRPr="00E94A93">
        <w:rPr>
          <w:szCs w:val="22"/>
          <w:lang w:val="mt-MT"/>
        </w:rPr>
        <w:t>rdament; uġigħ ta’ ras</w:t>
      </w:r>
    </w:p>
    <w:p w14:paraId="2DB5DC33" w14:textId="77777777" w:rsidR="00B72BBB" w:rsidRPr="00E94A93" w:rsidRDefault="00FC5DB5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tħoss rasek iddur bik</w:t>
      </w:r>
    </w:p>
    <w:p w14:paraId="34CD663F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nefħa; uġigħ addominali; dijarea, gass eċċessiv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 jew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imsaren; tħossok ma tiflaħx;</w:t>
      </w:r>
      <w:r w:rsidR="00AF2BD1" w:rsidRPr="00E94A93">
        <w:rPr>
          <w:szCs w:val="22"/>
          <w:lang w:val="mt-MT"/>
        </w:rPr>
        <w:t xml:space="preserve"> rimettar; indiġestjoni; tifwiq </w:t>
      </w:r>
    </w:p>
    <w:p w14:paraId="46D850EF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</w:t>
      </w:r>
      <w:r w:rsidR="007D32AB" w:rsidRPr="00E94A93">
        <w:rPr>
          <w:szCs w:val="22"/>
          <w:lang w:val="mt-MT"/>
        </w:rPr>
        <w:t>i</w:t>
      </w:r>
      <w:r w:rsidRPr="00E94A93">
        <w:rPr>
          <w:szCs w:val="22"/>
          <w:lang w:val="mt-MT"/>
        </w:rPr>
        <w:t xml:space="preserve"> tip</w:t>
      </w:r>
      <w:r w:rsidR="007D32AB" w:rsidRPr="00E94A93">
        <w:rPr>
          <w:szCs w:val="22"/>
          <w:lang w:val="mt-MT"/>
        </w:rPr>
        <w:t>i</w:t>
      </w:r>
      <w:r w:rsidRPr="00E94A93">
        <w:rPr>
          <w:szCs w:val="22"/>
          <w:lang w:val="mt-MT"/>
        </w:rPr>
        <w:t xml:space="preserve"> ta’ raxx</w:t>
      </w:r>
      <w:r w:rsidR="007D32AB" w:rsidRPr="00E94A93">
        <w:rPr>
          <w:szCs w:val="22"/>
          <w:lang w:val="mt-MT"/>
        </w:rPr>
        <w:t xml:space="preserve"> (aktar spiss meta użat flimkien ma’ darunavir)</w:t>
      </w:r>
      <w:r w:rsidRPr="00E94A93">
        <w:rPr>
          <w:szCs w:val="22"/>
          <w:lang w:val="mt-MT"/>
        </w:rPr>
        <w:t>;</w:t>
      </w:r>
    </w:p>
    <w:p w14:paraId="73A5B6B0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għeja kbira, għeja jew dgħufija mhux normali</w:t>
      </w:r>
      <w:r w:rsidR="007D32AB" w:rsidRPr="00E94A93">
        <w:rPr>
          <w:szCs w:val="22"/>
          <w:lang w:val="mt-MT"/>
        </w:rPr>
        <w:t>; deni</w:t>
      </w:r>
    </w:p>
    <w:p w14:paraId="375E8449" w14:textId="77777777" w:rsidR="00B72BB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riżultati aktar għolja fir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riżultati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testijiet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dwar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funzjonament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fwied;</w:t>
      </w:r>
      <w:r w:rsidR="00823D64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żieda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livelli ta’</w:t>
      </w:r>
      <w:r w:rsidR="007E1CF5" w:rsidRPr="00E94A93">
        <w:rPr>
          <w:szCs w:val="22"/>
          <w:lang w:val="mt-MT"/>
        </w:rPr>
        <w:t xml:space="preserve"> xaħam</w:t>
      </w:r>
      <w:r w:rsidRPr="00E94A93">
        <w:rPr>
          <w:szCs w:val="22"/>
          <w:lang w:val="mt-MT"/>
        </w:rPr>
        <w:t xml:space="preserve">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demm;</w:t>
      </w:r>
      <w:r w:rsidR="007D32AB" w:rsidRPr="00E94A93">
        <w:rPr>
          <w:szCs w:val="22"/>
          <w:lang w:val="mt-MT"/>
        </w:rPr>
        <w:t xml:space="preserve"> żieda fil</w:t>
      </w:r>
      <w:r w:rsidR="00B93895" w:rsidRPr="00E94A93">
        <w:rPr>
          <w:szCs w:val="22"/>
          <w:lang w:val="mt-MT"/>
        </w:rPr>
        <w:t>-</w:t>
      </w:r>
      <w:r w:rsidR="007D32AB" w:rsidRPr="00E94A93">
        <w:rPr>
          <w:szCs w:val="22"/>
          <w:lang w:val="mt-MT"/>
        </w:rPr>
        <w:t>livell ta’ enzim minn glandoli tas</w:t>
      </w:r>
      <w:r w:rsidR="00B93895" w:rsidRPr="00E94A93">
        <w:rPr>
          <w:szCs w:val="22"/>
          <w:lang w:val="mt-MT"/>
        </w:rPr>
        <w:t>-</w:t>
      </w:r>
      <w:r w:rsidR="007D32AB" w:rsidRPr="00E94A93">
        <w:rPr>
          <w:szCs w:val="22"/>
          <w:lang w:val="mt-MT"/>
        </w:rPr>
        <w:t>saliva jew frixa</w:t>
      </w:r>
    </w:p>
    <w:p w14:paraId="4005B238" w14:textId="77777777" w:rsidR="00EB78CB" w:rsidRPr="00E94A93" w:rsidRDefault="00EB78C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592F60C" w14:textId="77777777" w:rsidR="00EB78CB" w:rsidRPr="00E94A93" w:rsidRDefault="007E1CF5" w:rsidP="006A0FCF">
      <w:pPr>
        <w:tabs>
          <w:tab w:val="left" w:pos="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M</w:t>
      </w:r>
      <w:r w:rsidR="00EB78CB" w:rsidRPr="00E94A93">
        <w:rPr>
          <w:szCs w:val="22"/>
          <w:lang w:val="mt-MT"/>
        </w:rPr>
        <w:t>hux komuni</w:t>
      </w:r>
      <w:r w:rsidRPr="00E94A93">
        <w:rPr>
          <w:szCs w:val="22"/>
          <w:lang w:val="mt-MT"/>
        </w:rPr>
        <w:t>:</w:t>
      </w:r>
      <w:r w:rsidR="00EB78CB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 xml:space="preserve">dawn li ġejjin jistgħu </w:t>
      </w:r>
      <w:r w:rsidR="00EB78CB" w:rsidRPr="00E94A93">
        <w:rPr>
          <w:rFonts w:eastAsia="Arial"/>
          <w:szCs w:val="22"/>
          <w:lang w:val="mt-MT"/>
        </w:rPr>
        <w:t xml:space="preserve">jaffettwaw sa </w:t>
      </w:r>
      <w:r w:rsidRPr="00E94A93">
        <w:rPr>
          <w:rFonts w:eastAsia="Arial"/>
          <w:szCs w:val="22"/>
          <w:lang w:val="mt-MT"/>
        </w:rPr>
        <w:t>1</w:t>
      </w:r>
      <w:r w:rsidR="00EB78CB" w:rsidRPr="00E94A93">
        <w:rPr>
          <w:rFonts w:eastAsia="Arial"/>
          <w:szCs w:val="22"/>
          <w:lang w:val="mt-MT"/>
        </w:rPr>
        <w:t xml:space="preserve"> minn kull </w:t>
      </w:r>
      <w:r w:rsidRPr="00E94A93">
        <w:rPr>
          <w:rFonts w:eastAsia="Arial"/>
          <w:szCs w:val="22"/>
          <w:lang w:val="mt-MT"/>
        </w:rPr>
        <w:t>100</w:t>
      </w:r>
      <w:r w:rsidR="005B5BDF">
        <w:rPr>
          <w:rFonts w:eastAsia="Arial"/>
          <w:szCs w:val="22"/>
          <w:lang w:val="mt-MT"/>
        </w:rPr>
        <w:t> </w:t>
      </w:r>
      <w:r w:rsidR="00EB78CB" w:rsidRPr="00E94A93">
        <w:rPr>
          <w:rFonts w:eastAsia="Arial"/>
          <w:szCs w:val="22"/>
          <w:lang w:val="mt-MT"/>
        </w:rPr>
        <w:t>persuna</w:t>
      </w:r>
    </w:p>
    <w:p w14:paraId="61F5ECD2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għerq tax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xagħar; influwenza; infezzjoni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ġilda minħabba virus</w:t>
      </w:r>
      <w:r w:rsidR="00B72BBB" w:rsidRPr="00E94A93">
        <w:rPr>
          <w:szCs w:val="22"/>
          <w:lang w:val="mt-MT"/>
        </w:rPr>
        <w:t>; rimettar jew dijarea minħabba sustanza infettiva</w:t>
      </w:r>
      <w:r w:rsidR="009337D1" w:rsidRPr="00E94A93">
        <w:rPr>
          <w:szCs w:val="22"/>
          <w:lang w:val="mt-MT"/>
        </w:rPr>
        <w:t>; infezzjoni fil</w:t>
      </w:r>
      <w:r w:rsidR="00B93895" w:rsidRPr="00E94A93">
        <w:rPr>
          <w:szCs w:val="22"/>
          <w:lang w:val="mt-MT"/>
        </w:rPr>
        <w:t>-</w:t>
      </w:r>
      <w:r w:rsidR="009337D1" w:rsidRPr="00E94A93">
        <w:rPr>
          <w:szCs w:val="22"/>
          <w:lang w:val="mt-MT"/>
        </w:rPr>
        <w:t>parti ta’ fuq tal</w:t>
      </w:r>
      <w:r w:rsidR="00B93895" w:rsidRPr="00E94A93">
        <w:rPr>
          <w:szCs w:val="22"/>
          <w:lang w:val="mt-MT"/>
        </w:rPr>
        <w:t>-</w:t>
      </w:r>
      <w:r w:rsidR="009337D1" w:rsidRPr="00E94A93">
        <w:rPr>
          <w:szCs w:val="22"/>
          <w:lang w:val="mt-MT"/>
        </w:rPr>
        <w:t>passaġġ respiratorju</w:t>
      </w:r>
      <w:r w:rsidR="00644DF9" w:rsidRPr="00E94A93">
        <w:rPr>
          <w:szCs w:val="22"/>
          <w:lang w:val="mt-MT"/>
        </w:rPr>
        <w:t xml:space="preserve">; axxess </w:t>
      </w:r>
      <w:r w:rsidR="005B535E" w:rsidRPr="00E94A93">
        <w:rPr>
          <w:szCs w:val="22"/>
          <w:lang w:val="mt-MT"/>
        </w:rPr>
        <w:t>fil</w:t>
      </w:r>
      <w:r w:rsidR="00B93895" w:rsidRPr="00E94A93">
        <w:rPr>
          <w:szCs w:val="22"/>
          <w:lang w:val="mt-MT"/>
        </w:rPr>
        <w:t>-</w:t>
      </w:r>
      <w:r w:rsidR="005B535E" w:rsidRPr="00E94A93">
        <w:rPr>
          <w:szCs w:val="22"/>
          <w:lang w:val="mt-MT"/>
        </w:rPr>
        <w:t>glandoli</w:t>
      </w:r>
      <w:r w:rsidR="00644DF9" w:rsidRPr="00E94A93">
        <w:rPr>
          <w:szCs w:val="22"/>
          <w:lang w:val="mt-MT"/>
        </w:rPr>
        <w:t xml:space="preserve"> tal</w:t>
      </w:r>
      <w:r w:rsidR="00B93895" w:rsidRPr="00E94A93">
        <w:rPr>
          <w:szCs w:val="22"/>
          <w:lang w:val="mt-MT"/>
        </w:rPr>
        <w:t>-</w:t>
      </w:r>
      <w:r w:rsidR="00644DF9" w:rsidRPr="00E94A93">
        <w:rPr>
          <w:szCs w:val="22"/>
          <w:lang w:val="mt-MT"/>
        </w:rPr>
        <w:t>limfa</w:t>
      </w:r>
    </w:p>
    <w:p w14:paraId="328B128D" w14:textId="77777777" w:rsidR="00B72BBB" w:rsidRPr="00E94A93" w:rsidRDefault="00B72BB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felula</w:t>
      </w:r>
    </w:p>
    <w:p w14:paraId="1C537208" w14:textId="77777777" w:rsidR="00EB78CB" w:rsidRPr="00E94A93" w:rsidRDefault="00B72BB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nodi limfatiċi; għadd baxx ta’ ċelloli bojod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li jiġġieldu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infezzjonijiet</w:t>
      </w:r>
      <w:r w:rsidR="009337D1" w:rsidRPr="00E94A93">
        <w:rPr>
          <w:szCs w:val="22"/>
          <w:lang w:val="mt-MT"/>
        </w:rPr>
        <w:t>; glandoli min</w:t>
      </w:r>
      <w:r w:rsidR="00BF72EC" w:rsidRPr="00E94A93">
        <w:rPr>
          <w:szCs w:val="22"/>
          <w:lang w:val="mt-MT"/>
        </w:rPr>
        <w:t>fuħin fl</w:t>
      </w:r>
      <w:r w:rsidR="00B93895" w:rsidRPr="00E94A93">
        <w:rPr>
          <w:szCs w:val="22"/>
          <w:lang w:val="mt-MT"/>
        </w:rPr>
        <w:t>-</w:t>
      </w:r>
      <w:r w:rsidR="00BF72EC" w:rsidRPr="00E94A93">
        <w:rPr>
          <w:szCs w:val="22"/>
          <w:lang w:val="mt-MT"/>
        </w:rPr>
        <w:t>għonq, taħt l</w:t>
      </w:r>
      <w:r w:rsidR="00B93895" w:rsidRPr="00E94A93">
        <w:rPr>
          <w:szCs w:val="22"/>
          <w:lang w:val="mt-MT"/>
        </w:rPr>
        <w:t>-</w:t>
      </w:r>
      <w:r w:rsidR="00BF72EC" w:rsidRPr="00E94A93">
        <w:rPr>
          <w:szCs w:val="22"/>
          <w:lang w:val="mt-MT"/>
        </w:rPr>
        <w:t>id u fl</w:t>
      </w:r>
      <w:r w:rsidR="00B93895" w:rsidRPr="00E94A93">
        <w:rPr>
          <w:szCs w:val="22"/>
          <w:lang w:val="mt-MT"/>
        </w:rPr>
        <w:t>-</w:t>
      </w:r>
      <w:r w:rsidR="00BF72EC" w:rsidRPr="00E94A93">
        <w:rPr>
          <w:szCs w:val="22"/>
          <w:lang w:val="mt-MT"/>
        </w:rPr>
        <w:t>irqiq ta’ bejn il</w:t>
      </w:r>
      <w:r w:rsidR="00B93895" w:rsidRPr="00E94A93">
        <w:rPr>
          <w:szCs w:val="22"/>
          <w:lang w:val="mt-MT"/>
        </w:rPr>
        <w:t>-</w:t>
      </w:r>
      <w:r w:rsidR="00BF72EC" w:rsidRPr="00E94A93">
        <w:rPr>
          <w:szCs w:val="22"/>
          <w:lang w:val="mt-MT"/>
        </w:rPr>
        <w:t>koxxa u ż</w:t>
      </w:r>
      <w:r w:rsidR="00B93895" w:rsidRPr="00E94A93">
        <w:rPr>
          <w:szCs w:val="22"/>
          <w:lang w:val="mt-MT"/>
        </w:rPr>
        <w:t>-</w:t>
      </w:r>
      <w:r w:rsidR="00BF72EC" w:rsidRPr="00E94A93">
        <w:rPr>
          <w:szCs w:val="22"/>
          <w:lang w:val="mt-MT"/>
        </w:rPr>
        <w:t>żaqq (groin)</w:t>
      </w:r>
    </w:p>
    <w:p w14:paraId="484A6955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reazzjoni allerġika</w:t>
      </w:r>
    </w:p>
    <w:p w14:paraId="69B7C635" w14:textId="77777777" w:rsidR="00EB78CB" w:rsidRPr="00E94A93" w:rsidRDefault="00B72BB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żieda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aptit; </w:t>
      </w:r>
      <w:r w:rsidR="00D17C3A" w:rsidRPr="00E94A93">
        <w:rPr>
          <w:szCs w:val="22"/>
          <w:lang w:val="mt-MT"/>
        </w:rPr>
        <w:t xml:space="preserve">dijabete; </w:t>
      </w:r>
      <w:r w:rsidR="00EB78CB" w:rsidRPr="00E94A93">
        <w:rPr>
          <w:szCs w:val="22"/>
          <w:lang w:val="mt-MT"/>
        </w:rPr>
        <w:t>żieda fil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kolesterol u fil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lipidi fid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demm;</w:t>
      </w:r>
      <w:r w:rsidR="00761033" w:rsidRPr="00E94A93">
        <w:rPr>
          <w:szCs w:val="22"/>
          <w:lang w:val="mt-MT"/>
        </w:rPr>
        <w:t xml:space="preserve"> livelli għoljin ta’ zokkor fid</w:t>
      </w:r>
      <w:r w:rsidR="00B93895" w:rsidRPr="00E94A93">
        <w:rPr>
          <w:szCs w:val="22"/>
          <w:lang w:val="mt-MT"/>
        </w:rPr>
        <w:t>-</w:t>
      </w:r>
      <w:r w:rsidR="00761033" w:rsidRPr="00E94A93">
        <w:rPr>
          <w:szCs w:val="22"/>
          <w:lang w:val="mt-MT"/>
        </w:rPr>
        <w:t>demm; għatx eċċessiv</w:t>
      </w:r>
      <w:r w:rsidR="00BF72EC" w:rsidRPr="00E94A93">
        <w:rPr>
          <w:szCs w:val="22"/>
          <w:lang w:val="mt-MT"/>
        </w:rPr>
        <w:t>; telf qawwi fil</w:t>
      </w:r>
      <w:r w:rsidR="00B93895" w:rsidRPr="00E94A93">
        <w:rPr>
          <w:szCs w:val="22"/>
          <w:lang w:val="mt-MT"/>
        </w:rPr>
        <w:t>-</w:t>
      </w:r>
      <w:r w:rsidR="00BF72EC" w:rsidRPr="00E94A93">
        <w:rPr>
          <w:szCs w:val="22"/>
          <w:lang w:val="mt-MT"/>
        </w:rPr>
        <w:t>piż; livelli għoljin ta’ xaħam (bħal kolesterol u trigliċeridi) fid</w:t>
      </w:r>
      <w:r w:rsidR="00B93895" w:rsidRPr="00E94A93">
        <w:rPr>
          <w:szCs w:val="22"/>
          <w:lang w:val="mt-MT"/>
        </w:rPr>
        <w:t>-</w:t>
      </w:r>
      <w:r w:rsidR="00AF2BD1" w:rsidRPr="00E94A93">
        <w:rPr>
          <w:szCs w:val="22"/>
          <w:lang w:val="mt-MT"/>
        </w:rPr>
        <w:t>demm; disturb fix</w:t>
      </w:r>
      <w:r w:rsidR="00B93895" w:rsidRPr="00E94A93">
        <w:rPr>
          <w:szCs w:val="22"/>
          <w:lang w:val="mt-MT"/>
        </w:rPr>
        <w:t>-</w:t>
      </w:r>
      <w:r w:rsidR="00AF2BD1" w:rsidRPr="00E94A93">
        <w:rPr>
          <w:szCs w:val="22"/>
          <w:lang w:val="mt-MT"/>
        </w:rPr>
        <w:t>xaħam tal</w:t>
      </w:r>
      <w:r w:rsidR="00B93895" w:rsidRPr="00E94A93">
        <w:rPr>
          <w:szCs w:val="22"/>
          <w:lang w:val="mt-MT"/>
        </w:rPr>
        <w:t>-</w:t>
      </w:r>
      <w:r w:rsidR="00AF2BD1" w:rsidRPr="00E94A93">
        <w:rPr>
          <w:szCs w:val="22"/>
          <w:lang w:val="mt-MT"/>
        </w:rPr>
        <w:t>ġisem</w:t>
      </w:r>
    </w:p>
    <w:p w14:paraId="4A3BC169" w14:textId="77777777" w:rsidR="00EB78CB" w:rsidRPr="00E94A93" w:rsidRDefault="00AF2BD1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tħossok ansjuż; tħossok konfuż; burdata depressa; tibdil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burdata; attakk ta’ paniku</w:t>
      </w:r>
    </w:p>
    <w:p w14:paraId="7177B108" w14:textId="77777777" w:rsidR="00AF2BD1" w:rsidRPr="00E94A93" w:rsidRDefault="00761033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telf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memorja; </w:t>
      </w:r>
      <w:r w:rsidR="00EB78CB" w:rsidRPr="00E94A93">
        <w:rPr>
          <w:szCs w:val="22"/>
          <w:lang w:val="mt-MT"/>
        </w:rPr>
        <w:t>uġigħ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idejn minħabba li n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nervi kkompressaw; disturbi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attenzjoni; sturdament bi bdil ta’ spiss fil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qagħda; tibdil fis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sens tat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togħma; żieda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irqad, nuqqas ta’ enerġija;</w:t>
      </w:r>
      <w:r w:rsidRPr="00E94A93">
        <w:rPr>
          <w:szCs w:val="22"/>
          <w:lang w:val="mt-MT"/>
        </w:rPr>
        <w:t xml:space="preserve"> tinsa malajr; emigranja; telf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sensibilità; </w:t>
      </w:r>
      <w:r w:rsidR="00EB78CB" w:rsidRPr="00E94A93">
        <w:rPr>
          <w:szCs w:val="22"/>
          <w:lang w:val="mt-MT"/>
        </w:rPr>
        <w:t>tnemnim jew tħossok debboli f’dirgħajk jew f’riġle</w:t>
      </w:r>
      <w:r w:rsidRPr="00E94A93">
        <w:rPr>
          <w:szCs w:val="22"/>
          <w:lang w:val="mt-MT"/>
        </w:rPr>
        <w:t>j</w:t>
      </w:r>
      <w:r w:rsidR="00EB78CB" w:rsidRPr="00E94A93">
        <w:rPr>
          <w:szCs w:val="22"/>
          <w:lang w:val="mt-MT"/>
        </w:rPr>
        <w:t xml:space="preserve">k; ngħas; uġigħ ta’ ras minħabba tensjoni; </w:t>
      </w:r>
      <w:r w:rsidR="00AF2BD1" w:rsidRPr="00E94A93">
        <w:rPr>
          <w:szCs w:val="22"/>
          <w:lang w:val="mt-MT"/>
        </w:rPr>
        <w:t xml:space="preserve">rogħda; irqad mhux ta’ kwalità tajba </w:t>
      </w:r>
    </w:p>
    <w:p w14:paraId="17CF8295" w14:textId="77777777" w:rsidR="00EB78CB" w:rsidRPr="00E94A93" w:rsidRDefault="00AF2BD1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vista</w:t>
      </w:r>
    </w:p>
    <w:p w14:paraId="0ED15F94" w14:textId="77777777" w:rsidR="00EB78CB" w:rsidRPr="00E94A93" w:rsidRDefault="00761033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żanżin, tisfir, </w:t>
      </w:r>
      <w:r w:rsidR="00FC5DB5" w:rsidRPr="00E94A93">
        <w:rPr>
          <w:szCs w:val="22"/>
          <w:lang w:val="mt-MT"/>
        </w:rPr>
        <w:t>żarżir jew ħsejjes persistenti oħra fil</w:t>
      </w:r>
      <w:r w:rsidR="00B93895" w:rsidRPr="00E94A93">
        <w:rPr>
          <w:szCs w:val="22"/>
          <w:lang w:val="mt-MT"/>
        </w:rPr>
        <w:t>-</w:t>
      </w:r>
      <w:r w:rsidR="00FC5DB5" w:rsidRPr="00E94A93">
        <w:rPr>
          <w:szCs w:val="22"/>
          <w:lang w:val="mt-MT"/>
        </w:rPr>
        <w:t>widnejn;</w:t>
      </w:r>
    </w:p>
    <w:p w14:paraId="114C7541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palpitazzjonijiet;</w:t>
      </w:r>
      <w:r w:rsidR="00FC5DB5" w:rsidRPr="00E94A93">
        <w:rPr>
          <w:szCs w:val="22"/>
          <w:lang w:val="mt-MT"/>
        </w:rPr>
        <w:t xml:space="preserve"> ritmu tal</w:t>
      </w:r>
      <w:r w:rsidR="00B93895" w:rsidRPr="00E94A93">
        <w:rPr>
          <w:szCs w:val="22"/>
          <w:lang w:val="mt-MT"/>
        </w:rPr>
        <w:t>-</w:t>
      </w:r>
      <w:r w:rsidR="00FC5DB5" w:rsidRPr="00E94A93">
        <w:rPr>
          <w:szCs w:val="22"/>
          <w:lang w:val="mt-MT"/>
        </w:rPr>
        <w:t>qalb bil</w:t>
      </w:r>
      <w:r w:rsidR="00B93895" w:rsidRPr="00E94A93">
        <w:rPr>
          <w:szCs w:val="22"/>
          <w:lang w:val="mt-MT"/>
        </w:rPr>
        <w:t>-</w:t>
      </w:r>
      <w:r w:rsidR="00FC5DB5" w:rsidRPr="00E94A93">
        <w:rPr>
          <w:szCs w:val="22"/>
          <w:lang w:val="mt-MT"/>
        </w:rPr>
        <w:t xml:space="preserve">mod; </w:t>
      </w: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qalb tħabbat aktar milli suppost jew b’mod irregolari</w:t>
      </w:r>
    </w:p>
    <w:p w14:paraId="3D3AF2D7" w14:textId="77777777" w:rsidR="00FC5DB5" w:rsidRPr="00E94A93" w:rsidRDefault="00FC5DB5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fwawar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menopawsa; pressjoni għolja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</w:t>
      </w:r>
    </w:p>
    <w:p w14:paraId="1982ECBD" w14:textId="77777777" w:rsidR="00FC5DB5" w:rsidRPr="00E94A93" w:rsidRDefault="00D17C3A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vuċi ħarxa, goffa jew sfurzata; fsada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imnieħer, konġestjoni nasali</w:t>
      </w:r>
    </w:p>
    <w:p w14:paraId="4EC0BED7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addominali fuq 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naħa ta’ fuq;</w:t>
      </w:r>
      <w:r w:rsidR="00FC5DB5" w:rsidRPr="00E94A93">
        <w:rPr>
          <w:szCs w:val="22"/>
          <w:lang w:val="mt-MT"/>
        </w:rPr>
        <w:t xml:space="preserve"> diqa fir</w:t>
      </w:r>
      <w:r w:rsidR="00B93895" w:rsidRPr="00E94A93">
        <w:rPr>
          <w:szCs w:val="22"/>
          <w:lang w:val="mt-MT"/>
        </w:rPr>
        <w:t>-</w:t>
      </w:r>
      <w:r w:rsidR="00FC5DB5" w:rsidRPr="00E94A93">
        <w:rPr>
          <w:szCs w:val="22"/>
          <w:lang w:val="mt-MT"/>
        </w:rPr>
        <w:t xml:space="preserve">rektum; stitikezza; </w:t>
      </w:r>
      <w:r w:rsidR="00AF2BD1" w:rsidRPr="00E94A93">
        <w:rPr>
          <w:szCs w:val="22"/>
          <w:lang w:val="mt-MT"/>
        </w:rPr>
        <w:t>ħalq xott; uġigħ fl</w:t>
      </w:r>
      <w:r w:rsidR="00B93895" w:rsidRPr="00E94A93">
        <w:rPr>
          <w:szCs w:val="22"/>
          <w:lang w:val="mt-MT"/>
        </w:rPr>
        <w:t>-</w:t>
      </w:r>
      <w:r w:rsidR="00AF2BD1" w:rsidRPr="00E94A93">
        <w:rPr>
          <w:szCs w:val="22"/>
          <w:lang w:val="mt-MT"/>
        </w:rPr>
        <w:t>istonku</w:t>
      </w:r>
      <w:r w:rsidRPr="00E94A93">
        <w:rPr>
          <w:szCs w:val="22"/>
          <w:lang w:val="mt-MT"/>
        </w:rPr>
        <w:t>; uġigħ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istonku; uġigħ meta tibla’; infjammazzjoni tal</w:t>
      </w:r>
      <w:r w:rsidR="00B93895" w:rsidRPr="00E94A93">
        <w:rPr>
          <w:szCs w:val="22"/>
          <w:lang w:val="mt-MT"/>
        </w:rPr>
        <w:t>-</w:t>
      </w:r>
      <w:r w:rsidR="00D17C3A" w:rsidRPr="00E94A93">
        <w:rPr>
          <w:szCs w:val="22"/>
          <w:lang w:val="mt-MT"/>
        </w:rPr>
        <w:t>frixa</w:t>
      </w:r>
      <w:r w:rsidRPr="00E94A93">
        <w:rPr>
          <w:szCs w:val="22"/>
          <w:lang w:val="mt-MT"/>
        </w:rPr>
        <w:t>; ulċera jew uġigħ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 jew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naħa ta’ fuq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imsaren; </w:t>
      </w:r>
      <w:r w:rsidR="00D17C3A" w:rsidRPr="00E94A93">
        <w:rPr>
          <w:szCs w:val="22"/>
          <w:lang w:val="mt-MT"/>
        </w:rPr>
        <w:t>fsada fl</w:t>
      </w:r>
      <w:r w:rsidR="00B93895" w:rsidRPr="00E94A93">
        <w:rPr>
          <w:szCs w:val="22"/>
          <w:lang w:val="mt-MT"/>
        </w:rPr>
        <w:t>-</w:t>
      </w:r>
      <w:r w:rsidR="00D17C3A" w:rsidRPr="00E94A93">
        <w:rPr>
          <w:szCs w:val="22"/>
          <w:lang w:val="mt-MT"/>
        </w:rPr>
        <w:t xml:space="preserve">anus, </w:t>
      </w:r>
      <w:r w:rsidRPr="00E94A93">
        <w:rPr>
          <w:szCs w:val="22"/>
          <w:lang w:val="mt-MT"/>
        </w:rPr>
        <w:t>skumdità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</w:t>
      </w:r>
      <w:r w:rsidR="00BF72EC" w:rsidRPr="00E94A93">
        <w:rPr>
          <w:szCs w:val="22"/>
          <w:lang w:val="mt-MT"/>
        </w:rPr>
        <w:t>; infjammazzjoni tal</w:t>
      </w:r>
      <w:r w:rsidR="00B93895" w:rsidRPr="00E94A93">
        <w:rPr>
          <w:szCs w:val="22"/>
          <w:lang w:val="mt-MT"/>
        </w:rPr>
        <w:t>-</w:t>
      </w:r>
      <w:r w:rsidR="004D7545" w:rsidRPr="00E94A93">
        <w:rPr>
          <w:szCs w:val="22"/>
          <w:lang w:val="mt-MT"/>
        </w:rPr>
        <w:t>ħanek; ilsien aħmar misluħ u minfuħ</w:t>
      </w:r>
    </w:p>
    <w:p w14:paraId="53661013" w14:textId="77777777" w:rsidR="00EB78CB" w:rsidRPr="00E94A93" w:rsidRDefault="004D7545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akkumulazzjoni ta’ xaħam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</w:t>
      </w:r>
    </w:p>
    <w:p w14:paraId="0D839E2B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akne,</w:t>
      </w:r>
      <w:r w:rsidR="00FC5DB5" w:rsidRPr="00E94A93">
        <w:rPr>
          <w:szCs w:val="22"/>
          <w:lang w:val="mt-MT"/>
        </w:rPr>
        <w:t xml:space="preserve"> telf jew traqqiq mhux normali tax</w:t>
      </w:r>
      <w:r w:rsidR="00B93895" w:rsidRPr="00E94A93">
        <w:rPr>
          <w:szCs w:val="22"/>
          <w:lang w:val="mt-MT"/>
        </w:rPr>
        <w:t>-</w:t>
      </w:r>
      <w:r w:rsidR="00FC5DB5" w:rsidRPr="00E94A93">
        <w:rPr>
          <w:szCs w:val="22"/>
          <w:lang w:val="mt-MT"/>
        </w:rPr>
        <w:t xml:space="preserve">xagħar; </w:t>
      </w:r>
      <w:r w:rsidRPr="00E94A93">
        <w:rPr>
          <w:szCs w:val="22"/>
          <w:lang w:val="mt-MT"/>
        </w:rPr>
        <w:t>ħmura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ġilda; disturb mhux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soltu ta</w:t>
      </w:r>
      <w:r w:rsidR="005B535E" w:rsidRPr="00E94A93">
        <w:rPr>
          <w:szCs w:val="22"/>
          <w:lang w:val="mt-MT"/>
        </w:rPr>
        <w:t>x</w:t>
      </w:r>
      <w:r w:rsidR="00B93895" w:rsidRPr="00E94A93">
        <w:rPr>
          <w:szCs w:val="22"/>
          <w:lang w:val="mt-MT"/>
        </w:rPr>
        <w:t>-</w:t>
      </w:r>
      <w:r w:rsidR="005B535E" w:rsidRPr="00E94A93">
        <w:rPr>
          <w:szCs w:val="22"/>
          <w:lang w:val="mt-MT"/>
        </w:rPr>
        <w:t xml:space="preserve">xaħam </w:t>
      </w:r>
      <w:r w:rsidRPr="00E94A93">
        <w:rPr>
          <w:szCs w:val="22"/>
          <w:lang w:val="mt-MT"/>
        </w:rPr>
        <w:t>f</w:t>
      </w:r>
      <w:r w:rsidR="004D7545" w:rsidRPr="00E94A93">
        <w:rPr>
          <w:szCs w:val="22"/>
          <w:lang w:val="mt-MT"/>
        </w:rPr>
        <w:t xml:space="preserve">uq </w:t>
      </w: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</w:t>
      </w:r>
      <w:r w:rsidR="004D7545" w:rsidRPr="00E94A93">
        <w:rPr>
          <w:szCs w:val="22"/>
          <w:lang w:val="mt-MT"/>
        </w:rPr>
        <w:t>, dan jist</w:t>
      </w:r>
      <w:r w:rsidR="00644DF9" w:rsidRPr="00E94A93">
        <w:rPr>
          <w:szCs w:val="22"/>
          <w:lang w:val="mt-MT"/>
        </w:rPr>
        <w:t>a’</w:t>
      </w:r>
      <w:r w:rsidR="004D7545" w:rsidRPr="00E94A93">
        <w:rPr>
          <w:szCs w:val="22"/>
          <w:lang w:val="mt-MT"/>
        </w:rPr>
        <w:t xml:space="preserve"> jinklud</w:t>
      </w:r>
      <w:r w:rsidR="00644DF9" w:rsidRPr="00E94A93">
        <w:rPr>
          <w:szCs w:val="22"/>
          <w:lang w:val="mt-MT"/>
        </w:rPr>
        <w:t>i</w:t>
      </w:r>
      <w:r w:rsidR="004D7545" w:rsidRPr="00E94A93">
        <w:rPr>
          <w:szCs w:val="22"/>
          <w:lang w:val="mt-MT"/>
        </w:rPr>
        <w:t xml:space="preserve"> telf ta’ xaħam mis</w:t>
      </w:r>
      <w:r w:rsidR="00B93895" w:rsidRPr="00E94A93">
        <w:rPr>
          <w:szCs w:val="22"/>
          <w:lang w:val="mt-MT"/>
        </w:rPr>
        <w:t>-</w:t>
      </w:r>
      <w:r w:rsidR="004D7545" w:rsidRPr="00E94A93">
        <w:rPr>
          <w:szCs w:val="22"/>
          <w:lang w:val="mt-MT"/>
        </w:rPr>
        <w:t>saqajn, idejn u wiċċ u żieda fix</w:t>
      </w:r>
      <w:r w:rsidR="00B93895" w:rsidRPr="00E94A93">
        <w:rPr>
          <w:szCs w:val="22"/>
          <w:lang w:val="mt-MT"/>
        </w:rPr>
        <w:t>-</w:t>
      </w:r>
      <w:r w:rsidR="004D7545" w:rsidRPr="00E94A93">
        <w:rPr>
          <w:szCs w:val="22"/>
          <w:lang w:val="mt-MT"/>
        </w:rPr>
        <w:t>xaħam taż</w:t>
      </w:r>
      <w:r w:rsidR="00B93895" w:rsidRPr="00E94A93">
        <w:rPr>
          <w:szCs w:val="22"/>
          <w:lang w:val="mt-MT"/>
        </w:rPr>
        <w:t>-</w:t>
      </w:r>
      <w:r w:rsidR="004D7545" w:rsidRPr="00E94A93">
        <w:rPr>
          <w:szCs w:val="22"/>
          <w:lang w:val="mt-MT"/>
        </w:rPr>
        <w:t>żaqq;</w:t>
      </w:r>
      <w:r w:rsidR="00FC5DB5" w:rsidRPr="00E94A93">
        <w:rPr>
          <w:szCs w:val="22"/>
          <w:lang w:val="mt-MT"/>
        </w:rPr>
        <w:t xml:space="preserve"> ħruġ eċċessiv ta’ għaraq; għaraq bil</w:t>
      </w:r>
      <w:r w:rsidR="00B93895" w:rsidRPr="00E94A93">
        <w:rPr>
          <w:szCs w:val="22"/>
          <w:lang w:val="mt-MT"/>
        </w:rPr>
        <w:t>-</w:t>
      </w:r>
      <w:r w:rsidR="00FC5DB5" w:rsidRPr="00E94A93">
        <w:rPr>
          <w:szCs w:val="22"/>
          <w:lang w:val="mt-MT"/>
        </w:rPr>
        <w:t xml:space="preserve">lejl; </w:t>
      </w:r>
      <w:r w:rsidRPr="00E94A93">
        <w:rPr>
          <w:szCs w:val="22"/>
          <w:lang w:val="mt-MT"/>
        </w:rPr>
        <w:t>ħxuna jew ħakk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ġilda minħabba li tħossha tieklok b’mod ripetut; </w:t>
      </w:r>
      <w:r w:rsidR="00312235" w:rsidRPr="00E94A93">
        <w:rPr>
          <w:szCs w:val="22"/>
          <w:lang w:val="mt-MT"/>
        </w:rPr>
        <w:t>leżjoni fil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 xml:space="preserve">ġilda; </w:t>
      </w:r>
      <w:r w:rsidRPr="00E94A93">
        <w:rPr>
          <w:szCs w:val="22"/>
          <w:lang w:val="mt-MT"/>
        </w:rPr>
        <w:t>ġilda xotta</w:t>
      </w:r>
    </w:p>
    <w:p w14:paraId="0D57955E" w14:textId="77777777" w:rsidR="00EB78CB" w:rsidRPr="00E94A93" w:rsidRDefault="00312235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ġogi; mard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uġigħ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ġogi; </w:t>
      </w:r>
      <w:r w:rsidR="00EB78CB" w:rsidRPr="00E94A93">
        <w:rPr>
          <w:szCs w:val="22"/>
          <w:lang w:val="mt-MT"/>
        </w:rPr>
        <w:t>uġigħ fid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dahar; uġigħ fl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għadam/muskolu; tenerezza jew debolezza fil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muskoli; </w:t>
      </w:r>
      <w:r w:rsidRPr="00E94A93">
        <w:rPr>
          <w:szCs w:val="22"/>
          <w:lang w:val="mt-MT"/>
        </w:rPr>
        <w:t>uġigħ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għonq; </w:t>
      </w:r>
      <w:r w:rsidR="00EB78CB" w:rsidRPr="00E94A93">
        <w:rPr>
          <w:szCs w:val="22"/>
          <w:lang w:val="mt-MT"/>
        </w:rPr>
        <w:t>uġigħ fid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dirgħajn jew </w:t>
      </w:r>
      <w:r w:rsidRPr="00E94A93">
        <w:rPr>
          <w:szCs w:val="22"/>
          <w:lang w:val="mt-MT"/>
        </w:rPr>
        <w:t>fi</w:t>
      </w:r>
      <w:r w:rsidR="00EB78CB" w:rsidRPr="00E94A93">
        <w:rPr>
          <w:szCs w:val="22"/>
          <w:lang w:val="mt-MT"/>
        </w:rPr>
        <w:t>r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riġlejn; </w:t>
      </w:r>
      <w:r w:rsidR="00D17C3A" w:rsidRPr="00E94A93">
        <w:rPr>
          <w:szCs w:val="22"/>
          <w:lang w:val="mt-MT"/>
        </w:rPr>
        <w:t>infjammazzjoni</w:t>
      </w:r>
      <w:r w:rsidR="00EB78CB" w:rsidRPr="00E94A93">
        <w:rPr>
          <w:szCs w:val="22"/>
          <w:lang w:val="mt-MT"/>
        </w:rPr>
        <w:t xml:space="preserve"> fil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kordi</w:t>
      </w:r>
      <w:r w:rsidR="00740543" w:rsidRPr="00E94A93">
        <w:rPr>
          <w:szCs w:val="22"/>
          <w:lang w:val="mt-MT"/>
        </w:rPr>
        <w:t>; tnaqqis fl</w:t>
      </w:r>
      <w:r w:rsidR="00B93895" w:rsidRPr="00E94A93">
        <w:rPr>
          <w:szCs w:val="22"/>
          <w:lang w:val="mt-MT"/>
        </w:rPr>
        <w:t>-</w:t>
      </w:r>
      <w:r w:rsidR="00740543" w:rsidRPr="00E94A93">
        <w:rPr>
          <w:szCs w:val="22"/>
          <w:lang w:val="mt-MT"/>
        </w:rPr>
        <w:t>ammont ta’ minerali fl</w:t>
      </w:r>
      <w:r w:rsidR="00B93895" w:rsidRPr="00E94A93">
        <w:rPr>
          <w:szCs w:val="22"/>
          <w:lang w:val="mt-MT"/>
        </w:rPr>
        <w:t>-</w:t>
      </w:r>
      <w:r w:rsidR="00740543" w:rsidRPr="00E94A93">
        <w:rPr>
          <w:szCs w:val="22"/>
          <w:lang w:val="mt-MT"/>
        </w:rPr>
        <w:t>għadam</w:t>
      </w:r>
      <w:r w:rsidR="00EB78CB" w:rsidRPr="00E94A93">
        <w:rPr>
          <w:szCs w:val="22"/>
          <w:lang w:val="mt-MT"/>
        </w:rPr>
        <w:t xml:space="preserve"> </w:t>
      </w:r>
    </w:p>
    <w:p w14:paraId="7409DE09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ħaġar renali; tgħaddi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awrina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lejl;</w:t>
      </w:r>
      <w:r w:rsidR="00312235" w:rsidRPr="00E94A93">
        <w:rPr>
          <w:szCs w:val="22"/>
          <w:lang w:val="mt-MT"/>
        </w:rPr>
        <w:t xml:space="preserve"> ċesta fil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kliewi</w:t>
      </w:r>
      <w:r w:rsidRPr="00E94A93">
        <w:rPr>
          <w:szCs w:val="22"/>
          <w:lang w:val="mt-MT"/>
        </w:rPr>
        <w:t xml:space="preserve"> </w:t>
      </w:r>
    </w:p>
    <w:p w14:paraId="3997E386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impotenza; tkabbir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sider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irġiel; sintomi ta’ menopawża</w:t>
      </w:r>
    </w:p>
    <w:p w14:paraId="13006705" w14:textId="77777777" w:rsidR="00EB78CB" w:rsidRPr="00E94A93" w:rsidRDefault="00BC3BFA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skumdità</w:t>
      </w:r>
      <w:r w:rsidR="00EB78CB" w:rsidRPr="00E94A93">
        <w:rPr>
          <w:szCs w:val="22"/>
          <w:lang w:val="mt-MT"/>
        </w:rPr>
        <w:t xml:space="preserve"> fis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sider; rogħda; nefħa fil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 xml:space="preserve">wiċċ; tħossok titriegħed; </w:t>
      </w:r>
      <w:r w:rsidR="00312235" w:rsidRPr="00E94A93">
        <w:rPr>
          <w:szCs w:val="22"/>
          <w:lang w:val="mt-MT"/>
        </w:rPr>
        <w:t xml:space="preserve">tħossok ma tiflaħx b’mod ġenerali; </w:t>
      </w:r>
      <w:r w:rsidR="00644DF9" w:rsidRPr="00E94A93">
        <w:rPr>
          <w:szCs w:val="22"/>
          <w:lang w:val="mt-MT"/>
        </w:rPr>
        <w:t>massa fl</w:t>
      </w:r>
      <w:r w:rsidR="00B93895" w:rsidRPr="00E94A93">
        <w:rPr>
          <w:szCs w:val="22"/>
          <w:lang w:val="mt-MT"/>
        </w:rPr>
        <w:t>-</w:t>
      </w:r>
      <w:r w:rsidR="00644DF9" w:rsidRPr="00E94A93">
        <w:rPr>
          <w:szCs w:val="22"/>
          <w:lang w:val="mt-MT"/>
        </w:rPr>
        <w:t xml:space="preserve">għonq; </w:t>
      </w:r>
      <w:r w:rsidR="00312235" w:rsidRPr="00E94A93">
        <w:rPr>
          <w:szCs w:val="22"/>
          <w:lang w:val="mt-MT"/>
        </w:rPr>
        <w:t>nefħa tal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idejn, l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għekiesi jew is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saqajn; uġigħ</w:t>
      </w:r>
    </w:p>
    <w:p w14:paraId="117CEE68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għadd ta’ ċelluli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bojod; tnaqqis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għadd ta’ plejtlets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(tip ta’ ċellula li tgħin lid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jgħaqqad); test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li juri tnaqqis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funzjoni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kliewi; livell ta’ zokkor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demm għoli; </w:t>
      </w:r>
      <w:r w:rsidR="00312235" w:rsidRPr="00E94A93">
        <w:rPr>
          <w:szCs w:val="22"/>
          <w:lang w:val="mt-MT"/>
        </w:rPr>
        <w:t>żieda fl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enzimi tal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muskoli fid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 xml:space="preserve">demm; </w:t>
      </w:r>
      <w:r w:rsidRPr="00E94A93">
        <w:rPr>
          <w:szCs w:val="22"/>
          <w:lang w:val="mt-MT"/>
        </w:rPr>
        <w:t>zokkor jinstab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awrina; ċelluli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ħomor preżenti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awrina; żieda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piż</w:t>
      </w:r>
      <w:r w:rsidR="00312235" w:rsidRPr="00E94A93">
        <w:rPr>
          <w:szCs w:val="22"/>
          <w:lang w:val="mt-MT"/>
        </w:rPr>
        <w:t>; żieda fid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daqs tal</w:t>
      </w:r>
      <w:r w:rsidR="00B93895" w:rsidRPr="00E94A93">
        <w:rPr>
          <w:szCs w:val="22"/>
          <w:lang w:val="mt-MT"/>
        </w:rPr>
        <w:t>-</w:t>
      </w:r>
      <w:r w:rsidR="00312235" w:rsidRPr="00E94A93">
        <w:rPr>
          <w:szCs w:val="22"/>
          <w:lang w:val="mt-MT"/>
        </w:rPr>
        <w:t>qadd</w:t>
      </w:r>
      <w:r w:rsidR="00740543" w:rsidRPr="00E94A93">
        <w:rPr>
          <w:szCs w:val="22"/>
          <w:lang w:val="mt-MT"/>
        </w:rPr>
        <w:t>; tnaqqis fil</w:t>
      </w:r>
      <w:r w:rsidR="00B93895" w:rsidRPr="00E94A93">
        <w:rPr>
          <w:szCs w:val="22"/>
          <w:lang w:val="mt-MT"/>
        </w:rPr>
        <w:t>-</w:t>
      </w:r>
      <w:r w:rsidR="00740543" w:rsidRPr="00E94A93">
        <w:rPr>
          <w:szCs w:val="22"/>
          <w:lang w:val="mt-MT"/>
        </w:rPr>
        <w:t>proteina tad</w:t>
      </w:r>
      <w:r w:rsidR="00B93895" w:rsidRPr="00E94A93">
        <w:rPr>
          <w:szCs w:val="22"/>
          <w:lang w:val="mt-MT"/>
        </w:rPr>
        <w:t>-</w:t>
      </w:r>
      <w:r w:rsidR="00740543" w:rsidRPr="00E94A93">
        <w:rPr>
          <w:szCs w:val="22"/>
          <w:lang w:val="mt-MT"/>
        </w:rPr>
        <w:t>demm (albumina)</w:t>
      </w:r>
      <w:r w:rsidR="00644DF9" w:rsidRPr="00E94A93">
        <w:rPr>
          <w:szCs w:val="22"/>
          <w:lang w:val="mt-MT"/>
        </w:rPr>
        <w:t>; żieda fil</w:t>
      </w:r>
      <w:r w:rsidR="00B93895" w:rsidRPr="00E94A93">
        <w:rPr>
          <w:szCs w:val="22"/>
          <w:lang w:val="mt-MT"/>
        </w:rPr>
        <w:t>-</w:t>
      </w:r>
      <w:r w:rsidR="00644DF9" w:rsidRPr="00E94A93">
        <w:rPr>
          <w:szCs w:val="22"/>
          <w:lang w:val="mt-MT"/>
        </w:rPr>
        <w:t>ħin li d</w:t>
      </w:r>
      <w:r w:rsidR="00B93895" w:rsidRPr="00E94A93">
        <w:rPr>
          <w:szCs w:val="22"/>
          <w:lang w:val="mt-MT"/>
        </w:rPr>
        <w:t>-</w:t>
      </w:r>
      <w:r w:rsidR="00644DF9" w:rsidRPr="00E94A93">
        <w:rPr>
          <w:szCs w:val="22"/>
          <w:lang w:val="mt-MT"/>
        </w:rPr>
        <w:t>demm jieħu biex jagħqad</w:t>
      </w:r>
    </w:p>
    <w:p w14:paraId="00D2B91E" w14:textId="77777777" w:rsidR="00EF692C" w:rsidRPr="00E94A93" w:rsidRDefault="00EF692C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F146341" w14:textId="77777777" w:rsidR="00EF692C" w:rsidRPr="00E94A93" w:rsidRDefault="00EF692C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Effetti</w:t>
      </w:r>
      <w:r w:rsidRPr="00E94A93">
        <w:rPr>
          <w:snapToGrid w:val="0"/>
          <w:lang w:val="mt-MT"/>
        </w:rPr>
        <w:t xml:space="preserve"> sekondarji </w:t>
      </w:r>
      <w:r w:rsidRPr="00E94A93">
        <w:rPr>
          <w:snapToGrid w:val="0"/>
          <w:szCs w:val="24"/>
          <w:lang w:val="mt-MT"/>
        </w:rPr>
        <w:t>addizzjonali fit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tfal u l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adolexxenti</w:t>
      </w:r>
    </w:p>
    <w:p w14:paraId="3C3086A9" w14:textId="77777777" w:rsidR="00EB78CB" w:rsidRPr="00E94A93" w:rsidRDefault="00EF692C" w:rsidP="006A0FCF">
      <w:pPr>
        <w:numPr>
          <w:ilvl w:val="1"/>
          <w:numId w:val="1"/>
        </w:numPr>
        <w:tabs>
          <w:tab w:val="clear" w:pos="567"/>
          <w:tab w:val="left" w:pos="550"/>
        </w:tabs>
        <w:spacing w:line="240" w:lineRule="auto"/>
        <w:ind w:hanging="144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attività eċċessiva </w:t>
      </w:r>
    </w:p>
    <w:bookmarkEnd w:id="42"/>
    <w:bookmarkEnd w:id="43"/>
    <w:p w14:paraId="2CAAE2C4" w14:textId="77777777" w:rsidR="00152E38" w:rsidRPr="00E94A93" w:rsidRDefault="00152E38" w:rsidP="006A0FCF">
      <w:pPr>
        <w:tabs>
          <w:tab w:val="clear" w:pos="567"/>
        </w:tabs>
        <w:spacing w:line="240" w:lineRule="auto"/>
        <w:ind w:right="-90"/>
        <w:rPr>
          <w:szCs w:val="22"/>
          <w:lang w:val="mt-MT"/>
        </w:rPr>
      </w:pPr>
    </w:p>
    <w:p w14:paraId="32CA416F" w14:textId="77777777" w:rsidR="00152E38" w:rsidRPr="00E94A93" w:rsidRDefault="00152E38" w:rsidP="006A0FCF">
      <w:pPr>
        <w:keepNext/>
        <w:spacing w:line="240" w:lineRule="auto"/>
        <w:ind w:right="-90"/>
        <w:rPr>
          <w:snapToGrid w:val="0"/>
          <w:szCs w:val="24"/>
          <w:lang w:val="mt-MT"/>
        </w:rPr>
      </w:pPr>
      <w:r w:rsidRPr="00E94A93">
        <w:rPr>
          <w:b/>
          <w:bCs/>
          <w:color w:val="000000"/>
          <w:szCs w:val="22"/>
          <w:lang w:val="mt-MT"/>
        </w:rPr>
        <w:lastRenderedPageBreak/>
        <w:t>Rappurtar tal-effetti sekondarji</w:t>
      </w:r>
      <w:r w:rsidRPr="00E94A93">
        <w:rPr>
          <w:snapToGrid w:val="0"/>
          <w:szCs w:val="24"/>
          <w:lang w:val="mt-MT"/>
        </w:rPr>
        <w:t xml:space="preserve"> </w:t>
      </w:r>
    </w:p>
    <w:p w14:paraId="143D1D10" w14:textId="77777777" w:rsidR="00152E38" w:rsidRPr="00E94A93" w:rsidRDefault="00152E38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Jekk ikollok xi effett sekondarju, kellem lit-tabib, lill-ispiżjar jew l</w:t>
      </w:r>
      <w:r w:rsidR="002B2511">
        <w:rPr>
          <w:snapToGrid w:val="0"/>
          <w:szCs w:val="24"/>
          <w:lang w:val="mt-MT"/>
        </w:rPr>
        <w:t>ill</w:t>
      </w:r>
      <w:r w:rsidRPr="00E94A93">
        <w:rPr>
          <w:snapToGrid w:val="0"/>
          <w:szCs w:val="24"/>
          <w:lang w:val="mt-MT"/>
        </w:rPr>
        <w:t xml:space="preserve">-infermier tiegħek. Dan jinkludi xi effett sekondarju </w:t>
      </w:r>
      <w:r w:rsidR="002B2511">
        <w:rPr>
          <w:snapToGrid w:val="0"/>
          <w:szCs w:val="24"/>
          <w:lang w:val="mt-MT"/>
        </w:rPr>
        <w:t xml:space="preserve">possibbli </w:t>
      </w:r>
      <w:r w:rsidRPr="00E94A93">
        <w:rPr>
          <w:snapToGrid w:val="0"/>
          <w:szCs w:val="24"/>
          <w:lang w:val="mt-MT"/>
        </w:rPr>
        <w:t xml:space="preserve">li mhuwiex elenkat f’dan il-fuljett. </w:t>
      </w:r>
      <w:r w:rsidRPr="00E94A93">
        <w:rPr>
          <w:color w:val="000000"/>
          <w:szCs w:val="22"/>
          <w:lang w:val="mt-MT"/>
        </w:rPr>
        <w:t xml:space="preserve">Tista’ wkoll tirrapporta effetti sekondarji direttament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r>
        <w:fldChar w:fldCharType="begin"/>
      </w:r>
      <w:r w:rsidRPr="00B63915">
        <w:rPr>
          <w:lang w:val="mt-MT"/>
          <w:rPrChange w:id="44" w:author="MSD2" w:date="2025-04-11T10:07:00Z" w16du:dateUtc="2025-04-11T07:07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E94A93">
        <w:rPr>
          <w:rStyle w:val="Hyperlink"/>
          <w:highlight w:val="lightGray"/>
          <w:lang w:val="mt-MT"/>
        </w:rPr>
        <w:t>Appendiċi V</w:t>
      </w:r>
      <w:r>
        <w:fldChar w:fldCharType="end"/>
      </w:r>
      <w:r w:rsidRPr="00E94A93">
        <w:rPr>
          <w:color w:val="000000"/>
          <w:szCs w:val="22"/>
          <w:lang w:val="mt-MT"/>
        </w:rPr>
        <w:t>. Billi tirrapporta l-effetti sekondarji tista’ tgħin biex tiġi pprovduta aktar informazzjoni dwar is-sigurtà ta’ din il-mediċina</w:t>
      </w:r>
      <w:r w:rsidR="002B2511">
        <w:rPr>
          <w:color w:val="000000"/>
          <w:szCs w:val="22"/>
          <w:lang w:val="mt-MT"/>
        </w:rPr>
        <w:t>.</w:t>
      </w:r>
    </w:p>
    <w:p w14:paraId="0790AB35" w14:textId="77777777" w:rsidR="00152E38" w:rsidRPr="00E94A93" w:rsidRDefault="00152E38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5404D32A" w14:textId="77777777" w:rsidR="00EB78CB" w:rsidRPr="00E94A93" w:rsidRDefault="00EB78C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5825D3F7" w14:textId="77777777" w:rsidR="00EB78CB" w:rsidRPr="00E94A93" w:rsidRDefault="00EB78CB" w:rsidP="006A0FCF">
      <w:pPr>
        <w:keepNext/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Kif taħżen</w:t>
      </w:r>
      <w:r w:rsidR="00630EEE" w:rsidRPr="00E94A93">
        <w:rPr>
          <w:b/>
          <w:szCs w:val="22"/>
          <w:lang w:val="mt-MT"/>
        </w:rPr>
        <w:t xml:space="preserve"> Isentress</w:t>
      </w:r>
    </w:p>
    <w:p w14:paraId="3E417F2D" w14:textId="77777777" w:rsidR="00EB78CB" w:rsidRPr="00E94A93" w:rsidRDefault="00EB78CB" w:rsidP="006A0FCF">
      <w:pPr>
        <w:keepNext/>
        <w:keepLines/>
        <w:spacing w:line="240" w:lineRule="auto"/>
        <w:ind w:right="-86"/>
        <w:rPr>
          <w:b/>
          <w:szCs w:val="22"/>
          <w:lang w:val="mt-MT"/>
        </w:rPr>
      </w:pPr>
    </w:p>
    <w:p w14:paraId="71B8B005" w14:textId="77777777" w:rsidR="00EB78CB" w:rsidRPr="00E94A93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Żomm</w:t>
      </w:r>
      <w:r w:rsidR="00630EEE" w:rsidRPr="00E94A93">
        <w:rPr>
          <w:szCs w:val="22"/>
          <w:lang w:val="mt-MT"/>
        </w:rPr>
        <w:t xml:space="preserve"> din il</w:t>
      </w:r>
      <w:r w:rsidR="00B93895" w:rsidRPr="00E94A93">
        <w:rPr>
          <w:szCs w:val="22"/>
          <w:lang w:val="mt-MT"/>
        </w:rPr>
        <w:t>-</w:t>
      </w:r>
      <w:r w:rsidR="00630EEE" w:rsidRPr="00E94A93">
        <w:rPr>
          <w:szCs w:val="22"/>
          <w:lang w:val="mt-MT"/>
        </w:rPr>
        <w:t>mediċina</w:t>
      </w:r>
      <w:r w:rsidRPr="00E94A93">
        <w:rPr>
          <w:szCs w:val="22"/>
          <w:lang w:val="mt-MT"/>
        </w:rPr>
        <w:t xml:space="preserve"> fejn ma</w:t>
      </w:r>
      <w:r w:rsidR="00630EEE" w:rsidRPr="00E94A93">
        <w:rPr>
          <w:szCs w:val="22"/>
          <w:lang w:val="mt-MT"/>
        </w:rPr>
        <w:t xml:space="preserve"> tidhirx</w:t>
      </w:r>
      <w:r w:rsidRPr="00E94A93">
        <w:rPr>
          <w:szCs w:val="22"/>
          <w:lang w:val="mt-MT"/>
        </w:rPr>
        <w:t xml:space="preserve"> u ma</w:t>
      </w:r>
      <w:r w:rsidR="00630EEE" w:rsidRPr="00E94A93">
        <w:rPr>
          <w:szCs w:val="22"/>
          <w:lang w:val="mt-MT"/>
        </w:rPr>
        <w:t xml:space="preserve"> tintlaħaqx</w:t>
      </w:r>
      <w:r w:rsidRPr="00E94A93">
        <w:rPr>
          <w:szCs w:val="22"/>
          <w:lang w:val="mt-MT"/>
        </w:rPr>
        <w:t xml:space="preserve">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tfal.</w:t>
      </w:r>
    </w:p>
    <w:p w14:paraId="5545A561" w14:textId="77777777" w:rsidR="00EB78CB" w:rsidRPr="00E94A93" w:rsidRDefault="00630EEE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Tużax 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</w:t>
      </w:r>
      <w:r w:rsidR="00EB78CB" w:rsidRPr="00E94A93">
        <w:rPr>
          <w:szCs w:val="22"/>
          <w:lang w:val="mt-MT"/>
        </w:rPr>
        <w:t xml:space="preserve"> wara d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data ta’</w:t>
      </w:r>
      <w:r w:rsidRPr="00E94A93">
        <w:rPr>
          <w:szCs w:val="22"/>
          <w:lang w:val="mt-MT"/>
        </w:rPr>
        <w:t xml:space="preserve"> meta tiskadi</w:t>
      </w:r>
      <w:r w:rsidR="00EB78CB" w:rsidRPr="00E94A93">
        <w:rPr>
          <w:szCs w:val="22"/>
          <w:lang w:val="mt-MT"/>
        </w:rPr>
        <w:t xml:space="preserve"> li tidher fuq il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flixkun wara JIS. Id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data ta’</w:t>
      </w:r>
      <w:r w:rsidRPr="00E94A93">
        <w:rPr>
          <w:szCs w:val="22"/>
          <w:lang w:val="mt-MT"/>
        </w:rPr>
        <w:t xml:space="preserve"> meta tiskadi</w:t>
      </w:r>
      <w:r w:rsidR="00EB78CB" w:rsidRPr="00E94A93">
        <w:rPr>
          <w:szCs w:val="22"/>
          <w:lang w:val="mt-MT"/>
        </w:rPr>
        <w:t xml:space="preserve"> tirreferi għall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aħħar ġurnata ta’ dak ix</w:t>
      </w:r>
      <w:r w:rsidR="00B93895" w:rsidRPr="00E94A93">
        <w:rPr>
          <w:szCs w:val="22"/>
          <w:lang w:val="mt-MT"/>
        </w:rPr>
        <w:t>-</w:t>
      </w:r>
      <w:r w:rsidR="00EB78CB" w:rsidRPr="00E94A93">
        <w:rPr>
          <w:szCs w:val="22"/>
          <w:lang w:val="mt-MT"/>
        </w:rPr>
        <w:t>xahar.</w:t>
      </w:r>
    </w:p>
    <w:p w14:paraId="6BE653ED" w14:textId="2B2A1A14" w:rsidR="00EB78CB" w:rsidRDefault="00EB78C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m’għandhiex bżonn ħażna speċjali.</w:t>
      </w:r>
    </w:p>
    <w:p w14:paraId="09373B4C" w14:textId="63017766" w:rsidR="009D506E" w:rsidRPr="00E94A93" w:rsidRDefault="009D506E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Żomm il-flixkun magħluq sewwa, bid-dessikant (aġent ta’ tnixxif) sabiex tilqa’ mill-umdità. Tiblax id-dessikant.</w:t>
      </w:r>
    </w:p>
    <w:p w14:paraId="7E2E9531" w14:textId="77777777" w:rsidR="00EB78CB" w:rsidRPr="00E94A93" w:rsidRDefault="00EB78CB" w:rsidP="006A0FCF">
      <w:pPr>
        <w:spacing w:line="240" w:lineRule="auto"/>
        <w:ind w:right="-90"/>
        <w:rPr>
          <w:bCs/>
          <w:noProof/>
          <w:lang w:val="mt-MT"/>
        </w:rPr>
      </w:pPr>
    </w:p>
    <w:p w14:paraId="5C1E80CB" w14:textId="77777777" w:rsidR="00EB78CB" w:rsidRPr="00E94A93" w:rsidRDefault="0072777F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bCs/>
          <w:noProof/>
          <w:lang w:val="mt-MT"/>
        </w:rPr>
        <w:t xml:space="preserve">Tarmix </w:t>
      </w:r>
      <w:r w:rsidR="00EB78CB" w:rsidRPr="00E94A93">
        <w:rPr>
          <w:bCs/>
          <w:noProof/>
          <w:lang w:val="mt-MT"/>
        </w:rPr>
        <w:t>mediċini</w:t>
      </w:r>
      <w:r w:rsidR="00EB78CB" w:rsidRPr="00E94A93">
        <w:rPr>
          <w:bCs/>
          <w:noProof/>
          <w:lang w:val="mt-MT" w:eastAsia="ko-KR"/>
        </w:rPr>
        <w:t xml:space="preserve"> mal</w:t>
      </w:r>
      <w:r w:rsidR="00B93895" w:rsidRPr="00E94A93">
        <w:rPr>
          <w:bCs/>
          <w:noProof/>
          <w:lang w:val="mt-MT" w:eastAsia="ko-KR"/>
        </w:rPr>
        <w:t>-</w:t>
      </w:r>
      <w:r w:rsidR="00EB78CB" w:rsidRPr="00E94A93">
        <w:rPr>
          <w:bCs/>
          <w:noProof/>
          <w:lang w:val="mt-MT" w:eastAsia="ko-KR"/>
        </w:rPr>
        <w:t>ilma tad</w:t>
      </w:r>
      <w:r w:rsidR="00B93895" w:rsidRPr="00E94A93">
        <w:rPr>
          <w:bCs/>
          <w:noProof/>
          <w:lang w:val="mt-MT" w:eastAsia="ko-KR"/>
        </w:rPr>
        <w:t>-</w:t>
      </w:r>
      <w:r w:rsidR="00EB78CB" w:rsidRPr="00E94A93">
        <w:rPr>
          <w:bCs/>
          <w:noProof/>
          <w:lang w:val="mt-MT" w:eastAsia="ko-KR"/>
        </w:rPr>
        <w:t>dranaġġ jew mal</w:t>
      </w:r>
      <w:r w:rsidR="00B93895" w:rsidRPr="00E94A93">
        <w:rPr>
          <w:bCs/>
          <w:noProof/>
          <w:lang w:val="mt-MT" w:eastAsia="ko-KR"/>
        </w:rPr>
        <w:t>-</w:t>
      </w:r>
      <w:r w:rsidR="00EB78CB" w:rsidRPr="00E94A93">
        <w:rPr>
          <w:bCs/>
          <w:noProof/>
          <w:lang w:val="mt-MT" w:eastAsia="ko-KR"/>
        </w:rPr>
        <w:t>iskart domestiku. Staqsi lill</w:t>
      </w:r>
      <w:r w:rsidR="00B93895" w:rsidRPr="00E94A93">
        <w:rPr>
          <w:bCs/>
          <w:noProof/>
          <w:lang w:val="mt-MT" w:eastAsia="ko-KR"/>
        </w:rPr>
        <w:t>-</w:t>
      </w:r>
      <w:r w:rsidR="00EB78CB" w:rsidRPr="00E94A93">
        <w:rPr>
          <w:bCs/>
          <w:noProof/>
          <w:lang w:val="mt-MT" w:eastAsia="ko-KR"/>
        </w:rPr>
        <w:t xml:space="preserve">ispiżjar </w:t>
      </w:r>
      <w:r w:rsidRPr="00E94A93">
        <w:rPr>
          <w:bCs/>
          <w:noProof/>
          <w:lang w:val="mt-MT" w:eastAsia="ko-KR"/>
        </w:rPr>
        <w:t xml:space="preserve">tiegħek </w:t>
      </w:r>
      <w:r w:rsidR="00EB78CB" w:rsidRPr="00E94A93">
        <w:rPr>
          <w:bCs/>
          <w:noProof/>
          <w:lang w:val="mt-MT" w:eastAsia="ko-KR"/>
        </w:rPr>
        <w:t>dwar kif għandek tarmi mediċini li m’għadekx</w:t>
      </w:r>
      <w:r w:rsidRPr="00E94A93">
        <w:rPr>
          <w:bCs/>
          <w:noProof/>
          <w:lang w:val="mt-MT" w:eastAsia="ko-KR"/>
        </w:rPr>
        <w:t xml:space="preserve"> tuża</w:t>
      </w:r>
      <w:r w:rsidR="00EB78CB" w:rsidRPr="00E94A93">
        <w:rPr>
          <w:bCs/>
          <w:noProof/>
          <w:lang w:val="mt-MT" w:eastAsia="ko-KR"/>
        </w:rPr>
        <w:t>. Dawn il</w:t>
      </w:r>
      <w:r w:rsidR="00B93895" w:rsidRPr="00E94A93">
        <w:rPr>
          <w:bCs/>
          <w:noProof/>
          <w:lang w:val="mt-MT" w:eastAsia="ko-KR"/>
        </w:rPr>
        <w:t>-</w:t>
      </w:r>
      <w:r w:rsidR="00EB78CB" w:rsidRPr="00E94A93">
        <w:rPr>
          <w:bCs/>
          <w:noProof/>
          <w:lang w:val="mt-MT" w:eastAsia="ko-KR"/>
        </w:rPr>
        <w:t>miżuri jgħinu għall</w:t>
      </w:r>
      <w:r w:rsidR="00B93895" w:rsidRPr="00E94A93">
        <w:rPr>
          <w:bCs/>
          <w:noProof/>
          <w:lang w:val="mt-MT" w:eastAsia="ko-KR"/>
        </w:rPr>
        <w:t>-</w:t>
      </w:r>
      <w:r w:rsidR="00EB78CB" w:rsidRPr="00E94A93">
        <w:rPr>
          <w:bCs/>
          <w:noProof/>
          <w:lang w:val="mt-MT" w:eastAsia="ko-KR"/>
        </w:rPr>
        <w:t>protezzjoni tal</w:t>
      </w:r>
      <w:r w:rsidR="00B93895" w:rsidRPr="00E94A93">
        <w:rPr>
          <w:bCs/>
          <w:noProof/>
          <w:lang w:val="mt-MT" w:eastAsia="ko-KR"/>
        </w:rPr>
        <w:t>-</w:t>
      </w:r>
      <w:r w:rsidR="00EB78CB" w:rsidRPr="00E94A93">
        <w:rPr>
          <w:bCs/>
          <w:noProof/>
          <w:lang w:val="mt-MT" w:eastAsia="ko-KR"/>
        </w:rPr>
        <w:t>ambjent.</w:t>
      </w:r>
    </w:p>
    <w:p w14:paraId="193FDFAA" w14:textId="77777777" w:rsidR="00EB78CB" w:rsidRPr="00E94A93" w:rsidRDefault="00EB78CB" w:rsidP="006A0FCF">
      <w:pPr>
        <w:spacing w:line="240" w:lineRule="auto"/>
        <w:ind w:right="-90"/>
        <w:rPr>
          <w:szCs w:val="22"/>
          <w:lang w:val="mt-MT"/>
        </w:rPr>
      </w:pPr>
    </w:p>
    <w:p w14:paraId="42743029" w14:textId="77777777" w:rsidR="00EB78CB" w:rsidRPr="00E94A93" w:rsidRDefault="00EB78CB" w:rsidP="006A0FCF">
      <w:pPr>
        <w:spacing w:line="240" w:lineRule="auto"/>
        <w:ind w:right="-90"/>
        <w:rPr>
          <w:szCs w:val="22"/>
          <w:lang w:val="mt-MT"/>
        </w:rPr>
      </w:pPr>
    </w:p>
    <w:p w14:paraId="7E685F98" w14:textId="77777777" w:rsidR="00EB78CB" w:rsidRPr="00E94A93" w:rsidRDefault="00EB78CB" w:rsidP="006A0FCF">
      <w:pPr>
        <w:keepLines/>
        <w:numPr>
          <w:ilvl w:val="12"/>
          <w:numId w:val="0"/>
        </w:num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="0072777F" w:rsidRPr="00E94A93">
        <w:rPr>
          <w:b/>
          <w:snapToGrid w:val="0"/>
          <w:szCs w:val="24"/>
          <w:lang w:val="mt-MT"/>
        </w:rPr>
        <w:t>Kontenut tal</w:t>
      </w:r>
      <w:r w:rsidR="00B93895" w:rsidRPr="00E94A93">
        <w:rPr>
          <w:b/>
          <w:snapToGrid w:val="0"/>
          <w:szCs w:val="24"/>
          <w:lang w:val="mt-MT"/>
        </w:rPr>
        <w:t>-</w:t>
      </w:r>
      <w:r w:rsidR="0072777F" w:rsidRPr="00E94A93">
        <w:rPr>
          <w:b/>
          <w:snapToGrid w:val="0"/>
          <w:szCs w:val="24"/>
          <w:lang w:val="mt-MT"/>
        </w:rPr>
        <w:t>pakkett u informazzjoni oħra</w:t>
      </w:r>
    </w:p>
    <w:p w14:paraId="05284E19" w14:textId="77777777" w:rsidR="00EB78CB" w:rsidRPr="00E94A93" w:rsidRDefault="00EB78CB" w:rsidP="006A0FCF">
      <w:pPr>
        <w:pStyle w:val="EndnoteText"/>
        <w:keepLines/>
        <w:tabs>
          <w:tab w:val="clear" w:pos="567"/>
        </w:tabs>
        <w:ind w:right="-90"/>
        <w:rPr>
          <w:szCs w:val="22"/>
          <w:lang w:val="mt-MT"/>
        </w:rPr>
      </w:pPr>
    </w:p>
    <w:p w14:paraId="7648BC91" w14:textId="77777777" w:rsidR="00EB78CB" w:rsidRPr="00E94A93" w:rsidRDefault="00EB78CB" w:rsidP="006A0FCF">
      <w:pPr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noProof/>
          <w:lang w:val="mt-MT"/>
        </w:rPr>
        <w:t>X’fih</w:t>
      </w:r>
      <w:r w:rsidR="0072777F" w:rsidRPr="00E94A93">
        <w:rPr>
          <w:b/>
          <w:bCs/>
          <w:szCs w:val="22"/>
          <w:lang w:val="mt-MT"/>
        </w:rPr>
        <w:t xml:space="preserve"> Isentress</w:t>
      </w:r>
      <w:r w:rsidRPr="00E94A93">
        <w:rPr>
          <w:b/>
          <w:bCs/>
          <w:szCs w:val="22"/>
          <w:lang w:val="mt-MT"/>
        </w:rPr>
        <w:t xml:space="preserve"> </w:t>
      </w:r>
    </w:p>
    <w:p w14:paraId="5F76FC50" w14:textId="77777777" w:rsidR="00EB78CB" w:rsidRPr="00E94A93" w:rsidRDefault="00EB78C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2"/>
          <w:lang w:val="mt-MT"/>
        </w:rPr>
        <w:t>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sustanza attiva hi raltegravir. Kull pillola miksija b’rita fiha 400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ta’ raltegravir (bħala</w:t>
      </w:r>
      <w:r w:rsidR="003E0A3B" w:rsidRPr="00E94A93">
        <w:rPr>
          <w:szCs w:val="22"/>
          <w:lang w:val="mt-MT"/>
        </w:rPr>
        <w:t xml:space="preserve"> potassium</w:t>
      </w:r>
      <w:r w:rsidRPr="00E94A93">
        <w:rPr>
          <w:szCs w:val="22"/>
          <w:lang w:val="mt-MT"/>
        </w:rPr>
        <w:t xml:space="preserve">). </w:t>
      </w:r>
    </w:p>
    <w:p w14:paraId="72BA69CB" w14:textId="77777777" w:rsidR="00EB78CB" w:rsidRPr="00E94A93" w:rsidRDefault="00EB78CB" w:rsidP="006A0FCF">
      <w:pPr>
        <w:spacing w:line="240" w:lineRule="auto"/>
        <w:rPr>
          <w:szCs w:val="22"/>
          <w:lang w:val="mt-MT"/>
        </w:rPr>
      </w:pPr>
    </w:p>
    <w:p w14:paraId="74797DB0" w14:textId="77777777" w:rsidR="00EB78CB" w:rsidRPr="00E94A93" w:rsidRDefault="001E1377" w:rsidP="006A0FCF">
      <w:pPr>
        <w:pStyle w:val="BodyText2"/>
        <w:spacing w:after="0" w:line="240" w:lineRule="auto"/>
        <w:ind w:right="-86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>Is-sustanzi mhux attivi l-oħra huma:</w:t>
      </w:r>
      <w:r w:rsidR="00EB78CB" w:rsidRPr="00E94A93">
        <w:rPr>
          <w:sz w:val="22"/>
          <w:szCs w:val="22"/>
          <w:lang w:val="mt-MT"/>
        </w:rPr>
        <w:t xml:space="preserve"> lactose monohydrate, microcrystalline cellulose, calcium phosphate dibasic anhydrous, hypromellose 2208, poloxamer 407, sodium stearyl fumarate, u magnesium stearate. Barra minn hekk, il</w:t>
      </w:r>
      <w:r w:rsidR="00B93895" w:rsidRPr="00E94A93">
        <w:rPr>
          <w:sz w:val="22"/>
          <w:szCs w:val="22"/>
          <w:lang w:val="mt-MT"/>
        </w:rPr>
        <w:t>-</w:t>
      </w:r>
      <w:r w:rsidR="00EB78CB" w:rsidRPr="00E94A93">
        <w:rPr>
          <w:sz w:val="22"/>
          <w:szCs w:val="22"/>
          <w:lang w:val="mt-MT"/>
        </w:rPr>
        <w:t>kisja b’rita fiha s</w:t>
      </w:r>
      <w:r w:rsidR="00B93895" w:rsidRPr="00E94A93">
        <w:rPr>
          <w:sz w:val="22"/>
          <w:szCs w:val="22"/>
          <w:lang w:val="mt-MT"/>
        </w:rPr>
        <w:t>-</w:t>
      </w:r>
      <w:r w:rsidR="00EB78CB" w:rsidRPr="00E94A93">
        <w:rPr>
          <w:sz w:val="22"/>
          <w:szCs w:val="22"/>
          <w:lang w:val="mt-MT"/>
        </w:rPr>
        <w:t xml:space="preserve">sustanza inattivi li ġejjin: polyvinyl alcohol, titanium dioxide, polyethylene glycol 3350, talc, red iron oxide u black iron oxide. </w:t>
      </w:r>
    </w:p>
    <w:p w14:paraId="73D7CD55" w14:textId="77777777" w:rsidR="00EB78CB" w:rsidRPr="00E94A93" w:rsidRDefault="00EB78CB" w:rsidP="006A0FCF">
      <w:pPr>
        <w:numPr>
          <w:ilvl w:val="12"/>
          <w:numId w:val="0"/>
        </w:numPr>
        <w:spacing w:line="240" w:lineRule="auto"/>
        <w:ind w:right="-2"/>
        <w:rPr>
          <w:szCs w:val="22"/>
          <w:lang w:val="mt-MT"/>
        </w:rPr>
      </w:pPr>
    </w:p>
    <w:p w14:paraId="38ED3495" w14:textId="77777777" w:rsidR="00EB78CB" w:rsidRPr="00E94A93" w:rsidRDefault="0072777F" w:rsidP="006A0FCF">
      <w:pPr>
        <w:numPr>
          <w:ilvl w:val="12"/>
          <w:numId w:val="0"/>
        </w:numPr>
        <w:spacing w:line="240" w:lineRule="auto"/>
        <w:ind w:right="-2"/>
        <w:rPr>
          <w:b/>
          <w:bCs/>
          <w:szCs w:val="22"/>
          <w:lang w:val="mt-MT"/>
        </w:rPr>
      </w:pPr>
      <w:r w:rsidRPr="00E94A93">
        <w:rPr>
          <w:b/>
          <w:noProof/>
          <w:lang w:val="mt-MT"/>
        </w:rPr>
        <w:t>Kif jidher</w:t>
      </w:r>
      <w:r w:rsidR="00EB78CB" w:rsidRPr="00E94A93">
        <w:rPr>
          <w:b/>
          <w:noProof/>
          <w:lang w:val="mt-MT"/>
        </w:rPr>
        <w:t xml:space="preserve"> </w:t>
      </w:r>
      <w:r w:rsidRPr="00E94A93">
        <w:rPr>
          <w:b/>
          <w:noProof/>
          <w:lang w:val="mt-MT"/>
        </w:rPr>
        <w:t>Isentress</w:t>
      </w:r>
      <w:r w:rsidR="00EB78CB" w:rsidRPr="00E94A93">
        <w:rPr>
          <w:b/>
          <w:noProof/>
          <w:lang w:val="mt-MT"/>
        </w:rPr>
        <w:t xml:space="preserve"> u l</w:t>
      </w:r>
      <w:r w:rsidR="00B93895" w:rsidRPr="00E94A93">
        <w:rPr>
          <w:b/>
          <w:noProof/>
          <w:lang w:val="mt-MT"/>
        </w:rPr>
        <w:t>-</w:t>
      </w:r>
      <w:r w:rsidR="00EB78CB" w:rsidRPr="00E94A93">
        <w:rPr>
          <w:b/>
          <w:noProof/>
          <w:lang w:val="mt-MT"/>
        </w:rPr>
        <w:t>kontenut tal</w:t>
      </w:r>
      <w:r w:rsidR="00B93895" w:rsidRPr="00E94A93">
        <w:rPr>
          <w:b/>
          <w:noProof/>
          <w:lang w:val="mt-MT"/>
        </w:rPr>
        <w:t>-</w:t>
      </w:r>
      <w:r w:rsidR="00EB78CB" w:rsidRPr="00E94A93">
        <w:rPr>
          <w:b/>
          <w:noProof/>
          <w:lang w:val="mt-MT"/>
        </w:rPr>
        <w:t>pakkett</w:t>
      </w:r>
    </w:p>
    <w:p w14:paraId="7F0717F5" w14:textId="019376E1" w:rsidR="00EB78CB" w:rsidRPr="00E94A93" w:rsidRDefault="00EB78CB" w:rsidP="006A0FCF">
      <w:pPr>
        <w:spacing w:line="240" w:lineRule="auto"/>
        <w:ind w:left="-18" w:right="-90"/>
        <w:rPr>
          <w:snapToGrid w:val="0"/>
          <w:szCs w:val="22"/>
          <w:lang w:val="mt-MT"/>
        </w:rPr>
      </w:pPr>
      <w:r w:rsidRPr="00E94A93">
        <w:rPr>
          <w:snapToGrid w:val="0"/>
          <w:szCs w:val="22"/>
          <w:lang w:val="mt-MT"/>
        </w:rPr>
        <w:t>Il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 xml:space="preserve">pillola miksija b’rita </w:t>
      </w:r>
      <w:r w:rsidR="008053A8">
        <w:rPr>
          <w:snapToGrid w:val="0"/>
          <w:szCs w:val="22"/>
          <w:lang w:val="mt-MT"/>
        </w:rPr>
        <w:t xml:space="preserve">ta’ 400 mg </w:t>
      </w:r>
      <w:r w:rsidRPr="00E94A93">
        <w:rPr>
          <w:snapToGrid w:val="0"/>
          <w:szCs w:val="22"/>
          <w:lang w:val="mt-MT"/>
        </w:rPr>
        <w:t>għandha għamla ovali, hija roża u mmarkata b’"227" fuq naħa waħda. Jeżistu żewġ daqsijiet tal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 xml:space="preserve">pakkett: </w:t>
      </w:r>
      <w:r w:rsidR="00133BBD">
        <w:rPr>
          <w:snapToGrid w:val="0"/>
          <w:szCs w:val="22"/>
          <w:lang w:val="mt-MT"/>
        </w:rPr>
        <w:t xml:space="preserve">pakketti li fihom </w:t>
      </w:r>
      <w:r w:rsidRPr="00E94A93">
        <w:rPr>
          <w:snapToGrid w:val="0"/>
          <w:szCs w:val="22"/>
          <w:lang w:val="mt-MT"/>
        </w:rPr>
        <w:t>flixkun b’60</w:t>
      </w:r>
      <w:r w:rsidR="005B5BDF">
        <w:rPr>
          <w:snapToGrid w:val="0"/>
          <w:szCs w:val="22"/>
          <w:lang w:val="mt-MT"/>
        </w:rPr>
        <w:t> </w:t>
      </w:r>
      <w:r w:rsidRPr="00E94A93">
        <w:rPr>
          <w:snapToGrid w:val="0"/>
          <w:szCs w:val="22"/>
          <w:lang w:val="mt-MT"/>
        </w:rPr>
        <w:t xml:space="preserve">pillola, u </w:t>
      </w:r>
      <w:r w:rsidR="00133BBD">
        <w:rPr>
          <w:snapToGrid w:val="0"/>
          <w:szCs w:val="22"/>
          <w:lang w:val="mt-MT"/>
        </w:rPr>
        <w:t xml:space="preserve">pakketti multipli li fihom </w:t>
      </w:r>
      <w:r w:rsidRPr="00E94A93">
        <w:rPr>
          <w:snapToGrid w:val="0"/>
          <w:szCs w:val="22"/>
          <w:lang w:val="mt-MT"/>
        </w:rPr>
        <w:t>3 fliexken</w:t>
      </w:r>
      <w:r w:rsidR="00133BBD">
        <w:rPr>
          <w:snapToGrid w:val="0"/>
          <w:szCs w:val="22"/>
          <w:lang w:val="mt-MT"/>
        </w:rPr>
        <w:t>,</w:t>
      </w:r>
      <w:r w:rsidRPr="00E94A93">
        <w:rPr>
          <w:snapToGrid w:val="0"/>
          <w:szCs w:val="22"/>
          <w:lang w:val="mt-MT"/>
        </w:rPr>
        <w:t xml:space="preserve"> </w:t>
      </w:r>
      <w:r w:rsidR="00133BBD">
        <w:rPr>
          <w:snapToGrid w:val="0"/>
          <w:szCs w:val="22"/>
          <w:lang w:val="mt-MT"/>
        </w:rPr>
        <w:t xml:space="preserve">kull wieħed fih </w:t>
      </w:r>
      <w:r w:rsidRPr="00E94A93">
        <w:rPr>
          <w:snapToGrid w:val="0"/>
          <w:szCs w:val="22"/>
          <w:lang w:val="mt-MT"/>
        </w:rPr>
        <w:t>60</w:t>
      </w:r>
      <w:r w:rsidR="005B5BDF">
        <w:rPr>
          <w:snapToGrid w:val="0"/>
          <w:szCs w:val="22"/>
          <w:lang w:val="mt-MT"/>
        </w:rPr>
        <w:t> </w:t>
      </w:r>
      <w:r w:rsidRPr="00E94A93">
        <w:rPr>
          <w:snapToGrid w:val="0"/>
          <w:szCs w:val="22"/>
          <w:lang w:val="mt-MT"/>
        </w:rPr>
        <w:t>pillola.</w:t>
      </w:r>
      <w:r w:rsidR="009D506E">
        <w:rPr>
          <w:snapToGrid w:val="0"/>
          <w:szCs w:val="22"/>
          <w:lang w:val="mt-MT"/>
        </w:rPr>
        <w:t xml:space="preserve"> Il-flixkun fih dessikant.</w:t>
      </w:r>
    </w:p>
    <w:p w14:paraId="4E2F1E6B" w14:textId="77777777" w:rsidR="00EB78CB" w:rsidRPr="00E94A93" w:rsidRDefault="00EB78CB" w:rsidP="006A0FCF">
      <w:pPr>
        <w:spacing w:line="240" w:lineRule="auto"/>
        <w:ind w:left="-18" w:right="-90"/>
        <w:rPr>
          <w:snapToGrid w:val="0"/>
          <w:szCs w:val="22"/>
          <w:lang w:val="mt-MT"/>
        </w:rPr>
      </w:pPr>
    </w:p>
    <w:p w14:paraId="00AED800" w14:textId="77777777" w:rsidR="00EB78CB" w:rsidRPr="00E94A93" w:rsidRDefault="00EB78CB" w:rsidP="006A0FCF">
      <w:pPr>
        <w:autoSpaceDE w:val="0"/>
        <w:autoSpaceDN w:val="0"/>
        <w:adjustRightInd w:val="0"/>
        <w:spacing w:line="240" w:lineRule="auto"/>
        <w:rPr>
          <w:lang w:val="mt-MT"/>
        </w:rPr>
      </w:pPr>
      <w:r w:rsidRPr="00E94A93">
        <w:rPr>
          <w:szCs w:val="22"/>
          <w:lang w:val="mt-MT"/>
        </w:rPr>
        <w:t>Jista’ jkun li mhux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pakketti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daqsijiet kollha jkunu </w:t>
      </w:r>
      <w:r w:rsidR="0072777F" w:rsidRPr="00E94A93">
        <w:rPr>
          <w:szCs w:val="22"/>
          <w:lang w:val="mt-MT"/>
        </w:rPr>
        <w:t>fis</w:t>
      </w:r>
      <w:r w:rsidR="00B93895" w:rsidRPr="00E94A93">
        <w:rPr>
          <w:szCs w:val="22"/>
          <w:lang w:val="mt-MT"/>
        </w:rPr>
        <w:t>-</w:t>
      </w:r>
      <w:r w:rsidR="0072777F" w:rsidRPr="00E94A93">
        <w:rPr>
          <w:szCs w:val="22"/>
          <w:lang w:val="mt-MT"/>
        </w:rPr>
        <w:t>suq</w:t>
      </w:r>
      <w:r w:rsidRPr="00E94A93">
        <w:rPr>
          <w:szCs w:val="22"/>
          <w:lang w:val="mt-MT"/>
        </w:rPr>
        <w:t>.</w:t>
      </w:r>
    </w:p>
    <w:p w14:paraId="4EA12568" w14:textId="77777777" w:rsidR="00EB78CB" w:rsidRPr="00E94A93" w:rsidRDefault="00EB78CB" w:rsidP="006A0FCF">
      <w:pPr>
        <w:pStyle w:val="Header"/>
        <w:tabs>
          <w:tab w:val="clear" w:pos="4320"/>
          <w:tab w:val="clear" w:pos="8640"/>
          <w:tab w:val="left" w:pos="567"/>
          <w:tab w:val="center" w:pos="4153"/>
          <w:tab w:val="right" w:pos="8306"/>
        </w:tabs>
        <w:spacing w:line="240" w:lineRule="auto"/>
        <w:rPr>
          <w:szCs w:val="22"/>
          <w:lang w:val="mt-MT"/>
        </w:rPr>
      </w:pPr>
    </w:p>
    <w:tbl>
      <w:tblPr>
        <w:tblW w:w="9301" w:type="dxa"/>
        <w:tblLayout w:type="fixed"/>
        <w:tblLook w:val="01E0" w:firstRow="1" w:lastRow="1" w:firstColumn="1" w:lastColumn="1" w:noHBand="0" w:noVBand="0"/>
      </w:tblPr>
      <w:tblGrid>
        <w:gridCol w:w="4650"/>
        <w:gridCol w:w="4651"/>
      </w:tblGrid>
      <w:tr w:rsidR="00EB78CB" w:rsidRPr="002D519C" w14:paraId="1B822E29" w14:textId="77777777" w:rsidTr="00D41393">
        <w:trPr>
          <w:trHeight w:val="1880"/>
        </w:trPr>
        <w:tc>
          <w:tcPr>
            <w:tcW w:w="4650" w:type="dxa"/>
          </w:tcPr>
          <w:p w14:paraId="1724E379" w14:textId="77777777" w:rsidR="00EB78CB" w:rsidRPr="00E94A93" w:rsidRDefault="00EB78CB" w:rsidP="006A0FCF">
            <w:pPr>
              <w:keepNext/>
              <w:spacing w:line="240" w:lineRule="auto"/>
              <w:ind w:right="-90"/>
              <w:rPr>
                <w:szCs w:val="22"/>
                <w:lang w:val="mt-MT"/>
              </w:rPr>
            </w:pPr>
            <w:r w:rsidRPr="00E94A93">
              <w:rPr>
                <w:b/>
                <w:lang w:val="mt-MT"/>
              </w:rPr>
              <w:t>Detentur tal</w:t>
            </w:r>
            <w:r w:rsidR="00B93895" w:rsidRPr="00E94A93">
              <w:rPr>
                <w:b/>
                <w:lang w:val="mt-MT"/>
              </w:rPr>
              <w:t>-</w:t>
            </w:r>
            <w:r w:rsidRPr="00E94A93">
              <w:rPr>
                <w:b/>
                <w:lang w:val="mt-MT"/>
              </w:rPr>
              <w:t>Awtorizzazzjoni għat</w:t>
            </w:r>
            <w:r w:rsidR="00B93895" w:rsidRPr="00E94A93">
              <w:rPr>
                <w:b/>
                <w:lang w:val="mt-MT"/>
              </w:rPr>
              <w:t>-</w:t>
            </w:r>
            <w:r w:rsidR="0072777F" w:rsidRPr="00E94A93">
              <w:rPr>
                <w:b/>
                <w:lang w:val="mt-MT"/>
              </w:rPr>
              <w:t>T</w:t>
            </w:r>
            <w:r w:rsidRPr="00E94A93">
              <w:rPr>
                <w:b/>
                <w:lang w:val="mt-MT"/>
              </w:rPr>
              <w:t>qegħid fis</w:t>
            </w:r>
            <w:r w:rsidR="00B93895" w:rsidRPr="00E94A93">
              <w:rPr>
                <w:b/>
                <w:lang w:val="mt-MT"/>
              </w:rPr>
              <w:t>-</w:t>
            </w:r>
            <w:r w:rsidRPr="00E94A93">
              <w:rPr>
                <w:b/>
                <w:lang w:val="mt-MT"/>
              </w:rPr>
              <w:t>Suq</w:t>
            </w:r>
            <w:r w:rsidR="00FA72E0">
              <w:rPr>
                <w:b/>
                <w:lang w:val="mt-MT"/>
              </w:rPr>
              <w:t xml:space="preserve"> u l-Manifattur</w:t>
            </w:r>
          </w:p>
          <w:p w14:paraId="7D374BFB" w14:textId="77777777" w:rsidR="00896C10" w:rsidRPr="00E94A93" w:rsidRDefault="00896C10" w:rsidP="006A0FCF">
            <w:pPr>
              <w:keepNext/>
              <w:tabs>
                <w:tab w:val="left" w:pos="-720"/>
              </w:tabs>
              <w:spacing w:line="240" w:lineRule="auto"/>
              <w:ind w:right="-90"/>
              <w:rPr>
                <w:szCs w:val="22"/>
                <w:lang w:val="mt-MT"/>
              </w:rPr>
            </w:pPr>
          </w:p>
          <w:p w14:paraId="4D6AD0C6" w14:textId="77777777" w:rsidR="00FA72E0" w:rsidRDefault="00FA72E0" w:rsidP="00FA72E0">
            <w:pPr>
              <w:keepNext/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Merck Sharp &amp; Dohme B.V.</w:t>
            </w:r>
          </w:p>
          <w:p w14:paraId="15D807AF" w14:textId="77777777" w:rsidR="00FA72E0" w:rsidRPr="004652A4" w:rsidRDefault="00FA72E0" w:rsidP="00FA72E0">
            <w:pPr>
              <w:keepNext/>
              <w:spacing w:line="240" w:lineRule="auto"/>
              <w:rPr>
                <w:szCs w:val="22"/>
                <w:lang w:val="nl-NL"/>
              </w:rPr>
            </w:pPr>
            <w:r w:rsidRPr="004652A4">
              <w:rPr>
                <w:szCs w:val="22"/>
                <w:lang w:val="nl-NL"/>
              </w:rPr>
              <w:t>Waarderweg 39</w:t>
            </w:r>
          </w:p>
          <w:p w14:paraId="1BAB908E" w14:textId="77777777" w:rsidR="00FA72E0" w:rsidRPr="004652A4" w:rsidRDefault="00FA72E0" w:rsidP="00FA72E0">
            <w:pPr>
              <w:keepNext/>
              <w:spacing w:line="240" w:lineRule="auto"/>
              <w:rPr>
                <w:szCs w:val="22"/>
                <w:lang w:val="nl-NL"/>
              </w:rPr>
            </w:pPr>
            <w:r w:rsidRPr="004652A4">
              <w:rPr>
                <w:szCs w:val="22"/>
                <w:lang w:val="nl-NL"/>
              </w:rPr>
              <w:t>2031 BN Haarlem</w:t>
            </w:r>
          </w:p>
          <w:p w14:paraId="1FD5521B" w14:textId="77777777" w:rsidR="00EB78CB" w:rsidRPr="00E94A93" w:rsidRDefault="00905ADF" w:rsidP="006A0FCF">
            <w:pPr>
              <w:keepNext/>
              <w:tabs>
                <w:tab w:val="left" w:pos="-720"/>
              </w:tabs>
              <w:spacing w:line="240" w:lineRule="auto"/>
              <w:ind w:left="-108" w:right="-90" w:firstLine="108"/>
              <w:rPr>
                <w:szCs w:val="22"/>
                <w:lang w:val="mt-MT"/>
              </w:rPr>
            </w:pPr>
            <w:r w:rsidRPr="004652A4">
              <w:rPr>
                <w:szCs w:val="22"/>
                <w:lang w:val="nl-NL"/>
              </w:rPr>
              <w:t>In-Netherlands</w:t>
            </w:r>
          </w:p>
        </w:tc>
        <w:tc>
          <w:tcPr>
            <w:tcW w:w="4651" w:type="dxa"/>
          </w:tcPr>
          <w:p w14:paraId="55BBAA54" w14:textId="77777777" w:rsidR="00EB78CB" w:rsidRPr="00E94A93" w:rsidRDefault="00EB78CB" w:rsidP="006A0FCF">
            <w:pPr>
              <w:keepNext/>
              <w:tabs>
                <w:tab w:val="left" w:pos="-720"/>
              </w:tabs>
              <w:spacing w:line="240" w:lineRule="auto"/>
              <w:ind w:left="630" w:right="-90"/>
              <w:rPr>
                <w:szCs w:val="22"/>
                <w:lang w:val="mt-MT"/>
              </w:rPr>
            </w:pPr>
          </w:p>
        </w:tc>
      </w:tr>
    </w:tbl>
    <w:p w14:paraId="6C31A5F8" w14:textId="77777777" w:rsidR="00EB78CB" w:rsidRPr="00E94A93" w:rsidRDefault="00EB78CB" w:rsidP="006A0FCF">
      <w:pPr>
        <w:numPr>
          <w:ilvl w:val="12"/>
          <w:numId w:val="0"/>
        </w:numPr>
        <w:spacing w:line="240" w:lineRule="auto"/>
        <w:ind w:right="-2"/>
        <w:rPr>
          <w:szCs w:val="22"/>
          <w:lang w:val="mt-MT"/>
        </w:rPr>
      </w:pPr>
    </w:p>
    <w:p w14:paraId="47B91B72" w14:textId="77777777" w:rsidR="00EB78CB" w:rsidRPr="00E94A93" w:rsidRDefault="00EB78CB" w:rsidP="006A0FCF">
      <w:pPr>
        <w:numPr>
          <w:ilvl w:val="12"/>
          <w:numId w:val="0"/>
        </w:numPr>
        <w:spacing w:line="240" w:lineRule="auto"/>
        <w:ind w:right="-2"/>
        <w:rPr>
          <w:szCs w:val="22"/>
          <w:lang w:val="mt-MT"/>
        </w:rPr>
      </w:pPr>
      <w:r w:rsidRPr="00E94A93">
        <w:rPr>
          <w:noProof/>
          <w:lang w:val="mt-MT"/>
        </w:rPr>
        <w:t>Għal kull tagħrif dwar d</w:t>
      </w:r>
      <w:r w:rsidR="0072777F" w:rsidRPr="00E94A93">
        <w:rPr>
          <w:noProof/>
          <w:lang w:val="mt-MT"/>
        </w:rPr>
        <w:t>i</w:t>
      </w:r>
      <w:r w:rsidRPr="00E94A93">
        <w:rPr>
          <w:noProof/>
          <w:lang w:val="mt-MT"/>
        </w:rPr>
        <w:t>n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mediċina, jekk jogħġbok ikkuntattja lir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rappreżentant lokali</w:t>
      </w:r>
      <w:r w:rsidRPr="00E94A93">
        <w:rPr>
          <w:lang w:val="mt-MT"/>
        </w:rPr>
        <w:t xml:space="preserve">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Detentur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Awtorizzazzjoni għat</w:t>
      </w:r>
      <w:r w:rsidR="00B93895" w:rsidRPr="00E94A93">
        <w:rPr>
          <w:lang w:val="mt-MT"/>
        </w:rPr>
        <w:t>-</w:t>
      </w:r>
      <w:r w:rsidR="0072777F" w:rsidRPr="00E94A93">
        <w:rPr>
          <w:lang w:val="mt-MT"/>
        </w:rPr>
        <w:t>T</w:t>
      </w:r>
      <w:r w:rsidRPr="00E94A93">
        <w:rPr>
          <w:lang w:val="mt-MT"/>
        </w:rPr>
        <w:t>qegħid fis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Suq</w:t>
      </w:r>
      <w:r w:rsidRPr="00E94A93">
        <w:rPr>
          <w:szCs w:val="22"/>
          <w:lang w:val="mt-MT"/>
        </w:rPr>
        <w:t>.</w:t>
      </w:r>
    </w:p>
    <w:p w14:paraId="235EC419" w14:textId="77777777" w:rsidR="00152E38" w:rsidRPr="00E94A93" w:rsidRDefault="00152E38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9"/>
        <w:gridCol w:w="4712"/>
      </w:tblGrid>
      <w:tr w:rsidR="00885762" w:rsidRPr="00E94A93" w14:paraId="331B5C91" w14:textId="77777777" w:rsidTr="008503D3">
        <w:trPr>
          <w:cantSplit/>
        </w:trPr>
        <w:tc>
          <w:tcPr>
            <w:tcW w:w="2500" w:type="pct"/>
          </w:tcPr>
          <w:p w14:paraId="45CBFAE8" w14:textId="77777777" w:rsidR="004F4604" w:rsidRDefault="009D506E" w:rsidP="0088576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lastRenderedPageBreak/>
              <w:t>België/Belgique/Belgien</w:t>
            </w:r>
          </w:p>
          <w:p w14:paraId="5EA12E61" w14:textId="3A6813CA" w:rsidR="00885762" w:rsidRPr="0075345C" w:rsidRDefault="00885762" w:rsidP="0088576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Belgium</w:t>
            </w:r>
          </w:p>
          <w:p w14:paraId="687D2AAF" w14:textId="77777777" w:rsidR="00885762" w:rsidRPr="0065242D" w:rsidRDefault="00885762" w:rsidP="0088576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65242D">
              <w:rPr>
                <w:szCs w:val="22"/>
              </w:rPr>
              <w:t>Tél</w:t>
            </w:r>
            <w:proofErr w:type="spellEnd"/>
            <w:r w:rsidRPr="0065242D">
              <w:rPr>
                <w:szCs w:val="22"/>
              </w:rPr>
              <w:t>/Tel: +32(0)27766211</w:t>
            </w:r>
          </w:p>
          <w:p w14:paraId="24DB678C" w14:textId="25EA1C45" w:rsidR="00885762" w:rsidRPr="00097574" w:rsidRDefault="00885762" w:rsidP="00885762">
            <w:pPr>
              <w:keepNext/>
              <w:keepLines/>
              <w:widowControl w:val="0"/>
              <w:tabs>
                <w:tab w:val="clear" w:pos="567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szCs w:val="22"/>
                <w:lang w:val="fr-BE"/>
              </w:rPr>
            </w:pPr>
            <w:r w:rsidRPr="00097574">
              <w:rPr>
                <w:szCs w:val="22"/>
                <w:lang w:val="fr-BE"/>
              </w:rPr>
              <w:t>dpoc_belux@</w:t>
            </w:r>
            <w:r w:rsidR="00237F92">
              <w:rPr>
                <w:szCs w:val="22"/>
                <w:lang w:val="fr-BE"/>
              </w:rPr>
              <w:t>msd</w:t>
            </w:r>
            <w:r w:rsidRPr="00097574">
              <w:rPr>
                <w:szCs w:val="22"/>
                <w:lang w:val="fr-BE"/>
              </w:rPr>
              <w:t>.com</w:t>
            </w:r>
          </w:p>
          <w:p w14:paraId="102035E3" w14:textId="77777777" w:rsidR="00885762" w:rsidRPr="00097574" w:rsidRDefault="00885762" w:rsidP="00885762">
            <w:pPr>
              <w:keepNext/>
              <w:keepLines/>
              <w:widowControl w:val="0"/>
              <w:spacing w:line="240" w:lineRule="auto"/>
              <w:rPr>
                <w:szCs w:val="22"/>
                <w:lang w:val="fr-BE"/>
              </w:rPr>
            </w:pPr>
          </w:p>
        </w:tc>
        <w:tc>
          <w:tcPr>
            <w:tcW w:w="2500" w:type="pct"/>
          </w:tcPr>
          <w:p w14:paraId="3EBFF8A4" w14:textId="202C88C7" w:rsidR="00885762" w:rsidRPr="008053A8" w:rsidRDefault="00885762" w:rsidP="00885762">
            <w:pPr>
              <w:keepNext/>
              <w:keepLines/>
              <w:widowControl w:val="0"/>
              <w:spacing w:line="240" w:lineRule="auto"/>
              <w:rPr>
                <w:noProof/>
                <w:szCs w:val="22"/>
              </w:rPr>
            </w:pPr>
            <w:r w:rsidRPr="008053A8">
              <w:rPr>
                <w:b/>
                <w:noProof/>
                <w:szCs w:val="22"/>
              </w:rPr>
              <w:t>L</w:t>
            </w:r>
            <w:r w:rsidR="009D506E">
              <w:rPr>
                <w:b/>
                <w:noProof/>
                <w:szCs w:val="22"/>
                <w:lang w:val="mt-MT"/>
              </w:rPr>
              <w:t>ietuva</w:t>
            </w:r>
          </w:p>
          <w:p w14:paraId="65B287BD" w14:textId="77777777" w:rsidR="00885762" w:rsidRPr="008053A8" w:rsidRDefault="00885762" w:rsidP="00885762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8053A8">
              <w:rPr>
                <w:szCs w:val="22"/>
              </w:rPr>
              <w:t>UAB Merck Sharp &amp; Dohme</w:t>
            </w:r>
          </w:p>
          <w:p w14:paraId="0D0E478A" w14:textId="34C9E5AC" w:rsidR="00885762" w:rsidRPr="008053A8" w:rsidRDefault="00885762" w:rsidP="00885762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8053A8">
              <w:rPr>
                <w:szCs w:val="22"/>
              </w:rPr>
              <w:t>Tel.</w:t>
            </w:r>
            <w:del w:id="45" w:author="MSD2" w:date="2025-03-22T17:58:00Z" w16du:dateUtc="2025-03-22T15:58:00Z">
              <w:r w:rsidRPr="008053A8" w:rsidDel="005124FF">
                <w:rPr>
                  <w:szCs w:val="22"/>
                </w:rPr>
                <w:delText>:</w:delText>
              </w:r>
            </w:del>
            <w:r w:rsidRPr="008053A8">
              <w:rPr>
                <w:szCs w:val="22"/>
              </w:rPr>
              <w:t> +370 5 278</w:t>
            </w:r>
            <w:del w:id="46" w:author="MSD2" w:date="2025-03-22T17:59:00Z" w16du:dateUtc="2025-03-22T15:59:00Z">
              <w:r w:rsidRPr="008053A8" w:rsidDel="005124FF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0</w:t>
            </w:r>
            <w:ins w:id="47" w:author="MSD2" w:date="2025-03-22T17:59:00Z" w16du:dateUtc="2025-03-22T15:59:00Z">
              <w:r w:rsidR="005124FF">
                <w:rPr>
                  <w:szCs w:val="22"/>
                </w:rPr>
                <w:t xml:space="preserve"> </w:t>
              </w:r>
            </w:ins>
            <w:r w:rsidRPr="008053A8">
              <w:rPr>
                <w:szCs w:val="22"/>
              </w:rPr>
              <w:t>2</w:t>
            </w:r>
            <w:del w:id="48" w:author="MSD2" w:date="2025-03-22T17:59:00Z" w16du:dateUtc="2025-03-22T15:59:00Z">
              <w:r w:rsidRPr="008053A8" w:rsidDel="005124FF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47</w:t>
            </w:r>
          </w:p>
          <w:p w14:paraId="77DB1F7E" w14:textId="48B77B52" w:rsidR="00885762" w:rsidRPr="0075345C" w:rsidDel="005124FF" w:rsidRDefault="00885762" w:rsidP="00885762">
            <w:pPr>
              <w:keepNext/>
              <w:keepLines/>
              <w:widowControl w:val="0"/>
              <w:spacing w:line="240" w:lineRule="auto"/>
              <w:rPr>
                <w:del w:id="49" w:author="MSD2" w:date="2025-03-22T17:59:00Z" w16du:dateUtc="2025-03-22T15:59:00Z"/>
                <w:szCs w:val="22"/>
              </w:rPr>
            </w:pPr>
            <w:del w:id="50" w:author="MSD2" w:date="2025-03-22T17:59:00Z" w16du:dateUtc="2025-03-22T15:59:00Z">
              <w:r w:rsidRPr="0075345C" w:rsidDel="005124FF">
                <w:rPr>
                  <w:szCs w:val="22"/>
                </w:rPr>
                <w:delText>msd_lietuva@merck.com</w:delText>
              </w:r>
            </w:del>
            <w:ins w:id="51" w:author="MSD2" w:date="2025-03-22T18:00:00Z" w16du:dateUtc="2025-03-22T16:00:00Z">
              <w:r w:rsidR="005124FF">
                <w:rPr>
                  <w:szCs w:val="22"/>
                </w:rPr>
                <w:t>dpoc_lithuania@msd.com</w:t>
              </w:r>
            </w:ins>
          </w:p>
          <w:p w14:paraId="2C5424FA" w14:textId="77777777" w:rsidR="00885762" w:rsidRPr="0075345C" w:rsidRDefault="00885762">
            <w:pPr>
              <w:keepNext/>
              <w:keepLines/>
              <w:widowControl w:val="0"/>
              <w:spacing w:line="240" w:lineRule="auto"/>
              <w:rPr>
                <w:szCs w:val="22"/>
              </w:rPr>
              <w:pPrChange w:id="52" w:author="MSD2" w:date="2025-03-22T17:59:00Z" w16du:dateUtc="2025-03-22T15:59:00Z">
                <w:pPr>
                  <w:keepNext/>
                  <w:keepLines/>
                  <w:widowControl w:val="0"/>
                  <w:tabs>
                    <w:tab w:val="left" w:pos="-720"/>
                  </w:tabs>
                  <w:suppressAutoHyphens/>
                  <w:spacing w:line="240" w:lineRule="auto"/>
                </w:pPr>
              </w:pPrChange>
            </w:pPr>
          </w:p>
        </w:tc>
      </w:tr>
      <w:tr w:rsidR="00885762" w:rsidRPr="00E94A93" w14:paraId="5AA70C83" w14:textId="77777777" w:rsidTr="008503D3">
        <w:trPr>
          <w:cantSplit/>
        </w:trPr>
        <w:tc>
          <w:tcPr>
            <w:tcW w:w="2500" w:type="pct"/>
          </w:tcPr>
          <w:p w14:paraId="244490ED" w14:textId="77777777" w:rsidR="004F4604" w:rsidRDefault="000724EC" w:rsidP="00885762">
            <w:pPr>
              <w:spacing w:line="240" w:lineRule="auto"/>
              <w:rPr>
                <w:b/>
                <w:bCs/>
                <w:szCs w:val="22"/>
                <w:lang w:val="ru-RU"/>
              </w:rPr>
            </w:pPr>
            <w:r w:rsidRPr="004652A4">
              <w:rPr>
                <w:b/>
                <w:bCs/>
                <w:szCs w:val="22"/>
                <w:lang w:val="ru-RU"/>
              </w:rPr>
              <w:t>България</w:t>
            </w:r>
          </w:p>
          <w:p w14:paraId="1109AE60" w14:textId="468981C7" w:rsidR="00885762" w:rsidRPr="00225AD6" w:rsidRDefault="00885762" w:rsidP="008503D3">
            <w:pPr>
              <w:keepNext/>
              <w:keepLines/>
              <w:widowControl w:val="0"/>
              <w:spacing w:line="240" w:lineRule="auto"/>
              <w:rPr>
                <w:szCs w:val="22"/>
                <w:lang w:val="mt-MT"/>
              </w:rPr>
            </w:pPr>
            <w:r w:rsidRPr="00225AD6">
              <w:rPr>
                <w:szCs w:val="22"/>
                <w:lang w:val="mt-MT"/>
              </w:rPr>
              <w:t>Мерк Шарп и Доум България ЕООД</w:t>
            </w:r>
          </w:p>
          <w:p w14:paraId="3B736501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proofErr w:type="spellStart"/>
            <w:r w:rsidRPr="0075345C">
              <w:rPr>
                <w:szCs w:val="22"/>
              </w:rPr>
              <w:t>Тел</w:t>
            </w:r>
            <w:proofErr w:type="spellEnd"/>
            <w:r w:rsidRPr="0075345C">
              <w:rPr>
                <w:szCs w:val="22"/>
              </w:rPr>
              <w:t>.: +359 2 819 3737</w:t>
            </w:r>
          </w:p>
          <w:p w14:paraId="54F69FD1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info-msdbg@merck.com</w:t>
            </w:r>
          </w:p>
          <w:p w14:paraId="145E0792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76551C11" w14:textId="4C55E0E1" w:rsidR="00885762" w:rsidRPr="004652A4" w:rsidRDefault="000724EC" w:rsidP="004652A4">
            <w:pPr>
              <w:keepNext/>
              <w:keepLines/>
              <w:widowControl w:val="0"/>
              <w:spacing w:line="240" w:lineRule="auto"/>
              <w:rPr>
                <w:b/>
                <w:noProof/>
                <w:szCs w:val="22"/>
                <w:lang w:val="de-DE"/>
              </w:rPr>
            </w:pPr>
            <w:r w:rsidRPr="004652A4">
              <w:rPr>
                <w:b/>
                <w:noProof/>
                <w:szCs w:val="22"/>
                <w:lang w:val="de-DE"/>
              </w:rPr>
              <w:t>Luxembourg/Luxemburg</w:t>
            </w:r>
          </w:p>
          <w:p w14:paraId="3A22A293" w14:textId="15A0F45A" w:rsidR="00885762" w:rsidRPr="004652A4" w:rsidRDefault="00885762" w:rsidP="008503D3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de-DE"/>
              </w:rPr>
            </w:pPr>
            <w:r w:rsidRPr="004652A4">
              <w:rPr>
                <w:bCs/>
                <w:noProof/>
                <w:szCs w:val="22"/>
                <w:lang w:val="de-DE"/>
              </w:rPr>
              <w:t>MSD Belgium</w:t>
            </w:r>
          </w:p>
          <w:p w14:paraId="5DC3B88B" w14:textId="77777777" w:rsidR="00885762" w:rsidRPr="004652A4" w:rsidRDefault="00885762" w:rsidP="008503D3">
            <w:pPr>
              <w:keepNext/>
              <w:keepLines/>
              <w:widowControl w:val="0"/>
              <w:tabs>
                <w:tab w:val="left" w:pos="4536"/>
              </w:tabs>
              <w:rPr>
                <w:bCs/>
                <w:noProof/>
                <w:szCs w:val="22"/>
                <w:lang w:val="de-DE"/>
              </w:rPr>
            </w:pPr>
            <w:r w:rsidRPr="004652A4">
              <w:rPr>
                <w:bCs/>
                <w:noProof/>
                <w:szCs w:val="22"/>
                <w:lang w:val="de-DE"/>
              </w:rPr>
              <w:t>Tél/Tel: +32(0)27766211</w:t>
            </w:r>
          </w:p>
          <w:p w14:paraId="388B8FDA" w14:textId="214B5A23" w:rsidR="00885762" w:rsidRPr="008503D3" w:rsidRDefault="00885762" w:rsidP="008503D3">
            <w:pPr>
              <w:keepNext/>
              <w:keepLines/>
              <w:widowControl w:val="0"/>
              <w:tabs>
                <w:tab w:val="left" w:pos="4536"/>
              </w:tabs>
              <w:rPr>
                <w:bCs/>
                <w:noProof/>
                <w:szCs w:val="22"/>
                <w:lang w:val="fr-BE"/>
              </w:rPr>
            </w:pPr>
            <w:r w:rsidRPr="008503D3">
              <w:rPr>
                <w:bCs/>
                <w:noProof/>
                <w:szCs w:val="22"/>
                <w:lang w:val="fr-BE"/>
              </w:rPr>
              <w:t>dpoc_belux@</w:t>
            </w:r>
            <w:r w:rsidR="00237F92">
              <w:rPr>
                <w:bCs/>
                <w:noProof/>
                <w:szCs w:val="22"/>
                <w:lang w:val="fr-BE"/>
              </w:rPr>
              <w:t>msd</w:t>
            </w:r>
            <w:r w:rsidRPr="008503D3">
              <w:rPr>
                <w:bCs/>
                <w:noProof/>
                <w:szCs w:val="22"/>
                <w:lang w:val="fr-BE"/>
              </w:rPr>
              <w:t>.com</w:t>
            </w:r>
          </w:p>
          <w:p w14:paraId="5D1A727D" w14:textId="77777777" w:rsidR="00885762" w:rsidRPr="008503D3" w:rsidRDefault="00885762" w:rsidP="008503D3">
            <w:pPr>
              <w:keepNext/>
              <w:keepLines/>
              <w:widowControl w:val="0"/>
              <w:spacing w:line="240" w:lineRule="auto"/>
              <w:rPr>
                <w:b/>
                <w:noProof/>
                <w:szCs w:val="22"/>
                <w:lang w:val="fr-BE"/>
              </w:rPr>
            </w:pPr>
          </w:p>
        </w:tc>
      </w:tr>
      <w:tr w:rsidR="00885762" w:rsidRPr="00E94A93" w14:paraId="0D4BD413" w14:textId="77777777" w:rsidTr="008503D3">
        <w:trPr>
          <w:cantSplit/>
        </w:trPr>
        <w:tc>
          <w:tcPr>
            <w:tcW w:w="2500" w:type="pct"/>
          </w:tcPr>
          <w:p w14:paraId="5597D508" w14:textId="5ACAE7A7" w:rsidR="00885762" w:rsidRPr="0075345C" w:rsidRDefault="000724EC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Česká republika</w:t>
            </w:r>
          </w:p>
          <w:p w14:paraId="3CD46CC6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 xml:space="preserve">Merck Sharp &amp; Dohme </w:t>
            </w:r>
            <w:proofErr w:type="spellStart"/>
            <w:r w:rsidRPr="0075345C">
              <w:rPr>
                <w:bCs/>
                <w:szCs w:val="22"/>
              </w:rPr>
              <w:t>s.r.o.</w:t>
            </w:r>
            <w:proofErr w:type="spellEnd"/>
          </w:p>
          <w:p w14:paraId="3C5DABBE" w14:textId="21DA8E26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53" w:author="MSD2" w:date="2025-03-22T18:00:00Z" w16du:dateUtc="2025-03-22T16:00:00Z">
              <w:r w:rsidRPr="0075345C" w:rsidDel="005124FF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+420 233 010 111</w:t>
            </w:r>
          </w:p>
          <w:p w14:paraId="70925A42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399D85B2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6B1ED0E8" w14:textId="3525CC08" w:rsidR="00885762" w:rsidRDefault="000724EC" w:rsidP="0088576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Magyarország</w:t>
            </w:r>
          </w:p>
          <w:p w14:paraId="18414CEB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Pharma Hungary Kft.</w:t>
            </w:r>
          </w:p>
          <w:p w14:paraId="1C3097EF" w14:textId="61A6D4F2" w:rsidR="00885762" w:rsidRPr="0075345C" w:rsidRDefault="00885762" w:rsidP="00885762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Tel.: +36</w:t>
            </w:r>
            <w:r>
              <w:rPr>
                <w:szCs w:val="22"/>
              </w:rPr>
              <w:t xml:space="preserve"> </w:t>
            </w:r>
            <w:r w:rsidRPr="0075345C">
              <w:rPr>
                <w:szCs w:val="22"/>
              </w:rPr>
              <w:t>1 888 53</w:t>
            </w:r>
            <w:del w:id="54" w:author="MSD2" w:date="2025-03-22T18:01:00Z" w16du:dateUtc="2025-03-22T16:01:00Z">
              <w:r w:rsidRPr="0075345C" w:rsidDel="005124FF">
                <w:rPr>
                  <w:szCs w:val="22"/>
                </w:rPr>
                <w:delText> </w:delText>
              </w:r>
            </w:del>
            <w:r w:rsidRPr="0075345C">
              <w:rPr>
                <w:szCs w:val="22"/>
              </w:rPr>
              <w:t>00</w:t>
            </w:r>
          </w:p>
          <w:p w14:paraId="0F416705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hungary_msd@merck.com</w:t>
            </w:r>
          </w:p>
          <w:p w14:paraId="5B19F153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</w:tr>
      <w:tr w:rsidR="00885762" w:rsidRPr="00E94A93" w14:paraId="6A5EBBA0" w14:textId="77777777" w:rsidTr="008503D3">
        <w:trPr>
          <w:cantSplit/>
        </w:trPr>
        <w:tc>
          <w:tcPr>
            <w:tcW w:w="2500" w:type="pct"/>
          </w:tcPr>
          <w:p w14:paraId="311384FD" w14:textId="06112AFF" w:rsidR="00885762" w:rsidRPr="004652A4" w:rsidRDefault="000724EC" w:rsidP="00885762">
            <w:pPr>
              <w:spacing w:line="240" w:lineRule="auto"/>
              <w:rPr>
                <w:b/>
                <w:szCs w:val="22"/>
                <w:lang w:val="sv-FI"/>
              </w:rPr>
            </w:pPr>
            <w:r w:rsidRPr="004652A4">
              <w:rPr>
                <w:b/>
                <w:noProof/>
                <w:szCs w:val="22"/>
                <w:lang w:val="sv-FI"/>
              </w:rPr>
              <w:t>Danmark</w:t>
            </w:r>
          </w:p>
          <w:p w14:paraId="54E1BE91" w14:textId="77777777" w:rsidR="00885762" w:rsidRPr="004652A4" w:rsidRDefault="00885762" w:rsidP="00885762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MSD Danmark ApS</w:t>
            </w:r>
          </w:p>
          <w:p w14:paraId="7358A6A6" w14:textId="12338BDF" w:rsidR="00885762" w:rsidRPr="004652A4" w:rsidRDefault="00885762" w:rsidP="00885762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Tlf</w:t>
            </w:r>
            <w:ins w:id="55" w:author="MSD2" w:date="2025-03-22T18:02:00Z" w16du:dateUtc="2025-03-22T16:02:00Z">
              <w:r w:rsidR="00B46C48">
                <w:rPr>
                  <w:szCs w:val="22"/>
                  <w:lang w:val="sv-FI"/>
                </w:rPr>
                <w:t>.</w:t>
              </w:r>
            </w:ins>
            <w:r w:rsidRPr="004652A4">
              <w:rPr>
                <w:szCs w:val="22"/>
                <w:lang w:val="sv-FI"/>
              </w:rPr>
              <w:t>: +45 4482 4000</w:t>
            </w:r>
          </w:p>
          <w:p w14:paraId="2AFE36AD" w14:textId="08440579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dkmail@</w:t>
            </w:r>
            <w:del w:id="56" w:author="MSD2" w:date="2025-03-22T18:02:00Z" w16du:dateUtc="2025-03-22T16:02:00Z">
              <w:r w:rsidRPr="0075345C" w:rsidDel="00B46C48">
                <w:rPr>
                  <w:szCs w:val="22"/>
                </w:rPr>
                <w:delText>merck</w:delText>
              </w:r>
            </w:del>
            <w:ins w:id="57" w:author="MSD2" w:date="2025-03-22T18:02:00Z" w16du:dateUtc="2025-03-22T16:02:00Z">
              <w:r w:rsidR="00B46C48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758454CD" w14:textId="77777777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7F74AEA0" w14:textId="77777777" w:rsidR="004F4604" w:rsidRDefault="000724EC" w:rsidP="0088576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Malta</w:t>
            </w:r>
          </w:p>
          <w:p w14:paraId="161DDA65" w14:textId="0C10E6D8" w:rsidR="00885762" w:rsidRPr="0075345C" w:rsidRDefault="00885762" w:rsidP="0088576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125007DF" w14:textId="77777777" w:rsidR="00885762" w:rsidRPr="0075345C" w:rsidRDefault="00885762" w:rsidP="0088576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Tel: 8007 4433 (+356 99917558)</w:t>
            </w:r>
          </w:p>
          <w:p w14:paraId="234AABD0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malta_info@merck.com</w:t>
            </w:r>
          </w:p>
          <w:p w14:paraId="02AE0E14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</w:tr>
      <w:tr w:rsidR="00885762" w:rsidRPr="00E94A93" w14:paraId="48C3F03E" w14:textId="77777777" w:rsidTr="008503D3">
        <w:trPr>
          <w:cantSplit/>
        </w:trPr>
        <w:tc>
          <w:tcPr>
            <w:tcW w:w="2500" w:type="pct"/>
          </w:tcPr>
          <w:p w14:paraId="0B70FC45" w14:textId="77777777" w:rsidR="004F4604" w:rsidRDefault="000724EC" w:rsidP="00885762">
            <w:pPr>
              <w:spacing w:line="240" w:lineRule="auto"/>
              <w:rPr>
                <w:b/>
                <w:noProof/>
                <w:szCs w:val="22"/>
                <w:lang w:val="de-DE"/>
              </w:rPr>
            </w:pPr>
            <w:r>
              <w:rPr>
                <w:b/>
                <w:noProof/>
                <w:szCs w:val="22"/>
                <w:lang w:val="de-DE"/>
              </w:rPr>
              <w:t>Deutschland</w:t>
            </w:r>
          </w:p>
          <w:p w14:paraId="6E142430" w14:textId="227C08F9" w:rsidR="00885762" w:rsidRPr="004652A4" w:rsidRDefault="00885762" w:rsidP="00885762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>MSD S</w:t>
            </w:r>
            <w:r w:rsidR="00B8487E">
              <w:rPr>
                <w:szCs w:val="22"/>
                <w:lang w:val="mt-MT"/>
              </w:rPr>
              <w:t>harp</w:t>
            </w:r>
            <w:r w:rsidRPr="004652A4">
              <w:rPr>
                <w:szCs w:val="22"/>
                <w:lang w:val="de-DE"/>
              </w:rPr>
              <w:t xml:space="preserve"> &amp; D</w:t>
            </w:r>
            <w:r w:rsidR="00B8487E">
              <w:rPr>
                <w:szCs w:val="22"/>
                <w:lang w:val="mt-MT"/>
              </w:rPr>
              <w:t>ohme</w:t>
            </w:r>
            <w:r w:rsidRPr="004652A4">
              <w:rPr>
                <w:szCs w:val="22"/>
                <w:lang w:val="de-DE"/>
              </w:rPr>
              <w:t xml:space="preserve"> G</w:t>
            </w:r>
            <w:r w:rsidR="00B8487E">
              <w:rPr>
                <w:szCs w:val="22"/>
                <w:lang w:val="mt-MT"/>
              </w:rPr>
              <w:t>mb</w:t>
            </w:r>
            <w:r w:rsidRPr="004652A4">
              <w:rPr>
                <w:szCs w:val="22"/>
                <w:lang w:val="de-DE"/>
              </w:rPr>
              <w:t>H</w:t>
            </w:r>
          </w:p>
          <w:p w14:paraId="15BD3C20" w14:textId="5C011617" w:rsidR="00885762" w:rsidRPr="004652A4" w:rsidRDefault="00885762" w:rsidP="00885762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>Tel</w:t>
            </w:r>
            <w:ins w:id="58" w:author="MSD2" w:date="2025-03-22T18:03:00Z" w16du:dateUtc="2025-03-22T16:03:00Z">
              <w:r w:rsidR="00B46C48">
                <w:rPr>
                  <w:szCs w:val="22"/>
                  <w:lang w:val="de-DE"/>
                </w:rPr>
                <w:t>.</w:t>
              </w:r>
            </w:ins>
            <w:r w:rsidRPr="004652A4">
              <w:rPr>
                <w:szCs w:val="22"/>
                <w:lang w:val="de-DE"/>
              </w:rPr>
              <w:t xml:space="preserve">: </w:t>
            </w:r>
            <w:del w:id="59" w:author="MSD2" w:date="2025-03-22T18:03:00Z" w16du:dateUtc="2025-03-22T16:03:00Z">
              <w:r w:rsidRPr="004652A4" w:rsidDel="00B46C48">
                <w:rPr>
                  <w:szCs w:val="22"/>
                  <w:lang w:val="de-DE" w:bidi="gu-IN"/>
                </w:rPr>
                <w:delText>0800 673 673 673 (</w:delText>
              </w:r>
              <w:r w:rsidRPr="004652A4" w:rsidDel="00B46C48">
                <w:rPr>
                  <w:szCs w:val="22"/>
                  <w:lang w:val="de-DE"/>
                </w:rPr>
                <w:delText xml:space="preserve">+49 (0) 89 4561 </w:delText>
              </w:r>
              <w:r w:rsidR="000724EC" w:rsidDel="00B46C48">
                <w:rPr>
                  <w:szCs w:val="22"/>
                  <w:lang w:val="mt-MT"/>
                </w:rPr>
                <w:delText>0</w:delText>
              </w:r>
              <w:r w:rsidRPr="004652A4" w:rsidDel="00B46C48">
                <w:rPr>
                  <w:szCs w:val="22"/>
                  <w:lang w:val="de-DE"/>
                </w:rPr>
                <w:delText>)</w:delText>
              </w:r>
            </w:del>
            <w:ins w:id="60" w:author="MSD2" w:date="2025-03-22T18:03:00Z" w16du:dateUtc="2025-03-22T16:03:00Z">
              <w:r w:rsidR="00B46C48">
                <w:rPr>
                  <w:szCs w:val="22"/>
                  <w:lang w:bidi="gu-IN"/>
                </w:rPr>
                <w:t xml:space="preserve"> +49 (0) 89 20 300 4500</w:t>
              </w:r>
            </w:ins>
          </w:p>
          <w:p w14:paraId="17B866AD" w14:textId="51CDE406" w:rsidR="00885762" w:rsidRPr="00A83436" w:rsidDel="00B46C48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del w:id="61" w:author="MSD2" w:date="2025-03-22T18:03:00Z" w16du:dateUtc="2025-03-22T16:03:00Z"/>
                <w:szCs w:val="22"/>
              </w:rPr>
            </w:pPr>
            <w:del w:id="62" w:author="MSD2" w:date="2025-03-22T18:03:00Z" w16du:dateUtc="2025-03-22T16:03:00Z">
              <w:r w:rsidRPr="00CF3203" w:rsidDel="00B46C48">
                <w:rPr>
                  <w:szCs w:val="22"/>
                  <w:lang w:bidi="gu-IN"/>
                </w:rPr>
                <w:delText>e-mail</w:delText>
              </w:r>
              <w:r w:rsidRPr="00CF3203" w:rsidDel="00B46C48">
                <w:rPr>
                  <w:bCs/>
                  <w:szCs w:val="22"/>
                </w:rPr>
                <w:delText>@msd.de</w:delText>
              </w:r>
            </w:del>
            <w:ins w:id="63" w:author="MSD2" w:date="2025-03-22T18:04:00Z" w16du:dateUtc="2025-03-22T16:04:00Z">
              <w:r w:rsidR="00B46C48">
                <w:rPr>
                  <w:szCs w:val="22"/>
                  <w:lang w:bidi="gu-IN"/>
                </w:rPr>
                <w:t>medinfo@msd.de</w:t>
              </w:r>
            </w:ins>
          </w:p>
          <w:p w14:paraId="1847C687" w14:textId="77777777" w:rsidR="00885762" w:rsidRPr="00A65A38" w:rsidRDefault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  <w:pPrChange w:id="64" w:author="MSD2" w:date="2025-03-22T18:03:00Z" w16du:dateUtc="2025-03-22T16:03:00Z">
                <w:pPr>
                  <w:spacing w:line="240" w:lineRule="auto"/>
                </w:pPr>
              </w:pPrChange>
            </w:pPr>
          </w:p>
        </w:tc>
        <w:tc>
          <w:tcPr>
            <w:tcW w:w="2500" w:type="pct"/>
          </w:tcPr>
          <w:p w14:paraId="60C37312" w14:textId="77777777" w:rsidR="004F4604" w:rsidRDefault="000724EC" w:rsidP="0088576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Nederland</w:t>
            </w:r>
          </w:p>
          <w:p w14:paraId="23944DBA" w14:textId="70ED758C" w:rsidR="00885762" w:rsidRPr="00A65A38" w:rsidRDefault="00885762" w:rsidP="00885762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B.V.</w:t>
            </w:r>
          </w:p>
          <w:p w14:paraId="2AC9A0E5" w14:textId="77777777" w:rsidR="00D73930" w:rsidRDefault="00885762" w:rsidP="00885762">
            <w:pPr>
              <w:spacing w:line="240" w:lineRule="auto"/>
              <w:rPr>
                <w:ins w:id="65" w:author="MSD2" w:date="2025-03-27T19:24:00Z" w16du:dateUtc="2025-03-27T17:24:00Z"/>
                <w:szCs w:val="22"/>
              </w:rPr>
            </w:pPr>
            <w:r w:rsidRPr="00BC3A35">
              <w:rPr>
                <w:szCs w:val="22"/>
              </w:rPr>
              <w:t>Tel: 0800 99</w:t>
            </w:r>
            <w:r w:rsidRPr="00D10592">
              <w:rPr>
                <w:szCs w:val="22"/>
              </w:rPr>
              <w:t>99</w:t>
            </w:r>
            <w:r w:rsidRPr="00825D09">
              <w:rPr>
                <w:szCs w:val="22"/>
              </w:rPr>
              <w:t>000</w:t>
            </w:r>
            <w:del w:id="66" w:author="MSD2" w:date="2025-03-27T19:24:00Z" w16du:dateUtc="2025-03-27T17:24:00Z">
              <w:r w:rsidRPr="00825D09" w:rsidDel="00D73930">
                <w:rPr>
                  <w:szCs w:val="22"/>
                </w:rPr>
                <w:delText xml:space="preserve"> </w:delText>
              </w:r>
            </w:del>
          </w:p>
          <w:p w14:paraId="0B76ACB8" w14:textId="0230F23C" w:rsidR="00885762" w:rsidRPr="00825D09" w:rsidRDefault="00885762" w:rsidP="00885762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(+31 23 5153153)</w:t>
            </w:r>
          </w:p>
          <w:p w14:paraId="62CCC1A5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A45B47">
              <w:rPr>
                <w:szCs w:val="22"/>
              </w:rPr>
              <w:t>medicalinfo.nl@merck.com</w:t>
            </w:r>
          </w:p>
          <w:p w14:paraId="642DB69F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</w:tr>
      <w:tr w:rsidR="00885762" w:rsidRPr="00E94A93" w14:paraId="22C4F2F5" w14:textId="77777777" w:rsidTr="008503D3">
        <w:trPr>
          <w:cantSplit/>
        </w:trPr>
        <w:tc>
          <w:tcPr>
            <w:tcW w:w="2500" w:type="pct"/>
          </w:tcPr>
          <w:p w14:paraId="1FE44561" w14:textId="413152C7" w:rsidR="00885762" w:rsidRPr="0075345C" w:rsidRDefault="000724EC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noProof/>
                <w:szCs w:val="22"/>
              </w:rPr>
            </w:pPr>
            <w:r>
              <w:rPr>
                <w:b/>
                <w:bCs/>
                <w:noProof/>
                <w:szCs w:val="22"/>
              </w:rPr>
              <w:t>Eesti</w:t>
            </w:r>
          </w:p>
          <w:p w14:paraId="13465F53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OÜ</w:t>
            </w:r>
          </w:p>
          <w:p w14:paraId="0DC3B8C4" w14:textId="3ECA3528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67" w:author="MSD2" w:date="2025-03-22T18:04:00Z" w16du:dateUtc="2025-03-22T16:04:00Z">
              <w:r w:rsidRPr="0075345C" w:rsidDel="00B46C48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 +372 614</w:t>
            </w:r>
            <w:ins w:id="68" w:author="MSD2" w:date="2025-03-22T18:05:00Z" w16du:dateUtc="2025-03-22T16:05:00Z">
              <w:r w:rsidR="00B46C48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4</w:t>
            </w:r>
            <w:del w:id="69" w:author="MSD2" w:date="2025-03-22T18:05:00Z" w16du:dateUtc="2025-03-22T16:05:00Z">
              <w:r w:rsidRPr="0075345C" w:rsidDel="00B46C48">
                <w:rPr>
                  <w:szCs w:val="22"/>
                </w:rPr>
                <w:delText xml:space="preserve"> </w:delText>
              </w:r>
            </w:del>
            <w:r w:rsidRPr="0075345C">
              <w:rPr>
                <w:szCs w:val="22"/>
              </w:rPr>
              <w:t>200</w:t>
            </w:r>
          </w:p>
          <w:p w14:paraId="2893E0DD" w14:textId="1A04BCB6" w:rsidR="00885762" w:rsidRPr="0075345C" w:rsidDel="00B46C48" w:rsidRDefault="00885762" w:rsidP="00885762">
            <w:pPr>
              <w:spacing w:line="240" w:lineRule="auto"/>
              <w:rPr>
                <w:del w:id="70" w:author="MSD2" w:date="2025-03-22T18:05:00Z" w16du:dateUtc="2025-03-22T16:05:00Z"/>
                <w:b/>
                <w:szCs w:val="22"/>
              </w:rPr>
            </w:pPr>
            <w:del w:id="71" w:author="MSD2" w:date="2025-03-22T18:05:00Z" w16du:dateUtc="2025-03-22T16:05:00Z">
              <w:r w:rsidRPr="0075345C" w:rsidDel="00B46C48">
                <w:rPr>
                  <w:szCs w:val="22"/>
                </w:rPr>
                <w:delText>msdeesti@merck.com</w:delText>
              </w:r>
            </w:del>
            <w:ins w:id="72" w:author="MSD2" w:date="2025-03-22T18:05:00Z" w16du:dateUtc="2025-03-22T16:05:00Z">
              <w:r w:rsidR="00B46C48">
                <w:rPr>
                  <w:szCs w:val="22"/>
                </w:rPr>
                <w:t>dpoc.estonia@msd.com</w:t>
              </w:r>
            </w:ins>
          </w:p>
          <w:p w14:paraId="4C2657D3" w14:textId="77777777" w:rsidR="00885762" w:rsidRPr="0075345C" w:rsidRDefault="00885762" w:rsidP="00B46C48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760415D0" w14:textId="1C41789B" w:rsidR="00885762" w:rsidRPr="004652A4" w:rsidRDefault="00885762" w:rsidP="004652A4">
            <w:pPr>
              <w:spacing w:line="240" w:lineRule="auto"/>
              <w:rPr>
                <w:b/>
                <w:noProof/>
                <w:szCs w:val="22"/>
              </w:rPr>
            </w:pPr>
            <w:r w:rsidRPr="004652A4">
              <w:rPr>
                <w:b/>
                <w:noProof/>
                <w:szCs w:val="22"/>
              </w:rPr>
              <w:t>N</w:t>
            </w:r>
            <w:r w:rsidR="000724EC" w:rsidRPr="008503D3">
              <w:rPr>
                <w:b/>
                <w:noProof/>
                <w:szCs w:val="22"/>
              </w:rPr>
              <w:t>orge</w:t>
            </w:r>
          </w:p>
          <w:p w14:paraId="15C5B670" w14:textId="77777777" w:rsidR="00885762" w:rsidRPr="004652A4" w:rsidRDefault="00885762" w:rsidP="00885762">
            <w:pPr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MSD (Norge) AS</w:t>
            </w:r>
          </w:p>
          <w:p w14:paraId="5CF4B37D" w14:textId="77777777" w:rsidR="00885762" w:rsidRPr="004652A4" w:rsidRDefault="00885762" w:rsidP="00885762">
            <w:pPr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Tlf: +47 32 20 73 00</w:t>
            </w:r>
          </w:p>
          <w:p w14:paraId="0B73995F" w14:textId="5D2A1F87" w:rsidR="00B46C48" w:rsidRPr="00034392" w:rsidRDefault="00885762" w:rsidP="00B46C48">
            <w:pPr>
              <w:spacing w:line="240" w:lineRule="auto"/>
              <w:rPr>
                <w:ins w:id="73" w:author="MSD2" w:date="2025-03-22T18:06:00Z" w16du:dateUtc="2025-03-22T16:06:00Z"/>
                <w:szCs w:val="22"/>
              </w:rPr>
            </w:pPr>
            <w:del w:id="74" w:author="MSD2" w:date="2025-03-22T18:05:00Z" w16du:dateUtc="2025-03-22T16:05:00Z">
              <w:r w:rsidRPr="008503D3" w:rsidDel="00B46C48">
                <w:rPr>
                  <w:bCs/>
                  <w:noProof/>
                  <w:szCs w:val="22"/>
                </w:rPr>
                <w:delText>msdnorge@msd.no</w:delText>
              </w:r>
            </w:del>
            <w:ins w:id="75" w:author="MSD2" w:date="2025-03-22T18:06:00Z" w16du:dateUtc="2025-03-22T16:06:00Z">
              <w:r w:rsidR="00B46C48">
                <w:rPr>
                  <w:szCs w:val="22"/>
                </w:rPr>
                <w:t>medinfo.norway@msd.com</w:t>
              </w:r>
            </w:ins>
          </w:p>
          <w:p w14:paraId="3296A338" w14:textId="6CCF77DF" w:rsidR="00885762" w:rsidRPr="008503D3" w:rsidDel="00B46C48" w:rsidRDefault="00885762" w:rsidP="00885762">
            <w:pPr>
              <w:spacing w:line="240" w:lineRule="auto"/>
              <w:rPr>
                <w:del w:id="76" w:author="MSD2" w:date="2025-03-22T18:05:00Z" w16du:dateUtc="2025-03-22T16:05:00Z"/>
                <w:bCs/>
                <w:noProof/>
                <w:szCs w:val="22"/>
              </w:rPr>
            </w:pPr>
          </w:p>
          <w:p w14:paraId="580068E5" w14:textId="77777777" w:rsidR="00885762" w:rsidRPr="0075345C" w:rsidRDefault="00885762" w:rsidP="00B46C48">
            <w:pPr>
              <w:spacing w:line="240" w:lineRule="auto"/>
              <w:rPr>
                <w:szCs w:val="22"/>
              </w:rPr>
            </w:pPr>
          </w:p>
        </w:tc>
      </w:tr>
      <w:tr w:rsidR="00885762" w:rsidRPr="0037605A" w14:paraId="6FADF7DA" w14:textId="77777777" w:rsidTr="008503D3">
        <w:trPr>
          <w:cantSplit/>
        </w:trPr>
        <w:tc>
          <w:tcPr>
            <w:tcW w:w="2500" w:type="pct"/>
          </w:tcPr>
          <w:p w14:paraId="2B017565" w14:textId="77777777" w:rsidR="004F4604" w:rsidRDefault="000724EC" w:rsidP="00885762">
            <w:pPr>
              <w:autoSpaceDE w:val="0"/>
              <w:autoSpaceDN w:val="0"/>
              <w:adjustRightInd w:val="0"/>
              <w:spacing w:line="240" w:lineRule="auto"/>
              <w:rPr>
                <w:b/>
                <w:noProof/>
                <w:szCs w:val="22"/>
                <w:lang w:val="el-GR"/>
              </w:rPr>
            </w:pPr>
            <w:r>
              <w:rPr>
                <w:b/>
                <w:noProof/>
                <w:szCs w:val="22"/>
                <w:lang w:val="el-GR"/>
              </w:rPr>
              <w:t>Ελλάδα</w:t>
            </w:r>
          </w:p>
          <w:p w14:paraId="1695DC44" w14:textId="2A353E52" w:rsidR="00885762" w:rsidRPr="00225AD6" w:rsidRDefault="00885762" w:rsidP="0088576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225AD6">
              <w:rPr>
                <w:szCs w:val="22"/>
                <w:lang w:val="mt-MT"/>
              </w:rPr>
              <w:t xml:space="preserve">MSD </w:t>
            </w:r>
            <w:r w:rsidRPr="00D40CDB">
              <w:rPr>
                <w:szCs w:val="22"/>
                <w:lang w:val="el-GR"/>
              </w:rPr>
              <w:t>Α</w:t>
            </w:r>
            <w:r w:rsidRPr="00225AD6">
              <w:rPr>
                <w:szCs w:val="22"/>
                <w:lang w:val="mt-MT"/>
              </w:rPr>
              <w:t>.</w:t>
            </w:r>
            <w:r w:rsidRPr="00D40CDB">
              <w:rPr>
                <w:szCs w:val="22"/>
                <w:lang w:val="el-GR"/>
              </w:rPr>
              <w:t>Φ</w:t>
            </w:r>
            <w:r w:rsidRPr="00225AD6">
              <w:rPr>
                <w:szCs w:val="22"/>
                <w:lang w:val="mt-MT"/>
              </w:rPr>
              <w:t>.</w:t>
            </w:r>
            <w:del w:id="77" w:author="MSD2" w:date="2025-03-22T18:06:00Z" w16du:dateUtc="2025-03-22T16:06:00Z">
              <w:r w:rsidRPr="00D40CDB" w:rsidDel="00B46C48">
                <w:rPr>
                  <w:szCs w:val="22"/>
                  <w:lang w:val="el-GR"/>
                </w:rPr>
                <w:delText>Β</w:delText>
              </w:r>
              <w:r w:rsidRPr="00225AD6" w:rsidDel="00B46C48">
                <w:rPr>
                  <w:szCs w:val="22"/>
                  <w:lang w:val="mt-MT"/>
                </w:rPr>
                <w:delText>.</w:delText>
              </w:r>
            </w:del>
            <w:r w:rsidRPr="00D40CDB">
              <w:rPr>
                <w:szCs w:val="22"/>
                <w:lang w:val="el-GR"/>
              </w:rPr>
              <w:t>Ε</w:t>
            </w:r>
            <w:r w:rsidRPr="00225AD6">
              <w:rPr>
                <w:szCs w:val="22"/>
                <w:lang w:val="mt-MT"/>
              </w:rPr>
              <w:t>.</w:t>
            </w:r>
            <w:r w:rsidRPr="00D40CDB">
              <w:rPr>
                <w:szCs w:val="22"/>
                <w:lang w:val="el-GR"/>
              </w:rPr>
              <w:t>Ε</w:t>
            </w:r>
            <w:r w:rsidRPr="00225AD6">
              <w:rPr>
                <w:szCs w:val="22"/>
                <w:lang w:val="mt-MT"/>
              </w:rPr>
              <w:t>.</w:t>
            </w:r>
          </w:p>
          <w:p w14:paraId="0E2FEA8F" w14:textId="0415EAB2" w:rsidR="00885762" w:rsidRPr="00225AD6" w:rsidRDefault="00885762" w:rsidP="0088576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/>
              </w:rPr>
            </w:pPr>
            <w:proofErr w:type="spellStart"/>
            <w:r w:rsidRPr="00225AD6">
              <w:rPr>
                <w:szCs w:val="22"/>
                <w:lang w:val="el-GR"/>
              </w:rPr>
              <w:t>Τηλ</w:t>
            </w:r>
            <w:proofErr w:type="spellEnd"/>
            <w:r w:rsidRPr="00225AD6">
              <w:rPr>
                <w:szCs w:val="22"/>
                <w:lang w:val="el-GR"/>
              </w:rPr>
              <w:t>: +</w:t>
            </w:r>
            <w:del w:id="78" w:author="MSD2" w:date="2025-03-22T18:06:00Z" w16du:dateUtc="2025-03-22T16:06:00Z">
              <w:r w:rsidRPr="00225AD6" w:rsidDel="00B46C48">
                <w:rPr>
                  <w:szCs w:val="22"/>
                  <w:lang w:val="el-GR"/>
                </w:rPr>
                <w:delText xml:space="preserve"> </w:delText>
              </w:r>
            </w:del>
            <w:r w:rsidRPr="00225AD6">
              <w:rPr>
                <w:szCs w:val="22"/>
                <w:lang w:val="el-GR"/>
              </w:rPr>
              <w:t>30 210 98 97 300</w:t>
            </w:r>
          </w:p>
          <w:p w14:paraId="5F4618DC" w14:textId="77777777" w:rsidR="00885762" w:rsidRPr="00225AD6" w:rsidRDefault="0025415D" w:rsidP="00885762">
            <w:pPr>
              <w:spacing w:line="240" w:lineRule="auto"/>
              <w:rPr>
                <w:b/>
                <w:szCs w:val="22"/>
                <w:lang w:val="el-GR"/>
              </w:rPr>
            </w:pPr>
            <w:r w:rsidRPr="00C97FCD">
              <w:rPr>
                <w:szCs w:val="22"/>
                <w:lang w:val="mt-MT"/>
              </w:rPr>
              <w:t>dpoc</w:t>
            </w:r>
            <w:r w:rsidRPr="00C97FCD">
              <w:rPr>
                <w:szCs w:val="22"/>
                <w:lang w:val="el-GR"/>
              </w:rPr>
              <w:t>_</w:t>
            </w:r>
            <w:r w:rsidRPr="00C97FCD">
              <w:rPr>
                <w:szCs w:val="22"/>
                <w:lang w:val="mt-MT"/>
              </w:rPr>
              <w:t>greece</w:t>
            </w:r>
            <w:r w:rsidRPr="00C97FCD">
              <w:rPr>
                <w:szCs w:val="22"/>
                <w:lang w:val="el-GR"/>
              </w:rPr>
              <w:t>@</w:t>
            </w:r>
            <w:r w:rsidRPr="00C97FCD">
              <w:rPr>
                <w:szCs w:val="22"/>
                <w:lang w:val="mt-MT"/>
              </w:rPr>
              <w:t>merck</w:t>
            </w:r>
            <w:r w:rsidRPr="00C97FCD">
              <w:rPr>
                <w:szCs w:val="22"/>
                <w:lang w:val="el-GR"/>
              </w:rPr>
              <w:t>.</w:t>
            </w:r>
            <w:r w:rsidRPr="00C97FCD">
              <w:rPr>
                <w:szCs w:val="22"/>
                <w:lang w:val="mt-MT"/>
              </w:rPr>
              <w:t>com</w:t>
            </w:r>
          </w:p>
        </w:tc>
        <w:tc>
          <w:tcPr>
            <w:tcW w:w="2500" w:type="pct"/>
          </w:tcPr>
          <w:p w14:paraId="1F349082" w14:textId="5B01EA64" w:rsidR="00885762" w:rsidRPr="004652A4" w:rsidRDefault="000724EC" w:rsidP="004652A4">
            <w:pPr>
              <w:spacing w:line="240" w:lineRule="auto"/>
              <w:rPr>
                <w:b/>
                <w:noProof/>
                <w:szCs w:val="22"/>
                <w:lang w:val="de-DE"/>
              </w:rPr>
            </w:pPr>
            <w:r w:rsidRPr="008053A8">
              <w:rPr>
                <w:b/>
                <w:noProof/>
                <w:szCs w:val="22"/>
                <w:lang w:val="de-DE"/>
              </w:rPr>
              <w:t>Österreich</w:t>
            </w:r>
          </w:p>
          <w:p w14:paraId="3E9883DF" w14:textId="77777777" w:rsidR="00885762" w:rsidRPr="004652A4" w:rsidRDefault="00885762" w:rsidP="008503D3">
            <w:pPr>
              <w:spacing w:line="240" w:lineRule="auto"/>
              <w:rPr>
                <w:bCs/>
                <w:noProof/>
                <w:szCs w:val="22"/>
                <w:lang w:val="de-DE"/>
              </w:rPr>
            </w:pPr>
            <w:r w:rsidRPr="004652A4">
              <w:rPr>
                <w:bCs/>
                <w:noProof/>
                <w:szCs w:val="22"/>
                <w:lang w:val="de-DE"/>
              </w:rPr>
              <w:t>Merck Sharp &amp; Dohme Ges.m.b.H.</w:t>
            </w:r>
          </w:p>
          <w:p w14:paraId="7C07E823" w14:textId="77777777" w:rsidR="00885762" w:rsidRPr="004652A4" w:rsidRDefault="00885762" w:rsidP="008503D3">
            <w:pPr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Tel: +43 (0) 1 26 044</w:t>
            </w:r>
          </w:p>
          <w:p w14:paraId="566176A8" w14:textId="520ECA87" w:rsidR="00885762" w:rsidRPr="004652A4" w:rsidRDefault="0021705B" w:rsidP="008503D3">
            <w:pPr>
              <w:spacing w:line="240" w:lineRule="auto"/>
              <w:rPr>
                <w:bCs/>
                <w:noProof/>
                <w:szCs w:val="22"/>
              </w:rPr>
            </w:pPr>
            <w:r w:rsidRPr="008503D3">
              <w:rPr>
                <w:bCs/>
                <w:noProof/>
                <w:szCs w:val="22"/>
              </w:rPr>
              <w:t>dpoc_austria</w:t>
            </w:r>
            <w:r w:rsidR="00885762" w:rsidRPr="004652A4">
              <w:rPr>
                <w:bCs/>
                <w:noProof/>
                <w:szCs w:val="22"/>
              </w:rPr>
              <w:t>@merck.com</w:t>
            </w:r>
          </w:p>
          <w:p w14:paraId="7411F341" w14:textId="77777777" w:rsidR="00885762" w:rsidRPr="004652A4" w:rsidRDefault="00885762" w:rsidP="008503D3">
            <w:pPr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885762" w:rsidRPr="00E94A93" w14:paraId="48F49D0E" w14:textId="77777777" w:rsidTr="008503D3">
        <w:trPr>
          <w:cantSplit/>
          <w:trHeight w:val="1146"/>
        </w:trPr>
        <w:tc>
          <w:tcPr>
            <w:tcW w:w="2500" w:type="pct"/>
          </w:tcPr>
          <w:p w14:paraId="71D9BC5E" w14:textId="77777777" w:rsidR="004F4604" w:rsidRDefault="000724EC" w:rsidP="00885762">
            <w:pPr>
              <w:spacing w:line="240" w:lineRule="auto"/>
              <w:rPr>
                <w:b/>
                <w:noProof/>
                <w:szCs w:val="22"/>
                <w:lang w:val="es-ES_tradnl"/>
              </w:rPr>
            </w:pPr>
            <w:r>
              <w:rPr>
                <w:b/>
                <w:noProof/>
                <w:szCs w:val="22"/>
                <w:lang w:val="es-ES_tradnl"/>
              </w:rPr>
              <w:t>España</w:t>
            </w:r>
          </w:p>
          <w:p w14:paraId="2663D2B4" w14:textId="2610E97A" w:rsidR="00885762" w:rsidRPr="004652A4" w:rsidRDefault="00885762" w:rsidP="00885762">
            <w:pPr>
              <w:spacing w:line="240" w:lineRule="auto"/>
              <w:rPr>
                <w:szCs w:val="22"/>
                <w:lang w:val="es-ES"/>
              </w:rPr>
            </w:pPr>
            <w:r w:rsidRPr="004652A4">
              <w:rPr>
                <w:szCs w:val="22"/>
                <w:lang w:val="es-ES"/>
              </w:rPr>
              <w:t xml:space="preserve">Merck Sharp &amp; </w:t>
            </w:r>
            <w:proofErr w:type="spellStart"/>
            <w:r w:rsidRPr="004652A4">
              <w:rPr>
                <w:szCs w:val="22"/>
                <w:lang w:val="es-ES"/>
              </w:rPr>
              <w:t>Dohme</w:t>
            </w:r>
            <w:proofErr w:type="spellEnd"/>
            <w:r w:rsidRPr="004652A4">
              <w:rPr>
                <w:szCs w:val="22"/>
                <w:lang w:val="es-ES"/>
              </w:rPr>
              <w:t xml:space="preserve"> de España, S.A.</w:t>
            </w:r>
          </w:p>
          <w:p w14:paraId="5E971C41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+34 91 321 06 00</w:t>
            </w:r>
          </w:p>
          <w:p w14:paraId="6623E16C" w14:textId="0ED2AE85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msd_info@</w:t>
            </w:r>
            <w:del w:id="79" w:author="MSD2" w:date="2025-03-22T18:07:00Z" w16du:dateUtc="2025-03-22T16:07:00Z">
              <w:r w:rsidRPr="0075345C" w:rsidDel="00B46C48">
                <w:rPr>
                  <w:szCs w:val="22"/>
                </w:rPr>
                <w:delText>merck</w:delText>
              </w:r>
            </w:del>
            <w:ins w:id="80" w:author="MSD2" w:date="2025-03-22T18:07:00Z" w16du:dateUtc="2025-03-22T16:07:00Z">
              <w:r w:rsidR="00B46C48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098BD716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54C71B37" w14:textId="04B3E7E1" w:rsidR="00885762" w:rsidRPr="00575A19" w:rsidRDefault="00885762" w:rsidP="0088576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i/>
                <w:iCs/>
                <w:noProof/>
                <w:szCs w:val="22"/>
                <w:lang w:val="pl-PL"/>
              </w:rPr>
            </w:pPr>
            <w:r w:rsidRPr="00575A19">
              <w:rPr>
                <w:b/>
                <w:noProof/>
                <w:szCs w:val="22"/>
                <w:lang w:val="pl-PL"/>
              </w:rPr>
              <w:t>P</w:t>
            </w:r>
            <w:r w:rsidR="000724EC">
              <w:rPr>
                <w:b/>
                <w:noProof/>
                <w:szCs w:val="22"/>
                <w:lang w:val="mt-MT"/>
              </w:rPr>
              <w:t>olska</w:t>
            </w:r>
          </w:p>
          <w:p w14:paraId="756BFDF8" w14:textId="0B1F1349" w:rsidR="00885762" w:rsidRPr="00575A19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pl-PL"/>
              </w:rPr>
            </w:pPr>
            <w:r w:rsidRPr="00575A19">
              <w:rPr>
                <w:szCs w:val="22"/>
                <w:lang w:val="pl-PL"/>
              </w:rPr>
              <w:t>MSD Polska Sp.</w:t>
            </w:r>
            <w:ins w:id="81" w:author="MSD2" w:date="2025-03-22T18:07:00Z" w16du:dateUtc="2025-03-22T16:07:00Z">
              <w:r w:rsidR="00B46C48">
                <w:rPr>
                  <w:szCs w:val="22"/>
                  <w:lang w:val="pl-PL"/>
                </w:rPr>
                <w:t xml:space="preserve"> </w:t>
              </w:r>
            </w:ins>
            <w:r w:rsidRPr="00575A19">
              <w:rPr>
                <w:szCs w:val="22"/>
                <w:lang w:val="pl-PL"/>
              </w:rPr>
              <w:t xml:space="preserve">z o.o. </w:t>
            </w:r>
          </w:p>
          <w:p w14:paraId="4AFB1000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Tel.: +48 22 549 51 00</w:t>
            </w:r>
          </w:p>
          <w:p w14:paraId="1CA1A20D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msdpolska@merck.com</w:t>
            </w:r>
          </w:p>
          <w:p w14:paraId="7FD27C39" w14:textId="77777777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</w:tr>
      <w:tr w:rsidR="00885762" w:rsidRPr="00E94A93" w14:paraId="27ADC13B" w14:textId="77777777" w:rsidTr="008503D3">
        <w:trPr>
          <w:cantSplit/>
          <w:trHeight w:val="1122"/>
        </w:trPr>
        <w:tc>
          <w:tcPr>
            <w:tcW w:w="2500" w:type="pct"/>
          </w:tcPr>
          <w:p w14:paraId="6B39EFC9" w14:textId="04D357F1" w:rsidR="00885762" w:rsidRDefault="00885762" w:rsidP="00885762">
            <w:pPr>
              <w:spacing w:line="240" w:lineRule="auto"/>
              <w:rPr>
                <w:b/>
                <w:szCs w:val="22"/>
              </w:rPr>
            </w:pPr>
            <w:r w:rsidRPr="00080024">
              <w:rPr>
                <w:b/>
                <w:szCs w:val="22"/>
              </w:rPr>
              <w:t>F</w:t>
            </w:r>
            <w:r w:rsidR="000724EC">
              <w:rPr>
                <w:b/>
                <w:szCs w:val="22"/>
                <w:lang w:val="mt-MT"/>
              </w:rPr>
              <w:t>rance</w:t>
            </w:r>
          </w:p>
          <w:p w14:paraId="28B0D9B9" w14:textId="77777777" w:rsidR="00885762" w:rsidRPr="00CF3203" w:rsidRDefault="00885762" w:rsidP="00885762">
            <w:pPr>
              <w:spacing w:line="240" w:lineRule="auto"/>
              <w:rPr>
                <w:szCs w:val="22"/>
              </w:rPr>
            </w:pPr>
            <w:r w:rsidRPr="00CF3203">
              <w:rPr>
                <w:szCs w:val="22"/>
              </w:rPr>
              <w:t>MSD France</w:t>
            </w:r>
          </w:p>
          <w:p w14:paraId="239D50AC" w14:textId="0619EC38" w:rsidR="00885762" w:rsidRPr="00CF3203" w:rsidRDefault="00885762" w:rsidP="0088576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CF3203">
              <w:rPr>
                <w:szCs w:val="22"/>
              </w:rPr>
              <w:t>Tél</w:t>
            </w:r>
            <w:proofErr w:type="spellEnd"/>
            <w:r w:rsidRPr="00CF3203">
              <w:rPr>
                <w:szCs w:val="22"/>
              </w:rPr>
              <w:t>: +</w:t>
            </w:r>
            <w:del w:id="82" w:author="MSD2" w:date="2025-03-22T18:07:00Z" w16du:dateUtc="2025-03-22T16:07:00Z">
              <w:r w:rsidRPr="00CF3203" w:rsidDel="00B46C48">
                <w:rPr>
                  <w:szCs w:val="22"/>
                </w:rPr>
                <w:delText xml:space="preserve"> </w:delText>
              </w:r>
            </w:del>
            <w:r w:rsidRPr="00CF3203">
              <w:rPr>
                <w:szCs w:val="22"/>
              </w:rPr>
              <w:t>33 (0) 1 80 46 40 40</w:t>
            </w:r>
          </w:p>
          <w:p w14:paraId="652C8E61" w14:textId="77777777" w:rsidR="00885762" w:rsidRPr="00A83436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795F0C68" w14:textId="3AE16AAE" w:rsidR="00885762" w:rsidRPr="004652A4" w:rsidRDefault="00885762" w:rsidP="004652A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pl-PL"/>
              </w:rPr>
            </w:pPr>
            <w:r w:rsidRPr="004652A4">
              <w:rPr>
                <w:b/>
                <w:noProof/>
                <w:szCs w:val="22"/>
                <w:lang w:val="pl-PL"/>
              </w:rPr>
              <w:t>P</w:t>
            </w:r>
            <w:r w:rsidR="000724EC" w:rsidRPr="008503D3">
              <w:rPr>
                <w:b/>
                <w:noProof/>
                <w:szCs w:val="22"/>
                <w:lang w:val="pl-PL"/>
              </w:rPr>
              <w:t>ortugal</w:t>
            </w:r>
          </w:p>
          <w:p w14:paraId="4E6BE492" w14:textId="77777777" w:rsidR="00885762" w:rsidRPr="004652A4" w:rsidRDefault="00885762" w:rsidP="008503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Merck Sharp &amp; Dohme, Lda</w:t>
            </w:r>
          </w:p>
          <w:p w14:paraId="1C2C995F" w14:textId="77777777" w:rsidR="00885762" w:rsidRPr="004652A4" w:rsidRDefault="00885762" w:rsidP="008503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Tel: +351 21 4465700</w:t>
            </w:r>
          </w:p>
          <w:p w14:paraId="48560FE9" w14:textId="2BDD5682" w:rsidR="00885762" w:rsidRPr="008503D3" w:rsidRDefault="004F4604" w:rsidP="008503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8503D3">
              <w:rPr>
                <w:bCs/>
                <w:noProof/>
                <w:szCs w:val="22"/>
                <w:lang w:val="pl-PL"/>
              </w:rPr>
              <w:t>inform_pt@merck.com</w:t>
            </w:r>
            <w:r w:rsidR="00575A19" w:rsidRPr="008503D3">
              <w:rPr>
                <w:bCs/>
                <w:noProof/>
                <w:szCs w:val="22"/>
                <w:lang w:val="pl-PL"/>
              </w:rPr>
              <w:t xml:space="preserve"> </w:t>
            </w:r>
          </w:p>
          <w:p w14:paraId="76048D4D" w14:textId="0F6C49C0" w:rsidR="004F4604" w:rsidRPr="008503D3" w:rsidRDefault="004F4604" w:rsidP="008503D3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pl-PL"/>
              </w:rPr>
            </w:pPr>
          </w:p>
        </w:tc>
      </w:tr>
      <w:tr w:rsidR="00885762" w:rsidRPr="00E94A93" w14:paraId="660EC132" w14:textId="77777777" w:rsidTr="008503D3">
        <w:trPr>
          <w:cantSplit/>
          <w:trHeight w:val="1274"/>
        </w:trPr>
        <w:tc>
          <w:tcPr>
            <w:tcW w:w="2500" w:type="pct"/>
          </w:tcPr>
          <w:p w14:paraId="365802D7" w14:textId="77777777" w:rsidR="004F4604" w:rsidRDefault="000724EC" w:rsidP="00885762">
            <w:pPr>
              <w:spacing w:line="240" w:lineRule="auto"/>
              <w:rPr>
                <w:b/>
                <w:noProof/>
                <w:szCs w:val="22"/>
              </w:rPr>
            </w:pPr>
            <w:r w:rsidRPr="004652A4">
              <w:rPr>
                <w:b/>
                <w:noProof/>
                <w:szCs w:val="22"/>
              </w:rPr>
              <w:t>Hrvatska</w:t>
            </w:r>
          </w:p>
          <w:p w14:paraId="12CA22EC" w14:textId="18274A3F" w:rsidR="00885762" w:rsidRPr="00A65A38" w:rsidRDefault="00885762" w:rsidP="00885762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d.o.o.</w:t>
            </w:r>
          </w:p>
          <w:p w14:paraId="6FAA7818" w14:textId="77777777" w:rsidR="00885762" w:rsidRPr="00D10592" w:rsidRDefault="00885762" w:rsidP="00885762">
            <w:pPr>
              <w:spacing w:line="240" w:lineRule="auto"/>
              <w:rPr>
                <w:szCs w:val="22"/>
              </w:rPr>
            </w:pPr>
            <w:r w:rsidRPr="00BC3A35">
              <w:rPr>
                <w:szCs w:val="22"/>
              </w:rPr>
              <w:t>Tel: + 385 1 66</w:t>
            </w:r>
            <w:r w:rsidRPr="00D10592">
              <w:rPr>
                <w:szCs w:val="22"/>
              </w:rPr>
              <w:t>11 333</w:t>
            </w:r>
          </w:p>
          <w:p w14:paraId="79CE320B" w14:textId="77777777" w:rsidR="00885762" w:rsidRPr="00825D09" w:rsidRDefault="00885762" w:rsidP="00885762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croatia_info@merck.com</w:t>
            </w:r>
          </w:p>
          <w:p w14:paraId="7662BD9D" w14:textId="77777777" w:rsidR="00885762" w:rsidRPr="00A45B47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45112659" w14:textId="763CB0ED" w:rsidR="00885762" w:rsidRPr="004652A4" w:rsidRDefault="000724EC" w:rsidP="00244D7F">
            <w:pPr>
              <w:spacing w:line="240" w:lineRule="auto"/>
              <w:rPr>
                <w:b/>
                <w:noProof/>
                <w:szCs w:val="22"/>
              </w:rPr>
            </w:pPr>
            <w:r w:rsidRPr="00244D7F">
              <w:rPr>
                <w:b/>
                <w:noProof/>
                <w:szCs w:val="22"/>
              </w:rPr>
              <w:t>România</w:t>
            </w:r>
          </w:p>
          <w:p w14:paraId="3DF8F6FA" w14:textId="77777777" w:rsidR="00885762" w:rsidRPr="004652A4" w:rsidRDefault="00885762" w:rsidP="00244D7F">
            <w:pPr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Merck Sharp &amp; Dohme Romania S.R.L.</w:t>
            </w:r>
          </w:p>
          <w:p w14:paraId="1327BC13" w14:textId="0EE57295" w:rsidR="00885762" w:rsidRPr="00244D7F" w:rsidRDefault="00885762" w:rsidP="00244D7F">
            <w:pPr>
              <w:spacing w:line="240" w:lineRule="auto"/>
              <w:rPr>
                <w:bCs/>
                <w:noProof/>
                <w:szCs w:val="22"/>
              </w:rPr>
            </w:pPr>
            <w:r w:rsidRPr="00244D7F">
              <w:rPr>
                <w:bCs/>
                <w:noProof/>
                <w:szCs w:val="22"/>
              </w:rPr>
              <w:t>Tel: +</w:t>
            </w:r>
            <w:del w:id="83" w:author="MSD2" w:date="2025-03-22T18:08:00Z" w16du:dateUtc="2025-03-22T16:08:00Z">
              <w:r w:rsidRPr="00244D7F" w:rsidDel="00B46C48">
                <w:rPr>
                  <w:bCs/>
                  <w:noProof/>
                  <w:szCs w:val="22"/>
                </w:rPr>
                <w:delText xml:space="preserve"> </w:delText>
              </w:r>
            </w:del>
            <w:r w:rsidRPr="00244D7F">
              <w:rPr>
                <w:bCs/>
                <w:noProof/>
                <w:szCs w:val="22"/>
              </w:rPr>
              <w:t>40 21 529 29 00</w:t>
            </w:r>
          </w:p>
          <w:p w14:paraId="7666E3EA" w14:textId="77777777" w:rsidR="00885762" w:rsidRPr="00244D7F" w:rsidRDefault="00885762" w:rsidP="00244D7F">
            <w:pPr>
              <w:spacing w:line="240" w:lineRule="auto"/>
              <w:rPr>
                <w:bCs/>
                <w:noProof/>
                <w:szCs w:val="22"/>
              </w:rPr>
            </w:pPr>
            <w:r w:rsidRPr="00244D7F">
              <w:rPr>
                <w:bCs/>
                <w:noProof/>
                <w:szCs w:val="22"/>
              </w:rPr>
              <w:t>msdromania@merck.com</w:t>
            </w:r>
          </w:p>
          <w:p w14:paraId="64427EFE" w14:textId="77777777" w:rsidR="00885762" w:rsidRPr="0075345C" w:rsidRDefault="00885762" w:rsidP="00885762">
            <w:pPr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885762" w:rsidRPr="00E94A93" w14:paraId="232FCA9F" w14:textId="77777777" w:rsidTr="008503D3">
        <w:trPr>
          <w:cantSplit/>
          <w:trHeight w:val="1274"/>
        </w:trPr>
        <w:tc>
          <w:tcPr>
            <w:tcW w:w="2500" w:type="pct"/>
          </w:tcPr>
          <w:p w14:paraId="5F167CB8" w14:textId="115C7C3F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  <w:r w:rsidRPr="0075345C">
              <w:rPr>
                <w:b/>
                <w:szCs w:val="22"/>
              </w:rPr>
              <w:lastRenderedPageBreak/>
              <w:t>I</w:t>
            </w:r>
            <w:r w:rsidR="000724EC">
              <w:rPr>
                <w:b/>
                <w:szCs w:val="22"/>
                <w:lang w:val="mt-MT"/>
              </w:rPr>
              <w:t>reland</w:t>
            </w:r>
          </w:p>
          <w:p w14:paraId="7CBB8BB6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Ireland (Human Health) Limited</w:t>
            </w:r>
          </w:p>
          <w:p w14:paraId="41EBC266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+353 (0)1 2998700</w:t>
            </w:r>
          </w:p>
          <w:p w14:paraId="0C8D9182" w14:textId="62CDA6BD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medinfo_ireland@</w:t>
            </w:r>
            <w:r w:rsidR="00237F92">
              <w:rPr>
                <w:szCs w:val="22"/>
              </w:rPr>
              <w:t>msd</w:t>
            </w:r>
            <w:r w:rsidRPr="0075345C">
              <w:rPr>
                <w:szCs w:val="22"/>
              </w:rPr>
              <w:t>.com</w:t>
            </w:r>
          </w:p>
          <w:p w14:paraId="2E13E286" w14:textId="77777777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2FC15A00" w14:textId="77777777" w:rsidR="004652A4" w:rsidRDefault="000724EC" w:rsidP="004652A4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Slovenija</w:t>
            </w:r>
          </w:p>
          <w:p w14:paraId="4EF39540" w14:textId="69BDC1D1" w:rsidR="00885762" w:rsidRPr="004652A4" w:rsidRDefault="00885762" w:rsidP="004652A4">
            <w:pPr>
              <w:spacing w:line="240" w:lineRule="auto"/>
              <w:rPr>
                <w:szCs w:val="22"/>
              </w:rPr>
            </w:pPr>
            <w:r w:rsidRPr="004652A4">
              <w:rPr>
                <w:szCs w:val="22"/>
              </w:rPr>
              <w:t xml:space="preserve">Merck Sharp &amp; Dohme, </w:t>
            </w:r>
            <w:proofErr w:type="spellStart"/>
            <w:r w:rsidRPr="004652A4">
              <w:rPr>
                <w:szCs w:val="22"/>
              </w:rPr>
              <w:t>inovativna</w:t>
            </w:r>
            <w:proofErr w:type="spellEnd"/>
            <w:r w:rsidRPr="004652A4">
              <w:rPr>
                <w:szCs w:val="22"/>
              </w:rPr>
              <w:t xml:space="preserve"> </w:t>
            </w:r>
            <w:proofErr w:type="spellStart"/>
            <w:r w:rsidRPr="004652A4">
              <w:rPr>
                <w:szCs w:val="22"/>
              </w:rPr>
              <w:t>zdravila</w:t>
            </w:r>
            <w:proofErr w:type="spellEnd"/>
            <w:r w:rsidRPr="004652A4">
              <w:rPr>
                <w:szCs w:val="22"/>
              </w:rPr>
              <w:t xml:space="preserve"> d.o.o.</w:t>
            </w:r>
          </w:p>
          <w:p w14:paraId="71B1A891" w14:textId="6EC98EE7" w:rsidR="00885762" w:rsidRPr="0075345C" w:rsidRDefault="00885762" w:rsidP="00885762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Tel: +</w:t>
            </w:r>
            <w:del w:id="84" w:author="MSD2" w:date="2025-03-22T18:09:00Z" w16du:dateUtc="2025-03-22T16:09:00Z">
              <w:r w:rsidRPr="0075345C" w:rsidDel="00B46C48">
                <w:rPr>
                  <w:szCs w:val="22"/>
                </w:rPr>
                <w:delText> </w:delText>
              </w:r>
            </w:del>
            <w:r w:rsidRPr="0075345C">
              <w:rPr>
                <w:szCs w:val="22"/>
              </w:rPr>
              <w:t>386 1 520</w:t>
            </w:r>
            <w:ins w:id="85" w:author="MSD2" w:date="2025-03-22T18:09:00Z" w16du:dateUtc="2025-03-22T16:09:00Z">
              <w:r w:rsidR="00B46C48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4201</w:t>
            </w:r>
          </w:p>
          <w:p w14:paraId="479CA73B" w14:textId="04DCF12A" w:rsidR="00885762" w:rsidRPr="0075345C" w:rsidRDefault="00B46C48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m</w:t>
            </w:r>
            <w:r w:rsidR="00885762" w:rsidRPr="0075345C">
              <w:rPr>
                <w:szCs w:val="22"/>
              </w:rPr>
              <w:t>sd</w:t>
            </w:r>
            <w:ins w:id="86" w:author="MSD2" w:date="2025-03-22T18:10:00Z" w16du:dateUtc="2025-03-22T16:10:00Z">
              <w:r>
                <w:rPr>
                  <w:szCs w:val="22"/>
                </w:rPr>
                <w:t>.</w:t>
              </w:r>
            </w:ins>
            <w:del w:id="87" w:author="MSD2" w:date="2025-03-22T18:10:00Z" w16du:dateUtc="2025-03-22T16:10:00Z">
              <w:r w:rsidR="00885762" w:rsidRPr="0075345C" w:rsidDel="00B46C48">
                <w:rPr>
                  <w:szCs w:val="22"/>
                </w:rPr>
                <w:delText>_</w:delText>
              </w:r>
            </w:del>
            <w:r w:rsidR="00885762" w:rsidRPr="0075345C">
              <w:rPr>
                <w:szCs w:val="22"/>
              </w:rPr>
              <w:t>slovenia@merck.com</w:t>
            </w:r>
          </w:p>
          <w:p w14:paraId="5FC85348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</w:p>
        </w:tc>
      </w:tr>
      <w:tr w:rsidR="00885762" w:rsidRPr="00E94A93" w14:paraId="3554DD66" w14:textId="77777777" w:rsidTr="008503D3">
        <w:trPr>
          <w:cantSplit/>
          <w:trHeight w:val="1074"/>
        </w:trPr>
        <w:tc>
          <w:tcPr>
            <w:tcW w:w="2500" w:type="pct"/>
          </w:tcPr>
          <w:p w14:paraId="38CE859E" w14:textId="77777777" w:rsidR="004652A4" w:rsidRDefault="000724EC" w:rsidP="0088576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Ísland</w:t>
            </w:r>
          </w:p>
          <w:p w14:paraId="071A20A4" w14:textId="6E50B751" w:rsidR="00885762" w:rsidRPr="0075345C" w:rsidRDefault="00885762" w:rsidP="00885762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  <w:lang w:bidi="th-TH"/>
              </w:rPr>
              <w:t>Vistor</w:t>
            </w:r>
            <w:proofErr w:type="spellEnd"/>
            <w:r w:rsidRPr="0075345C">
              <w:rPr>
                <w:szCs w:val="22"/>
                <w:lang w:bidi="th-TH"/>
              </w:rPr>
              <w:t xml:space="preserve"> </w:t>
            </w:r>
            <w:proofErr w:type="spellStart"/>
            <w:ins w:id="88" w:author="MSD2" w:date="2025-03-22T18:11:00Z" w16du:dateUtc="2025-03-22T16:11:00Z">
              <w:r w:rsidR="00B46C48">
                <w:rPr>
                  <w:szCs w:val="22"/>
                  <w:lang w:bidi="th-TH"/>
                </w:rPr>
                <w:t>e</w:t>
              </w:r>
            </w:ins>
            <w:r w:rsidRPr="0075345C">
              <w:rPr>
                <w:szCs w:val="22"/>
                <w:lang w:bidi="th-TH"/>
              </w:rPr>
              <w:t>hf</w:t>
            </w:r>
            <w:proofErr w:type="spellEnd"/>
            <w:r w:rsidRPr="0075345C">
              <w:rPr>
                <w:szCs w:val="22"/>
                <w:lang w:bidi="th-TH"/>
              </w:rPr>
              <w:t>.</w:t>
            </w:r>
          </w:p>
          <w:p w14:paraId="1062D992" w14:textId="2E0456DB" w:rsidR="00885762" w:rsidRPr="0075345C" w:rsidRDefault="00885762" w:rsidP="00885762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</w:rPr>
              <w:t>Sími</w:t>
            </w:r>
            <w:proofErr w:type="spellEnd"/>
            <w:r w:rsidRPr="0075345C">
              <w:rPr>
                <w:szCs w:val="22"/>
              </w:rPr>
              <w:t>: +</w:t>
            </w:r>
            <w:ins w:id="89" w:author="MSD2" w:date="2025-03-22T18:11:00Z" w16du:dateUtc="2025-03-22T16:11:00Z">
              <w:r w:rsidR="00B46C48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354 535 7000</w:t>
            </w:r>
          </w:p>
          <w:p w14:paraId="3B416D09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5800D88C" w14:textId="0357C70C" w:rsidR="00885762" w:rsidRPr="0075345C" w:rsidRDefault="000724EC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Slovenská republika</w:t>
            </w:r>
          </w:p>
          <w:p w14:paraId="33804A60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Dohme, s. r. o.</w:t>
            </w:r>
          </w:p>
          <w:p w14:paraId="5BB224B5" w14:textId="1431CECB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75345C">
              <w:rPr>
                <w:szCs w:val="22"/>
              </w:rPr>
              <w:t>Tel</w:t>
            </w:r>
            <w:del w:id="90" w:author="MSD2" w:date="2025-03-22T18:12:00Z" w16du:dateUtc="2025-03-22T16:12:00Z">
              <w:r w:rsidRPr="0075345C" w:rsidDel="006E5D80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+421 2 58282010</w:t>
            </w:r>
          </w:p>
          <w:p w14:paraId="5C3719CE" w14:textId="77777777" w:rsidR="00885762" w:rsidRDefault="00885762" w:rsidP="00885762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48E5DCCF" w14:textId="77777777" w:rsidR="00885762" w:rsidRPr="0075345C" w:rsidRDefault="00885762" w:rsidP="00885762">
            <w:pPr>
              <w:spacing w:line="240" w:lineRule="auto"/>
              <w:rPr>
                <w:noProof/>
                <w:szCs w:val="22"/>
              </w:rPr>
            </w:pPr>
          </w:p>
        </w:tc>
      </w:tr>
      <w:tr w:rsidR="00885762" w:rsidRPr="00E94A93" w14:paraId="04839F70" w14:textId="77777777" w:rsidTr="008503D3">
        <w:trPr>
          <w:cantSplit/>
          <w:trHeight w:val="1014"/>
        </w:trPr>
        <w:tc>
          <w:tcPr>
            <w:tcW w:w="2500" w:type="pct"/>
          </w:tcPr>
          <w:p w14:paraId="13BE509F" w14:textId="597BD4B9" w:rsidR="00885762" w:rsidRPr="00206649" w:rsidRDefault="00885762" w:rsidP="00885762">
            <w:pPr>
              <w:spacing w:line="240" w:lineRule="auto"/>
              <w:rPr>
                <w:b/>
                <w:szCs w:val="22"/>
                <w:lang w:val="mt-MT"/>
              </w:rPr>
            </w:pPr>
            <w:r w:rsidRPr="004652A4">
              <w:rPr>
                <w:b/>
                <w:szCs w:val="22"/>
                <w:lang w:val="it-IT"/>
              </w:rPr>
              <w:t>I</w:t>
            </w:r>
            <w:r w:rsidR="000724EC">
              <w:rPr>
                <w:b/>
                <w:szCs w:val="22"/>
                <w:lang w:val="mt-MT"/>
              </w:rPr>
              <w:t>talia</w:t>
            </w:r>
          </w:p>
          <w:p w14:paraId="0727B0F1" w14:textId="77777777" w:rsidR="00885762" w:rsidRPr="004652A4" w:rsidRDefault="00885762" w:rsidP="00885762">
            <w:pPr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bCs/>
                <w:szCs w:val="22"/>
                <w:lang w:val="it-IT"/>
              </w:rPr>
              <w:t>MSD Italia S.r.l.</w:t>
            </w:r>
          </w:p>
          <w:p w14:paraId="18BBC47A" w14:textId="5A09903E" w:rsidR="00885762" w:rsidRPr="004652A4" w:rsidRDefault="00885762" w:rsidP="00885762">
            <w:pPr>
              <w:spacing w:line="240" w:lineRule="auto"/>
              <w:rPr>
                <w:szCs w:val="22"/>
                <w:lang w:val="mt-MT"/>
              </w:rPr>
            </w:pPr>
            <w:r w:rsidRPr="004652A4">
              <w:rPr>
                <w:szCs w:val="22"/>
                <w:lang w:val="de-DE"/>
              </w:rPr>
              <w:t>Tel:</w:t>
            </w:r>
            <w:r w:rsidR="0037605A">
              <w:rPr>
                <w:szCs w:val="22"/>
                <w:lang w:val="mt-MT"/>
              </w:rPr>
              <w:t xml:space="preserve"> </w:t>
            </w:r>
            <w:r w:rsidR="0021705B">
              <w:rPr>
                <w:szCs w:val="22"/>
                <w:lang w:val="mt-MT"/>
              </w:rPr>
              <w:t>800 23 99 89 (+39 06 361911)</w:t>
            </w:r>
          </w:p>
          <w:p w14:paraId="766D3543" w14:textId="0544E15C" w:rsidR="00885762" w:rsidRPr="004652A4" w:rsidRDefault="00885762" w:rsidP="00885762">
            <w:pPr>
              <w:spacing w:line="240" w:lineRule="auto"/>
              <w:rPr>
                <w:szCs w:val="22"/>
                <w:lang w:val="de-DE"/>
              </w:rPr>
            </w:pPr>
            <w:del w:id="91" w:author="MSD2" w:date="2025-03-22T18:12:00Z" w16du:dateUtc="2025-03-22T16:12:00Z">
              <w:r w:rsidRPr="004652A4" w:rsidDel="006E5D80">
                <w:rPr>
                  <w:bCs/>
                  <w:szCs w:val="22"/>
                  <w:lang w:val="de-DE"/>
                </w:rPr>
                <w:delText>medicalinformation.it</w:delText>
              </w:r>
            </w:del>
            <w:proofErr w:type="spellStart"/>
            <w:ins w:id="92" w:author="MSD2" w:date="2025-03-22T18:12:00Z" w16du:dateUtc="2025-03-22T16:12:00Z">
              <w:r w:rsidR="006E5D80">
                <w:rPr>
                  <w:bCs/>
                  <w:szCs w:val="22"/>
                </w:rPr>
                <w:t>dpoc.italy</w:t>
              </w:r>
            </w:ins>
            <w:proofErr w:type="spellEnd"/>
            <w:r w:rsidRPr="004652A4">
              <w:rPr>
                <w:bCs/>
                <w:szCs w:val="22"/>
                <w:lang w:val="de-DE"/>
              </w:rPr>
              <w:t>@m</w:t>
            </w:r>
            <w:r w:rsidR="0021705B">
              <w:rPr>
                <w:bCs/>
                <w:szCs w:val="22"/>
                <w:lang w:val="mt-MT"/>
              </w:rPr>
              <w:t>sd</w:t>
            </w:r>
            <w:r w:rsidRPr="004652A4">
              <w:rPr>
                <w:bCs/>
                <w:szCs w:val="22"/>
                <w:lang w:val="de-DE"/>
              </w:rPr>
              <w:t>.</w:t>
            </w:r>
            <w:proofErr w:type="spellStart"/>
            <w:r w:rsidRPr="004652A4">
              <w:rPr>
                <w:bCs/>
                <w:szCs w:val="22"/>
                <w:lang w:val="de-DE"/>
              </w:rPr>
              <w:t>com</w:t>
            </w:r>
            <w:proofErr w:type="spellEnd"/>
          </w:p>
          <w:p w14:paraId="56A14D57" w14:textId="77777777" w:rsidR="00885762" w:rsidRPr="004652A4" w:rsidRDefault="00885762" w:rsidP="00885762">
            <w:pPr>
              <w:spacing w:line="240" w:lineRule="auto"/>
              <w:rPr>
                <w:b/>
                <w:szCs w:val="22"/>
                <w:lang w:val="de-DE"/>
              </w:rPr>
            </w:pPr>
          </w:p>
        </w:tc>
        <w:tc>
          <w:tcPr>
            <w:tcW w:w="2500" w:type="pct"/>
          </w:tcPr>
          <w:p w14:paraId="0520E225" w14:textId="7E9CB457" w:rsidR="00885762" w:rsidRPr="004652A4" w:rsidRDefault="000724EC" w:rsidP="00244D7F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 w:rsidRPr="00244D7F">
              <w:rPr>
                <w:b/>
                <w:noProof/>
                <w:szCs w:val="22"/>
              </w:rPr>
              <w:t>Suomi/Finland</w:t>
            </w:r>
          </w:p>
          <w:p w14:paraId="59904942" w14:textId="77777777" w:rsidR="00885762" w:rsidRPr="004652A4" w:rsidRDefault="00885762" w:rsidP="00244D7F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MSD Finland Oy</w:t>
            </w:r>
          </w:p>
          <w:p w14:paraId="0F573C13" w14:textId="630C5A99" w:rsidR="00885762" w:rsidRPr="004652A4" w:rsidRDefault="00885762" w:rsidP="00244D7F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Puh/Tel: +358 (0)</w:t>
            </w:r>
            <w:del w:id="93" w:author="MSD2" w:date="2025-03-22T18:13:00Z" w16du:dateUtc="2025-03-22T16:13:00Z">
              <w:r w:rsidRPr="004652A4" w:rsidDel="006E5D80">
                <w:rPr>
                  <w:bCs/>
                  <w:noProof/>
                  <w:szCs w:val="22"/>
                </w:rPr>
                <w:delText xml:space="preserve"> </w:delText>
              </w:r>
            </w:del>
            <w:r w:rsidRPr="004652A4">
              <w:rPr>
                <w:bCs/>
                <w:noProof/>
                <w:szCs w:val="22"/>
              </w:rPr>
              <w:t>9 804 650</w:t>
            </w:r>
          </w:p>
          <w:p w14:paraId="20A8693D" w14:textId="77777777" w:rsidR="00885762" w:rsidRPr="00244D7F" w:rsidRDefault="00885762" w:rsidP="00244D7F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244D7F">
              <w:rPr>
                <w:bCs/>
                <w:noProof/>
                <w:szCs w:val="22"/>
              </w:rPr>
              <w:t>info@msd.fi</w:t>
            </w:r>
          </w:p>
          <w:p w14:paraId="77DA15CF" w14:textId="77777777" w:rsidR="00885762" w:rsidRPr="0075345C" w:rsidRDefault="00885762" w:rsidP="00AF427C">
            <w:pPr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885762" w:rsidRPr="00E94A93" w14:paraId="04484CF3" w14:textId="77777777" w:rsidTr="008503D3">
        <w:trPr>
          <w:cantSplit/>
          <w:trHeight w:val="762"/>
        </w:trPr>
        <w:tc>
          <w:tcPr>
            <w:tcW w:w="2500" w:type="pct"/>
          </w:tcPr>
          <w:p w14:paraId="30691195" w14:textId="77777777" w:rsidR="004652A4" w:rsidRPr="00237F92" w:rsidRDefault="000724EC" w:rsidP="00885762">
            <w:pPr>
              <w:spacing w:line="240" w:lineRule="auto"/>
              <w:rPr>
                <w:b/>
                <w:noProof/>
                <w:szCs w:val="22"/>
                <w:lang w:val="en-US"/>
              </w:rPr>
            </w:pPr>
            <w:r>
              <w:rPr>
                <w:b/>
                <w:noProof/>
                <w:szCs w:val="22"/>
                <w:lang w:val="el-GR"/>
              </w:rPr>
              <w:t>Κύπρος</w:t>
            </w:r>
          </w:p>
          <w:p w14:paraId="2D5686A8" w14:textId="65E8D610" w:rsidR="00885762" w:rsidRPr="0075345C" w:rsidRDefault="00885762" w:rsidP="0088576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6B78A489" w14:textId="7E357C3C" w:rsidR="00885762" w:rsidRPr="006E5D80" w:rsidRDefault="00885762" w:rsidP="00885762">
            <w:pPr>
              <w:spacing w:line="240" w:lineRule="auto"/>
              <w:rPr>
                <w:rFonts w:eastAsia="MS Mincho"/>
                <w:szCs w:val="22"/>
                <w:lang w:val="el-GR" w:eastAsia="ja-JP"/>
                <w:rPrChange w:id="94" w:author="MSD2" w:date="2025-03-22T18:13:00Z" w16du:dateUtc="2025-03-22T16:13:00Z">
                  <w:rPr>
                    <w:rFonts w:eastAsia="MS Mincho"/>
                    <w:szCs w:val="22"/>
                    <w:lang w:eastAsia="ja-JP"/>
                  </w:rPr>
                </w:rPrChange>
              </w:rPr>
            </w:pPr>
            <w:proofErr w:type="spellStart"/>
            <w:r w:rsidRPr="006E5D80">
              <w:rPr>
                <w:rFonts w:eastAsia="MS Mincho"/>
                <w:szCs w:val="22"/>
                <w:lang w:val="el-GR" w:eastAsia="ja-JP"/>
                <w:rPrChange w:id="95" w:author="MSD2" w:date="2025-03-22T18:13:00Z" w16du:dateUtc="2025-03-22T16:13:00Z">
                  <w:rPr>
                    <w:rFonts w:eastAsia="MS Mincho"/>
                    <w:szCs w:val="22"/>
                    <w:lang w:eastAsia="ja-JP"/>
                  </w:rPr>
                </w:rPrChange>
              </w:rPr>
              <w:t>Τηλ</w:t>
            </w:r>
            <w:proofErr w:type="spellEnd"/>
            <w:ins w:id="96" w:author="MSD2" w:date="2025-03-22T18:13:00Z" w16du:dateUtc="2025-03-22T16:13:00Z">
              <w:r w:rsidR="006E5D80" w:rsidRPr="006E5D80">
                <w:rPr>
                  <w:rFonts w:eastAsia="MS Mincho"/>
                  <w:szCs w:val="22"/>
                  <w:lang w:val="el-GR" w:eastAsia="ja-JP"/>
                  <w:rPrChange w:id="97" w:author="MSD2" w:date="2025-03-22T18:13:00Z" w16du:dateUtc="2025-03-22T16:13:00Z">
                    <w:rPr>
                      <w:rFonts w:eastAsia="MS Mincho"/>
                      <w:szCs w:val="22"/>
                      <w:lang w:eastAsia="ja-JP"/>
                    </w:rPr>
                  </w:rPrChange>
                </w:rPr>
                <w:t>.</w:t>
              </w:r>
            </w:ins>
            <w:r w:rsidRPr="006E5D80">
              <w:rPr>
                <w:rFonts w:eastAsia="MS Mincho"/>
                <w:szCs w:val="22"/>
                <w:lang w:val="el-GR" w:eastAsia="ja-JP"/>
                <w:rPrChange w:id="98" w:author="MSD2" w:date="2025-03-22T18:13:00Z" w16du:dateUtc="2025-03-22T16:13:00Z">
                  <w:rPr>
                    <w:rFonts w:eastAsia="MS Mincho"/>
                    <w:szCs w:val="22"/>
                    <w:lang w:eastAsia="ja-JP"/>
                  </w:rPr>
                </w:rPrChange>
              </w:rPr>
              <w:t>:</w:t>
            </w:r>
            <w:r w:rsidRPr="0075345C">
              <w:rPr>
                <w:rFonts w:eastAsia="MS Mincho"/>
                <w:szCs w:val="22"/>
                <w:lang w:eastAsia="ja-JP"/>
              </w:rPr>
              <w:t> </w:t>
            </w:r>
            <w:r w:rsidRPr="006E5D80">
              <w:rPr>
                <w:szCs w:val="22"/>
                <w:lang w:val="el-GR" w:bidi="gu-IN"/>
                <w:rPrChange w:id="99" w:author="MSD2" w:date="2025-03-22T18:13:00Z" w16du:dateUtc="2025-03-22T16:13:00Z">
                  <w:rPr>
                    <w:szCs w:val="22"/>
                    <w:lang w:bidi="gu-IN"/>
                  </w:rPr>
                </w:rPrChange>
              </w:rPr>
              <w:t>800 00 673 (</w:t>
            </w:r>
            <w:r w:rsidRPr="006E5D80">
              <w:rPr>
                <w:rFonts w:eastAsia="MS Mincho"/>
                <w:szCs w:val="22"/>
                <w:lang w:val="el-GR" w:eastAsia="ja-JP"/>
                <w:rPrChange w:id="100" w:author="MSD2" w:date="2025-03-22T18:13:00Z" w16du:dateUtc="2025-03-22T16:13:00Z">
                  <w:rPr>
                    <w:rFonts w:eastAsia="MS Mincho"/>
                    <w:szCs w:val="22"/>
                    <w:lang w:eastAsia="ja-JP"/>
                  </w:rPr>
                </w:rPrChange>
              </w:rPr>
              <w:t>+357</w:t>
            </w:r>
            <w:r w:rsidRPr="0075345C">
              <w:rPr>
                <w:rFonts w:eastAsia="MS Mincho"/>
                <w:szCs w:val="22"/>
                <w:lang w:eastAsia="ja-JP"/>
              </w:rPr>
              <w:t> </w:t>
            </w:r>
            <w:r w:rsidRPr="006E5D80">
              <w:rPr>
                <w:rFonts w:eastAsia="MS Mincho"/>
                <w:szCs w:val="22"/>
                <w:lang w:val="el-GR" w:eastAsia="ja-JP"/>
                <w:rPrChange w:id="101" w:author="MSD2" w:date="2025-03-22T18:13:00Z" w16du:dateUtc="2025-03-22T16:13:00Z">
                  <w:rPr>
                    <w:rFonts w:eastAsia="MS Mincho"/>
                    <w:szCs w:val="22"/>
                    <w:lang w:eastAsia="ja-JP"/>
                  </w:rPr>
                </w:rPrChange>
              </w:rPr>
              <w:t>22866700)</w:t>
            </w:r>
          </w:p>
          <w:p w14:paraId="0E4CFCE1" w14:textId="77777777" w:rsidR="00885762" w:rsidRPr="006E5D80" w:rsidRDefault="00885762" w:rsidP="0088576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 w:bidi="gu-IN"/>
                <w:rPrChange w:id="102" w:author="MSD2" w:date="2025-03-22T18:13:00Z" w16du:dateUtc="2025-03-22T16:13:00Z">
                  <w:rPr>
                    <w:szCs w:val="22"/>
                    <w:lang w:bidi="gu-IN"/>
                  </w:rPr>
                </w:rPrChange>
              </w:rPr>
            </w:pPr>
            <w:proofErr w:type="spellStart"/>
            <w:r w:rsidRPr="0075345C">
              <w:rPr>
                <w:szCs w:val="22"/>
                <w:lang w:bidi="gu-IN"/>
              </w:rPr>
              <w:t>cyprus</w:t>
            </w:r>
            <w:proofErr w:type="spellEnd"/>
            <w:r w:rsidRPr="006E5D80">
              <w:rPr>
                <w:szCs w:val="22"/>
                <w:lang w:val="el-GR" w:bidi="gu-IN"/>
                <w:rPrChange w:id="103" w:author="MSD2" w:date="2025-03-22T18:13:00Z" w16du:dateUtc="2025-03-22T16:13:00Z">
                  <w:rPr>
                    <w:szCs w:val="22"/>
                    <w:lang w:bidi="gu-IN"/>
                  </w:rPr>
                </w:rPrChange>
              </w:rPr>
              <w:t>_</w:t>
            </w:r>
            <w:r w:rsidRPr="0075345C">
              <w:rPr>
                <w:szCs w:val="22"/>
                <w:lang w:bidi="gu-IN"/>
              </w:rPr>
              <w:t>info</w:t>
            </w:r>
            <w:r w:rsidRPr="006E5D80">
              <w:rPr>
                <w:szCs w:val="22"/>
                <w:lang w:val="el-GR" w:bidi="gu-IN"/>
                <w:rPrChange w:id="104" w:author="MSD2" w:date="2025-03-22T18:13:00Z" w16du:dateUtc="2025-03-22T16:13:00Z">
                  <w:rPr>
                    <w:szCs w:val="22"/>
                    <w:lang w:bidi="gu-IN"/>
                  </w:rPr>
                </w:rPrChange>
              </w:rPr>
              <w:t>@</w:t>
            </w:r>
            <w:proofErr w:type="spellStart"/>
            <w:r w:rsidRPr="0075345C">
              <w:rPr>
                <w:szCs w:val="22"/>
                <w:lang w:bidi="gu-IN"/>
              </w:rPr>
              <w:t>merck</w:t>
            </w:r>
            <w:proofErr w:type="spellEnd"/>
            <w:r w:rsidRPr="006E5D80">
              <w:rPr>
                <w:szCs w:val="22"/>
                <w:lang w:val="el-GR" w:bidi="gu-IN"/>
                <w:rPrChange w:id="105" w:author="MSD2" w:date="2025-03-22T18:13:00Z" w16du:dateUtc="2025-03-22T16:13:00Z">
                  <w:rPr>
                    <w:szCs w:val="22"/>
                    <w:lang w:bidi="gu-IN"/>
                  </w:rPr>
                </w:rPrChange>
              </w:rPr>
              <w:t>.</w:t>
            </w:r>
            <w:r w:rsidRPr="0075345C">
              <w:rPr>
                <w:szCs w:val="22"/>
                <w:lang w:bidi="gu-IN"/>
              </w:rPr>
              <w:t>com</w:t>
            </w:r>
          </w:p>
          <w:p w14:paraId="3A8E06CD" w14:textId="77777777" w:rsidR="00885762" w:rsidRPr="006E5D80" w:rsidRDefault="00885762" w:rsidP="00885762">
            <w:pPr>
              <w:spacing w:line="240" w:lineRule="auto"/>
              <w:rPr>
                <w:b/>
                <w:szCs w:val="22"/>
                <w:lang w:val="el-GR"/>
                <w:rPrChange w:id="106" w:author="MSD2" w:date="2025-03-22T18:13:00Z" w16du:dateUtc="2025-03-22T16:13:00Z">
                  <w:rPr>
                    <w:b/>
                    <w:szCs w:val="22"/>
                  </w:rPr>
                </w:rPrChange>
              </w:rPr>
            </w:pPr>
          </w:p>
        </w:tc>
        <w:tc>
          <w:tcPr>
            <w:tcW w:w="2500" w:type="pct"/>
          </w:tcPr>
          <w:p w14:paraId="75A7AFC0" w14:textId="60E51BBC" w:rsidR="00885762" w:rsidRPr="00254A60" w:rsidRDefault="00885762" w:rsidP="00885762">
            <w:pPr>
              <w:spacing w:line="240" w:lineRule="auto"/>
              <w:rPr>
                <w:b/>
                <w:szCs w:val="22"/>
                <w:lang w:val="de-DE"/>
              </w:rPr>
            </w:pPr>
            <w:proofErr w:type="spellStart"/>
            <w:r w:rsidRPr="00254A60">
              <w:rPr>
                <w:b/>
                <w:szCs w:val="22"/>
                <w:lang w:val="de-DE"/>
              </w:rPr>
              <w:t>S</w:t>
            </w:r>
            <w:r w:rsidR="000724EC">
              <w:rPr>
                <w:b/>
                <w:szCs w:val="22"/>
                <w:lang w:val="de-DE"/>
              </w:rPr>
              <w:t>verige</w:t>
            </w:r>
            <w:proofErr w:type="spellEnd"/>
          </w:p>
          <w:p w14:paraId="3D0E4B51" w14:textId="77777777" w:rsidR="00885762" w:rsidRPr="00254A60" w:rsidRDefault="00885762" w:rsidP="00885762">
            <w:pPr>
              <w:spacing w:line="240" w:lineRule="auto"/>
              <w:rPr>
                <w:szCs w:val="22"/>
                <w:lang w:val="de-DE"/>
              </w:rPr>
            </w:pPr>
            <w:r w:rsidRPr="00254A60">
              <w:rPr>
                <w:szCs w:val="22"/>
                <w:lang w:val="de-DE"/>
              </w:rPr>
              <w:t>Merck Sharp &amp; Dohme (</w:t>
            </w:r>
            <w:proofErr w:type="spellStart"/>
            <w:r w:rsidRPr="00254A60">
              <w:rPr>
                <w:szCs w:val="22"/>
                <w:lang w:val="de-DE"/>
              </w:rPr>
              <w:t>Sweden</w:t>
            </w:r>
            <w:proofErr w:type="spellEnd"/>
            <w:r w:rsidRPr="00254A60">
              <w:rPr>
                <w:szCs w:val="22"/>
                <w:lang w:val="de-DE"/>
              </w:rPr>
              <w:t>) AB</w:t>
            </w:r>
          </w:p>
          <w:p w14:paraId="686C31EC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</w:t>
            </w:r>
            <w:r w:rsidRPr="0075345C">
              <w:rPr>
                <w:szCs w:val="22"/>
                <w:lang w:bidi="gu-IN"/>
              </w:rPr>
              <w:t>46 77 5700488</w:t>
            </w:r>
          </w:p>
          <w:p w14:paraId="19C42039" w14:textId="1AD25B4E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medicinskinfo@</w:t>
            </w:r>
            <w:del w:id="107" w:author="MSD2" w:date="2025-03-22T18:14:00Z" w16du:dateUtc="2025-03-22T16:14:00Z">
              <w:r w:rsidRPr="0075345C" w:rsidDel="006E5D80">
                <w:rPr>
                  <w:szCs w:val="22"/>
                </w:rPr>
                <w:delText>merck</w:delText>
              </w:r>
            </w:del>
            <w:ins w:id="108" w:author="MSD2" w:date="2025-03-22T18:14:00Z" w16du:dateUtc="2025-03-22T16:14:00Z">
              <w:r w:rsidR="006E5D80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1414FD5B" w14:textId="77777777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</w:tr>
      <w:tr w:rsidR="00885762" w:rsidRPr="00E94A93" w14:paraId="2C4467FE" w14:textId="77777777" w:rsidTr="008503D3">
        <w:trPr>
          <w:cantSplit/>
          <w:trHeight w:val="762"/>
        </w:trPr>
        <w:tc>
          <w:tcPr>
            <w:tcW w:w="2500" w:type="pct"/>
          </w:tcPr>
          <w:p w14:paraId="64BCC54A" w14:textId="5065DC2E" w:rsidR="00885762" w:rsidRPr="004652A4" w:rsidRDefault="00885762" w:rsidP="00885762">
            <w:pPr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L</w:t>
            </w:r>
            <w:r w:rsidR="000724EC">
              <w:rPr>
                <w:b/>
                <w:noProof/>
                <w:szCs w:val="22"/>
                <w:lang w:val="mt-MT"/>
              </w:rPr>
              <w:t>atvija</w:t>
            </w:r>
          </w:p>
          <w:p w14:paraId="38E99EDF" w14:textId="77777777" w:rsidR="00885762" w:rsidRPr="004652A4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szCs w:val="22"/>
                <w:lang w:val="it-IT"/>
              </w:rPr>
              <w:t>SIA Merck Sharp &amp; Dohme Latvija</w:t>
            </w:r>
          </w:p>
          <w:p w14:paraId="75809591" w14:textId="374CE87B" w:rsidR="00885762" w:rsidRPr="006E5D80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it-IT"/>
                <w:rPrChange w:id="109" w:author="MSD2" w:date="2025-03-22T18:14:00Z" w16du:dateUtc="2025-03-22T16:14:00Z">
                  <w:rPr>
                    <w:szCs w:val="22"/>
                  </w:rPr>
                </w:rPrChange>
              </w:rPr>
            </w:pPr>
            <w:r w:rsidRPr="006E5D80">
              <w:rPr>
                <w:szCs w:val="22"/>
                <w:lang w:val="it-IT"/>
                <w:rPrChange w:id="110" w:author="MSD2" w:date="2025-03-22T18:14:00Z" w16du:dateUtc="2025-03-22T16:14:00Z">
                  <w:rPr>
                    <w:szCs w:val="22"/>
                  </w:rPr>
                </w:rPrChange>
              </w:rPr>
              <w:t>Tel</w:t>
            </w:r>
            <w:ins w:id="111" w:author="MSD2" w:date="2025-03-22T18:14:00Z" w16du:dateUtc="2025-03-22T16:14:00Z">
              <w:r w:rsidR="006E5D80" w:rsidRPr="006E5D80">
                <w:rPr>
                  <w:szCs w:val="22"/>
                  <w:lang w:val="it-IT"/>
                  <w:rPrChange w:id="112" w:author="MSD2" w:date="2025-03-22T18:14:00Z" w16du:dateUtc="2025-03-22T16:14:00Z">
                    <w:rPr>
                      <w:szCs w:val="22"/>
                    </w:rPr>
                  </w:rPrChange>
                </w:rPr>
                <w:t>.</w:t>
              </w:r>
            </w:ins>
            <w:r w:rsidRPr="006E5D80">
              <w:rPr>
                <w:szCs w:val="22"/>
                <w:lang w:val="it-IT"/>
                <w:rPrChange w:id="113" w:author="MSD2" w:date="2025-03-22T18:14:00Z" w16du:dateUtc="2025-03-22T16:14:00Z">
                  <w:rPr>
                    <w:szCs w:val="22"/>
                  </w:rPr>
                </w:rPrChange>
              </w:rPr>
              <w:t>: +</w:t>
            </w:r>
            <w:ins w:id="114" w:author="MSD2" w:date="2025-03-22T18:16:00Z" w16du:dateUtc="2025-03-22T16:16:00Z">
              <w:r w:rsidR="006E5D80">
                <w:rPr>
                  <w:szCs w:val="22"/>
                  <w:lang w:val="it-IT"/>
                </w:rPr>
                <w:t xml:space="preserve"> </w:t>
              </w:r>
            </w:ins>
            <w:del w:id="115" w:author="MSD2" w:date="2025-03-22T18:15:00Z" w16du:dateUtc="2025-03-22T16:15:00Z">
              <w:r w:rsidRPr="006E5D80" w:rsidDel="006E5D80">
                <w:rPr>
                  <w:szCs w:val="22"/>
                  <w:lang w:val="it-IT"/>
                  <w:rPrChange w:id="116" w:author="MSD2" w:date="2025-03-22T18:14:00Z" w16du:dateUtc="2025-03-22T16:14:00Z">
                    <w:rPr>
                      <w:szCs w:val="22"/>
                    </w:rPr>
                  </w:rPrChange>
                </w:rPr>
                <w:delText>371 67364 224</w:delText>
              </w:r>
            </w:del>
            <w:ins w:id="117" w:author="MSD2" w:date="2025-03-22T18:15:00Z" w16du:dateUtc="2025-03-22T16:15:00Z">
              <w:r w:rsidR="006E5D80" w:rsidRPr="006E5D80">
                <w:rPr>
                  <w:szCs w:val="22"/>
                  <w:lang w:val="it-IT"/>
                  <w:rPrChange w:id="118" w:author="MSD2" w:date="2025-03-22T18:16:00Z" w16du:dateUtc="2025-03-22T16:16:00Z">
                    <w:rPr>
                      <w:szCs w:val="22"/>
                    </w:rPr>
                  </w:rPrChange>
                </w:rPr>
                <w:t>371 67025300</w:t>
              </w:r>
            </w:ins>
          </w:p>
          <w:p w14:paraId="60F6E398" w14:textId="464067B9" w:rsidR="00885762" w:rsidRPr="006E5D80" w:rsidDel="006E5D80" w:rsidRDefault="00377131" w:rsidP="00885762">
            <w:pPr>
              <w:spacing w:line="240" w:lineRule="auto"/>
              <w:rPr>
                <w:del w:id="119" w:author="MSD2" w:date="2025-03-22T18:16:00Z" w16du:dateUtc="2025-03-22T16:16:00Z"/>
                <w:noProof/>
                <w:szCs w:val="22"/>
                <w:lang w:val="it-IT"/>
                <w:rPrChange w:id="120" w:author="MSD2" w:date="2025-03-22T18:16:00Z" w16du:dateUtc="2025-03-22T16:16:00Z">
                  <w:rPr>
                    <w:del w:id="121" w:author="MSD2" w:date="2025-03-22T18:16:00Z" w16du:dateUtc="2025-03-22T16:16:00Z"/>
                    <w:noProof/>
                    <w:szCs w:val="22"/>
                  </w:rPr>
                </w:rPrChange>
              </w:rPr>
            </w:pPr>
            <w:del w:id="122" w:author="MSD2" w:date="2025-03-22T18:16:00Z" w16du:dateUtc="2025-03-22T16:16:00Z">
              <w:r w:rsidRPr="006E5D80" w:rsidDel="006E5D80">
                <w:rPr>
                  <w:szCs w:val="22"/>
                  <w:lang w:val="it-IT"/>
                  <w:rPrChange w:id="123" w:author="MSD2" w:date="2025-03-22T18:14:00Z" w16du:dateUtc="2025-03-22T16:14:00Z">
                    <w:rPr>
                      <w:szCs w:val="22"/>
                    </w:rPr>
                  </w:rPrChange>
                </w:rPr>
                <w:delText>msd_lv@merck.com</w:delText>
              </w:r>
            </w:del>
            <w:ins w:id="124" w:author="MSD2" w:date="2025-03-22T18:16:00Z" w16du:dateUtc="2025-03-22T16:16:00Z">
              <w:r w:rsidR="006E5D80" w:rsidRPr="006E5D80">
                <w:rPr>
                  <w:szCs w:val="22"/>
                  <w:lang w:val="it-IT"/>
                  <w:rPrChange w:id="125" w:author="MSD2" w:date="2025-03-22T18:16:00Z" w16du:dateUtc="2025-03-22T16:16:00Z">
                    <w:rPr>
                      <w:szCs w:val="22"/>
                    </w:rPr>
                  </w:rPrChange>
                </w:rPr>
                <w:t>dpoc.latvia@msd.com</w:t>
              </w:r>
            </w:ins>
          </w:p>
          <w:p w14:paraId="7A862B3C" w14:textId="77777777" w:rsidR="00885762" w:rsidRPr="006E5D80" w:rsidRDefault="00885762" w:rsidP="006E5D80">
            <w:pPr>
              <w:spacing w:line="240" w:lineRule="auto"/>
              <w:rPr>
                <w:b/>
                <w:szCs w:val="22"/>
                <w:lang w:val="it-IT"/>
                <w:rPrChange w:id="126" w:author="MSD2" w:date="2025-03-22T18:14:00Z" w16du:dateUtc="2025-03-22T16:14:00Z">
                  <w:rPr>
                    <w:b/>
                    <w:szCs w:val="22"/>
                  </w:rPr>
                </w:rPrChange>
              </w:rPr>
            </w:pPr>
          </w:p>
        </w:tc>
        <w:tc>
          <w:tcPr>
            <w:tcW w:w="2500" w:type="pct"/>
          </w:tcPr>
          <w:p w14:paraId="0835A804" w14:textId="4A394708" w:rsidR="00885762" w:rsidRPr="0075345C" w:rsidDel="006E5D80" w:rsidRDefault="000724EC" w:rsidP="00885762">
            <w:pPr>
              <w:spacing w:line="240" w:lineRule="auto"/>
              <w:rPr>
                <w:del w:id="127" w:author="MSD2" w:date="2025-03-22T18:16:00Z" w16du:dateUtc="2025-03-22T16:16:00Z"/>
                <w:b/>
                <w:szCs w:val="22"/>
              </w:rPr>
            </w:pPr>
            <w:del w:id="128" w:author="MSD2" w:date="2025-03-22T18:16:00Z" w16du:dateUtc="2025-03-22T16:16:00Z">
              <w:r w:rsidDel="006E5D80">
                <w:rPr>
                  <w:b/>
                  <w:noProof/>
                  <w:szCs w:val="22"/>
                </w:rPr>
                <w:delText>United Kingdom</w:delText>
              </w:r>
              <w:r w:rsidDel="006E5D80">
                <w:rPr>
                  <w:b/>
                  <w:szCs w:val="22"/>
                </w:rPr>
                <w:delText xml:space="preserve"> (Northern Ireland)</w:delText>
              </w:r>
            </w:del>
          </w:p>
          <w:p w14:paraId="0D7B67D0" w14:textId="2648C6A3" w:rsidR="00885762" w:rsidRPr="0075345C" w:rsidDel="006E5D80" w:rsidRDefault="00885762" w:rsidP="00885762">
            <w:pPr>
              <w:spacing w:line="240" w:lineRule="auto"/>
              <w:rPr>
                <w:del w:id="129" w:author="MSD2" w:date="2025-03-22T18:16:00Z" w16du:dateUtc="2025-03-22T16:16:00Z"/>
                <w:szCs w:val="22"/>
              </w:rPr>
            </w:pPr>
            <w:del w:id="130" w:author="MSD2" w:date="2025-03-22T18:16:00Z" w16du:dateUtc="2025-03-22T16:16:00Z">
              <w:r w:rsidRPr="0075345C" w:rsidDel="006E5D80">
                <w:rPr>
                  <w:szCs w:val="22"/>
                </w:rPr>
                <w:delText>Merck Sharp &amp; Dohme</w:delText>
              </w:r>
              <w:r w:rsidR="000724EC" w:rsidDel="006E5D80">
                <w:rPr>
                  <w:szCs w:val="22"/>
                  <w:lang w:val="mt-MT"/>
                </w:rPr>
                <w:delText xml:space="preserve"> Ireland (Human </w:delText>
              </w:r>
              <w:r w:rsidR="008266C3" w:rsidDel="006E5D80">
                <w:rPr>
                  <w:szCs w:val="22"/>
                  <w:lang w:val="mt-MT"/>
                </w:rPr>
                <w:delText>Health</w:delText>
              </w:r>
              <w:r w:rsidR="000724EC" w:rsidDel="006E5D80">
                <w:rPr>
                  <w:szCs w:val="22"/>
                  <w:lang w:val="mt-MT"/>
                </w:rPr>
                <w:delText>)</w:delText>
              </w:r>
              <w:r w:rsidRPr="0075345C" w:rsidDel="006E5D80">
                <w:rPr>
                  <w:szCs w:val="22"/>
                </w:rPr>
                <w:delText xml:space="preserve"> Limited</w:delText>
              </w:r>
            </w:del>
          </w:p>
          <w:p w14:paraId="524A5F8B" w14:textId="06B790C7" w:rsidR="00885762" w:rsidRPr="0075345C" w:rsidDel="006E5D80" w:rsidRDefault="00885762" w:rsidP="00885762">
            <w:pPr>
              <w:spacing w:line="240" w:lineRule="auto"/>
              <w:rPr>
                <w:del w:id="131" w:author="MSD2" w:date="2025-03-22T18:16:00Z" w16du:dateUtc="2025-03-22T16:16:00Z"/>
                <w:szCs w:val="22"/>
              </w:rPr>
            </w:pPr>
            <w:del w:id="132" w:author="MSD2" w:date="2025-03-22T18:16:00Z" w16du:dateUtc="2025-03-22T16:16:00Z">
              <w:r w:rsidRPr="0075345C" w:rsidDel="006E5D80">
                <w:rPr>
                  <w:szCs w:val="22"/>
                </w:rPr>
                <w:delText>Tel: +</w:delText>
              </w:r>
              <w:r w:rsidR="000724EC" w:rsidDel="006E5D80">
                <w:rPr>
                  <w:szCs w:val="22"/>
                </w:rPr>
                <w:delText>353 (0)1 2998700</w:delText>
              </w:r>
            </w:del>
          </w:p>
          <w:p w14:paraId="0A402E31" w14:textId="25674CA0" w:rsidR="00885762" w:rsidRPr="0075345C" w:rsidDel="006E5D80" w:rsidRDefault="000724EC" w:rsidP="00885762">
            <w:pPr>
              <w:spacing w:line="240" w:lineRule="auto"/>
              <w:rPr>
                <w:del w:id="133" w:author="MSD2" w:date="2025-03-22T18:16:00Z" w16du:dateUtc="2025-03-22T16:16:00Z"/>
                <w:szCs w:val="22"/>
              </w:rPr>
            </w:pPr>
            <w:del w:id="134" w:author="MSD2" w:date="2025-03-22T18:16:00Z" w16du:dateUtc="2025-03-22T16:16:00Z">
              <w:r w:rsidDel="006E5D80">
                <w:rPr>
                  <w:szCs w:val="22"/>
                </w:rPr>
                <w:delText>medinfoNI</w:delText>
              </w:r>
              <w:r w:rsidR="00885762" w:rsidRPr="0075345C" w:rsidDel="006E5D80">
                <w:rPr>
                  <w:szCs w:val="22"/>
                </w:rPr>
                <w:delText>@</w:delText>
              </w:r>
              <w:r w:rsidR="007B4EBE" w:rsidDel="006E5D80">
                <w:rPr>
                  <w:szCs w:val="22"/>
                  <w:lang w:val="mt-MT"/>
                </w:rPr>
                <w:delText>msd</w:delText>
              </w:r>
              <w:r w:rsidR="00885762" w:rsidRPr="0075345C" w:rsidDel="006E5D80">
                <w:rPr>
                  <w:szCs w:val="22"/>
                </w:rPr>
                <w:delText>.com</w:delText>
              </w:r>
            </w:del>
          </w:p>
          <w:p w14:paraId="5B38C758" w14:textId="77777777" w:rsidR="00885762" w:rsidRPr="0075345C" w:rsidRDefault="00885762" w:rsidP="006E5D80">
            <w:pPr>
              <w:spacing w:line="240" w:lineRule="auto"/>
              <w:rPr>
                <w:b/>
                <w:szCs w:val="22"/>
              </w:rPr>
            </w:pPr>
          </w:p>
        </w:tc>
      </w:tr>
    </w:tbl>
    <w:p w14:paraId="575639C3" w14:textId="77777777" w:rsidR="00152E38" w:rsidRPr="00E94A93" w:rsidRDefault="00152E38" w:rsidP="006A0FCF">
      <w:pPr>
        <w:spacing w:line="240" w:lineRule="auto"/>
        <w:rPr>
          <w:b/>
          <w:snapToGrid w:val="0"/>
          <w:szCs w:val="22"/>
          <w:lang w:val="mt-MT"/>
        </w:rPr>
      </w:pPr>
    </w:p>
    <w:p w14:paraId="21F2DA6A" w14:textId="69D40FF4" w:rsidR="0061458F" w:rsidRPr="00E94A93" w:rsidRDefault="00EB78CB" w:rsidP="006A0FCF">
      <w:pPr>
        <w:spacing w:line="240" w:lineRule="auto"/>
        <w:ind w:right="-90"/>
        <w:rPr>
          <w:b/>
          <w:snapToGrid w:val="0"/>
          <w:szCs w:val="22"/>
          <w:lang w:val="mt-MT"/>
        </w:rPr>
      </w:pPr>
      <w:r w:rsidRPr="00E94A93">
        <w:rPr>
          <w:b/>
          <w:noProof/>
          <w:lang w:val="mt-MT"/>
        </w:rPr>
        <w:t>Dan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fuljett kien</w:t>
      </w:r>
      <w:r w:rsidR="0072777F" w:rsidRPr="00E94A93">
        <w:rPr>
          <w:b/>
          <w:noProof/>
          <w:lang w:val="mt-MT"/>
        </w:rPr>
        <w:t xml:space="preserve"> rivedut</w:t>
      </w:r>
      <w:r w:rsidRPr="00E94A93">
        <w:rPr>
          <w:b/>
          <w:noProof/>
          <w:lang w:val="mt-MT"/>
        </w:rPr>
        <w:t xml:space="preserve"> 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aħħar f</w:t>
      </w:r>
      <w:r w:rsidR="0072777F" w:rsidRPr="00E94A93">
        <w:rPr>
          <w:b/>
          <w:noProof/>
          <w:lang w:val="mt-MT"/>
        </w:rPr>
        <w:t>’</w:t>
      </w:r>
      <w:r w:rsidR="00214099">
        <w:rPr>
          <w:b/>
          <w:noProof/>
          <w:lang w:val="mt-MT"/>
        </w:rPr>
        <w:t xml:space="preserve"> </w:t>
      </w:r>
      <w:r w:rsidR="00B8487E" w:rsidRPr="004652A4">
        <w:rPr>
          <w:b/>
          <w:noProof/>
          <w:szCs w:val="22"/>
          <w:lang w:val="mt-MT"/>
        </w:rPr>
        <w:t>&lt;</w:t>
      </w:r>
      <w:r w:rsidR="00B8487E" w:rsidRPr="004652A4">
        <w:rPr>
          <w:noProof/>
          <w:szCs w:val="22"/>
          <w:lang w:val="mt-MT"/>
        </w:rPr>
        <w:t>{</w:t>
      </w:r>
      <w:r w:rsidR="00B8487E">
        <w:rPr>
          <w:b/>
          <w:noProof/>
          <w:szCs w:val="22"/>
          <w:lang w:val="mt-MT"/>
        </w:rPr>
        <w:t>XX</w:t>
      </w:r>
      <w:r w:rsidR="00B8487E" w:rsidRPr="004652A4">
        <w:rPr>
          <w:b/>
          <w:noProof/>
          <w:szCs w:val="22"/>
          <w:lang w:val="mt-MT"/>
        </w:rPr>
        <w:t>/</w:t>
      </w:r>
      <w:r w:rsidR="00B8487E">
        <w:rPr>
          <w:b/>
          <w:noProof/>
          <w:szCs w:val="22"/>
          <w:lang w:val="mt-MT"/>
        </w:rPr>
        <w:t>SSSS</w:t>
      </w:r>
      <w:r w:rsidR="00B8487E" w:rsidRPr="004652A4">
        <w:rPr>
          <w:noProof/>
          <w:szCs w:val="22"/>
          <w:lang w:val="mt-MT"/>
        </w:rPr>
        <w:t>}&gt;&lt;</w:t>
      </w:r>
      <w:r w:rsidR="00B8487E" w:rsidRPr="004652A4">
        <w:rPr>
          <w:rFonts w:eastAsia="MS Mincho"/>
          <w:szCs w:val="22"/>
          <w:lang w:val="mt-MT" w:eastAsia="ja-JP"/>
        </w:rPr>
        <w:t>{</w:t>
      </w:r>
      <w:r w:rsidR="00B8487E">
        <w:rPr>
          <w:rFonts w:eastAsia="MS Mincho"/>
          <w:b/>
          <w:szCs w:val="22"/>
          <w:lang w:val="mt-MT" w:eastAsia="ja-JP"/>
        </w:rPr>
        <w:t>xahar SSSS</w:t>
      </w:r>
      <w:r w:rsidR="00B8487E" w:rsidRPr="004652A4">
        <w:rPr>
          <w:rFonts w:eastAsia="MS Mincho"/>
          <w:szCs w:val="22"/>
          <w:lang w:val="mt-MT" w:eastAsia="ja-JP"/>
        </w:rPr>
        <w:t>}&gt;.</w:t>
      </w:r>
    </w:p>
    <w:p w14:paraId="7CB1CF8C" w14:textId="77777777" w:rsidR="0061458F" w:rsidRPr="00E94A93" w:rsidRDefault="0061458F" w:rsidP="006A0FCF">
      <w:pPr>
        <w:spacing w:line="240" w:lineRule="auto"/>
        <w:ind w:right="-90"/>
        <w:rPr>
          <w:b/>
          <w:snapToGrid w:val="0"/>
          <w:szCs w:val="22"/>
          <w:lang w:val="mt-MT"/>
        </w:rPr>
      </w:pPr>
    </w:p>
    <w:p w14:paraId="4C743328" w14:textId="08EA1A1D" w:rsidR="00D04AB8" w:rsidRPr="00254A60" w:rsidRDefault="00D04AB8" w:rsidP="00254A6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lang w:val="cs-CZ"/>
        </w:rPr>
      </w:pPr>
      <w:r w:rsidRPr="00254A60">
        <w:rPr>
          <w:szCs w:val="22"/>
          <w:lang w:val="cs-CZ"/>
        </w:rPr>
        <w:t xml:space="preserve">Informazzjoni dettaljata dwar din il-mediċina tinsab fuq is-sit elettroniku tal-Aġenzija Ewropea għall-Mediċini: </w:t>
      </w:r>
      <w:ins w:id="135" w:author="MSD2" w:date="2025-03-22T18:17:00Z" w16du:dateUtc="2025-03-22T16:17:00Z">
        <w:r w:rsidR="006E5D80">
          <w:rPr>
            <w:szCs w:val="22"/>
            <w:lang w:val="cs-CZ"/>
          </w:rPr>
          <w:fldChar w:fldCharType="begin"/>
        </w:r>
        <w:r w:rsidR="006E5D80">
          <w:rPr>
            <w:szCs w:val="22"/>
            <w:lang w:val="cs-CZ"/>
          </w:rPr>
          <w:instrText>HYPERLINK "</w:instrText>
        </w:r>
      </w:ins>
      <w:r w:rsidR="006E5D80" w:rsidRPr="00AD443B">
        <w:rPr>
          <w:lang w:val="mt-MT"/>
          <w:rPrChange w:id="136" w:author="MSD2" w:date="2025-03-22T18:17:00Z" w16du:dateUtc="2025-03-22T16:17:00Z">
            <w:rPr>
              <w:rStyle w:val="Hyperlink"/>
              <w:szCs w:val="22"/>
              <w:lang w:val="cs-CZ"/>
            </w:rPr>
          </w:rPrChange>
        </w:rPr>
        <w:instrText>http</w:instrText>
      </w:r>
      <w:ins w:id="137" w:author="MSD2" w:date="2025-03-22T18:17:00Z" w16du:dateUtc="2025-03-22T16:17:00Z">
        <w:r w:rsidR="006E5D80" w:rsidRPr="00AD443B">
          <w:rPr>
            <w:lang w:val="mt-MT"/>
            <w:rPrChange w:id="138" w:author="MSD2" w:date="2025-03-22T18:17:00Z" w16du:dateUtc="2025-03-22T16:17:00Z">
              <w:rPr>
                <w:rStyle w:val="Hyperlink"/>
                <w:szCs w:val="22"/>
                <w:lang w:val="cs-CZ"/>
              </w:rPr>
            </w:rPrChange>
          </w:rPr>
          <w:instrText>s</w:instrText>
        </w:r>
      </w:ins>
      <w:r w:rsidR="006E5D80" w:rsidRPr="00AD443B">
        <w:rPr>
          <w:lang w:val="mt-MT"/>
          <w:rPrChange w:id="139" w:author="MSD2" w:date="2025-03-22T18:17:00Z" w16du:dateUtc="2025-03-22T16:17:00Z">
            <w:rPr>
              <w:rStyle w:val="Hyperlink"/>
              <w:szCs w:val="22"/>
              <w:lang w:val="cs-CZ"/>
            </w:rPr>
          </w:rPrChange>
        </w:rPr>
        <w:instrText>://www.ema.europa.eu</w:instrText>
      </w:r>
      <w:ins w:id="140" w:author="MSD2" w:date="2025-03-22T18:17:00Z" w16du:dateUtc="2025-03-22T16:17:00Z">
        <w:r w:rsidR="006E5D80">
          <w:rPr>
            <w:szCs w:val="22"/>
            <w:lang w:val="cs-CZ"/>
          </w:rPr>
          <w:instrText>"</w:instrText>
        </w:r>
        <w:r w:rsidR="006E5D80">
          <w:rPr>
            <w:szCs w:val="22"/>
            <w:lang w:val="cs-CZ"/>
          </w:rPr>
        </w:r>
        <w:r w:rsidR="006E5D80">
          <w:rPr>
            <w:szCs w:val="22"/>
            <w:lang w:val="cs-CZ"/>
          </w:rPr>
          <w:fldChar w:fldCharType="separate"/>
        </w:r>
      </w:ins>
      <w:r w:rsidR="006E5D80" w:rsidRPr="006E5D80">
        <w:rPr>
          <w:rStyle w:val="Hyperlink"/>
          <w:szCs w:val="22"/>
          <w:lang w:val="cs-CZ"/>
        </w:rPr>
        <w:t>http</w:t>
      </w:r>
      <w:ins w:id="141" w:author="MSD2" w:date="2025-03-22T18:17:00Z" w16du:dateUtc="2025-03-22T16:17:00Z">
        <w:r w:rsidR="006E5D80" w:rsidRPr="006E5D80">
          <w:rPr>
            <w:rStyle w:val="Hyperlink"/>
            <w:szCs w:val="22"/>
            <w:lang w:val="cs-CZ"/>
          </w:rPr>
          <w:t>s</w:t>
        </w:r>
      </w:ins>
      <w:r w:rsidR="006E5D80" w:rsidRPr="006E5D80">
        <w:rPr>
          <w:rStyle w:val="Hyperlink"/>
          <w:szCs w:val="22"/>
          <w:lang w:val="cs-CZ"/>
        </w:rPr>
        <w:t>://www.ema.europa.eu</w:t>
      </w:r>
      <w:ins w:id="142" w:author="MSD2" w:date="2025-03-22T18:17:00Z" w16du:dateUtc="2025-03-22T16:17:00Z">
        <w:r w:rsidR="006E5D80">
          <w:rPr>
            <w:szCs w:val="22"/>
            <w:lang w:val="cs-CZ"/>
          </w:rPr>
          <w:fldChar w:fldCharType="end"/>
        </w:r>
      </w:ins>
      <w:r w:rsidRPr="00254A60">
        <w:rPr>
          <w:szCs w:val="22"/>
          <w:lang w:val="cs-CZ"/>
        </w:rPr>
        <w:t>.</w:t>
      </w:r>
    </w:p>
    <w:p w14:paraId="20DB64C4" w14:textId="77777777" w:rsidR="00B73723" w:rsidRPr="00E94A93" w:rsidRDefault="00B73723" w:rsidP="00B73723">
      <w:pPr>
        <w:spacing w:line="240" w:lineRule="auto"/>
        <w:jc w:val="center"/>
        <w:rPr>
          <w:b/>
          <w:szCs w:val="22"/>
          <w:lang w:val="mt-MT"/>
        </w:rPr>
      </w:pPr>
      <w:r>
        <w:rPr>
          <w:b/>
          <w:szCs w:val="22"/>
          <w:lang w:val="mt-MT"/>
        </w:rPr>
        <w:br w:type="page"/>
      </w:r>
      <w:r w:rsidRPr="00E94A93">
        <w:rPr>
          <w:b/>
          <w:szCs w:val="22"/>
          <w:lang w:val="mt-MT"/>
        </w:rPr>
        <w:lastRenderedPageBreak/>
        <w:t>Fuljett ta’ tagħrif: Informazzjoni għall-utent</w:t>
      </w:r>
    </w:p>
    <w:p w14:paraId="1BB587E0" w14:textId="77777777" w:rsidR="00B73723" w:rsidRPr="00E94A93" w:rsidRDefault="00B73723" w:rsidP="00B73723">
      <w:pPr>
        <w:spacing w:line="240" w:lineRule="auto"/>
        <w:jc w:val="center"/>
        <w:rPr>
          <w:b/>
          <w:szCs w:val="22"/>
          <w:lang w:val="mt-MT"/>
        </w:rPr>
      </w:pPr>
    </w:p>
    <w:p w14:paraId="1E2A5998" w14:textId="77777777" w:rsidR="00B73723" w:rsidRPr="00E94A93" w:rsidRDefault="00B73723" w:rsidP="00B73723">
      <w:pPr>
        <w:spacing w:line="240" w:lineRule="auto"/>
        <w:jc w:val="center"/>
        <w:rPr>
          <w:b/>
          <w:szCs w:val="22"/>
          <w:u w:val="single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>600</w:t>
      </w:r>
      <w:r w:rsidR="006B3C37">
        <w:rPr>
          <w:b/>
          <w:szCs w:val="22"/>
          <w:lang w:val="mt-MT"/>
        </w:rPr>
        <w:t xml:space="preserve"> mg </w:t>
      </w:r>
      <w:r w:rsidRPr="00E94A93">
        <w:rPr>
          <w:b/>
          <w:szCs w:val="22"/>
          <w:lang w:val="mt-MT"/>
        </w:rPr>
        <w:t>pilloli miksijin b’rita</w:t>
      </w:r>
    </w:p>
    <w:p w14:paraId="59BBDF0E" w14:textId="77777777" w:rsidR="00B73723" w:rsidRDefault="00F15979" w:rsidP="00B73723">
      <w:pPr>
        <w:spacing w:line="240" w:lineRule="auto"/>
        <w:ind w:right="-90"/>
        <w:jc w:val="center"/>
        <w:rPr>
          <w:szCs w:val="22"/>
          <w:lang w:val="mt-MT"/>
        </w:rPr>
      </w:pPr>
      <w:r>
        <w:rPr>
          <w:szCs w:val="22"/>
          <w:lang w:val="mt-MT"/>
        </w:rPr>
        <w:t>r</w:t>
      </w:r>
      <w:r w:rsidR="00B73723" w:rsidRPr="00225AD6">
        <w:rPr>
          <w:szCs w:val="22"/>
          <w:lang w:val="mt-MT"/>
        </w:rPr>
        <w:t>altegravir</w:t>
      </w:r>
    </w:p>
    <w:p w14:paraId="1768F6D4" w14:textId="77777777" w:rsidR="00F15979" w:rsidRPr="00225AD6" w:rsidRDefault="00F15979" w:rsidP="00B73723">
      <w:pPr>
        <w:spacing w:line="240" w:lineRule="auto"/>
        <w:ind w:right="-90"/>
        <w:jc w:val="center"/>
        <w:rPr>
          <w:szCs w:val="22"/>
          <w:lang w:val="mt-MT"/>
        </w:rPr>
      </w:pPr>
    </w:p>
    <w:p w14:paraId="30D1D538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Aqra sew dan il-fuljett kollu qabel tibda tieħu din il-mediċina peress li fih informazzjoni importanti għalik</w:t>
      </w:r>
      <w:r w:rsidRPr="00E94A93">
        <w:rPr>
          <w:b/>
          <w:szCs w:val="22"/>
          <w:lang w:val="mt-MT"/>
        </w:rPr>
        <w:t xml:space="preserve">. </w:t>
      </w:r>
    </w:p>
    <w:p w14:paraId="7CED93A4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Jekk inti l-ġenitur ta’ tifel/tifla li qed jieħdu Isentress, jekk jogħġbok aqra sew din l-informazzjoni flimkien ma’ ibnek/bintek. </w:t>
      </w:r>
    </w:p>
    <w:p w14:paraId="4145F3AA" w14:textId="77777777" w:rsidR="00B73723" w:rsidRPr="00E94A93" w:rsidRDefault="00B73723" w:rsidP="00B73723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E94A93">
        <w:rPr>
          <w:noProof/>
          <w:lang w:val="mt-MT"/>
        </w:rPr>
        <w:t xml:space="preserve">Żomm dan il-fuljett. Jista’ jkollok bżonn </w:t>
      </w:r>
      <w:r w:rsidRPr="00E94A93">
        <w:rPr>
          <w:lang w:val="mt-MT"/>
        </w:rPr>
        <w:t>terġa’</w:t>
      </w:r>
      <w:r w:rsidRPr="00E94A93">
        <w:rPr>
          <w:noProof/>
          <w:lang w:val="mt-MT"/>
        </w:rPr>
        <w:t xml:space="preserve"> taqrah</w:t>
      </w:r>
      <w:r w:rsidRPr="00E94A93">
        <w:rPr>
          <w:szCs w:val="22"/>
          <w:lang w:val="mt-MT"/>
        </w:rPr>
        <w:t>.</w:t>
      </w:r>
    </w:p>
    <w:p w14:paraId="33A1889D" w14:textId="77777777" w:rsidR="00B73723" w:rsidRPr="00E94A93" w:rsidRDefault="00B73723" w:rsidP="00B73723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E94A93">
        <w:rPr>
          <w:noProof/>
          <w:lang w:val="mt-MT"/>
        </w:rPr>
        <w:t>Jekk ikollok aktar mistoqsijiet, staqsi lit-tabib, lill-ispiżjar jew lill-infermier tiegħek</w:t>
      </w:r>
      <w:r w:rsidRPr="00E94A93">
        <w:rPr>
          <w:szCs w:val="22"/>
          <w:lang w:val="mt-MT"/>
        </w:rPr>
        <w:t>.</w:t>
      </w:r>
    </w:p>
    <w:p w14:paraId="5702D04A" w14:textId="77777777" w:rsidR="00B73723" w:rsidRPr="00E94A93" w:rsidRDefault="00B73723" w:rsidP="00B73723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E94A93">
        <w:rPr>
          <w:noProof/>
          <w:lang w:val="mt-MT"/>
        </w:rPr>
        <w:t xml:space="preserve">Din il-mediċina ġiet mogħtija lilek jew lit-tifel/tifla tiegħek biss. M’għandekx tgħaddiha lil persuni oħra. Tista’ tagħmlilhom il-ħsara, </w:t>
      </w:r>
      <w:r w:rsidR="002B2511">
        <w:rPr>
          <w:noProof/>
          <w:lang w:val="mt-MT"/>
        </w:rPr>
        <w:t>anke jekk għandhom l-istess sinjali</w:t>
      </w:r>
      <w:r w:rsidRPr="00E94A93">
        <w:rPr>
          <w:noProof/>
          <w:lang w:val="mt-MT"/>
        </w:rPr>
        <w:t xml:space="preserve"> ta’ mard bħal tiegħek</w:t>
      </w:r>
      <w:r w:rsidRPr="00E94A93">
        <w:rPr>
          <w:szCs w:val="22"/>
          <w:lang w:val="mt-MT"/>
        </w:rPr>
        <w:t>.</w:t>
      </w:r>
    </w:p>
    <w:p w14:paraId="21FD9E3F" w14:textId="77777777" w:rsidR="00B73723" w:rsidRPr="00E94A93" w:rsidRDefault="00B73723" w:rsidP="00B73723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Jekk ikollok xi effett sekondarju kellem lit-tabib, lill-ispiżjar jew l</w:t>
      </w:r>
      <w:r w:rsidR="00603ED9">
        <w:rPr>
          <w:noProof/>
          <w:snapToGrid w:val="0"/>
          <w:szCs w:val="24"/>
          <w:lang w:val="mt-MT"/>
        </w:rPr>
        <w:t>ill</w:t>
      </w:r>
      <w:r w:rsidRPr="00E94A93">
        <w:rPr>
          <w:noProof/>
          <w:snapToGrid w:val="0"/>
          <w:szCs w:val="24"/>
          <w:lang w:val="mt-MT"/>
        </w:rPr>
        <w:t xml:space="preserve">-infermier tiegħek. Dan jinkludi xi effett sekondarju possibbli li mhuwiex elenkat f’dan il-fuljett. Ara </w:t>
      </w:r>
      <w:r w:rsidR="007519FB">
        <w:rPr>
          <w:noProof/>
          <w:snapToGrid w:val="0"/>
          <w:szCs w:val="24"/>
          <w:lang w:val="mt-MT"/>
        </w:rPr>
        <w:t>sezzjoni </w:t>
      </w:r>
      <w:r w:rsidRPr="00E94A93">
        <w:rPr>
          <w:noProof/>
          <w:snapToGrid w:val="0"/>
          <w:szCs w:val="24"/>
          <w:lang w:val="mt-MT"/>
        </w:rPr>
        <w:t>4.</w:t>
      </w:r>
    </w:p>
    <w:p w14:paraId="19AC97ED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0D4D2C0D" w14:textId="77777777" w:rsidR="00B73723" w:rsidRDefault="00B73723" w:rsidP="00B73723">
      <w:pPr>
        <w:spacing w:line="240" w:lineRule="auto"/>
        <w:ind w:right="-90"/>
        <w:rPr>
          <w:b/>
          <w:noProof/>
          <w:lang w:val="mt-MT"/>
        </w:rPr>
      </w:pPr>
      <w:r w:rsidRPr="00E94A93">
        <w:rPr>
          <w:b/>
          <w:noProof/>
          <w:lang w:val="mt-MT"/>
        </w:rPr>
        <w:t>F’dan il-fuljett</w:t>
      </w:r>
    </w:p>
    <w:p w14:paraId="649FB71A" w14:textId="77777777" w:rsidR="007B4EBE" w:rsidRPr="00E94A93" w:rsidRDefault="007B4EBE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5E404C1E" w14:textId="77777777" w:rsidR="00B73723" w:rsidRPr="00E94A93" w:rsidRDefault="00B73723" w:rsidP="00B73723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1.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X’inhu</w:t>
      </w:r>
      <w:r w:rsidRPr="00E94A93">
        <w:rPr>
          <w:szCs w:val="22"/>
          <w:lang w:val="mt-MT"/>
        </w:rPr>
        <w:t xml:space="preserve"> Isentress</w:t>
      </w:r>
      <w:r w:rsidRPr="00E94A93">
        <w:rPr>
          <w:noProof/>
          <w:lang w:val="mt-MT"/>
        </w:rPr>
        <w:t xml:space="preserve"> u għalxiex jintuża</w:t>
      </w:r>
    </w:p>
    <w:p w14:paraId="63B4F569" w14:textId="77777777" w:rsidR="00B73723" w:rsidRPr="00E94A93" w:rsidRDefault="00B73723" w:rsidP="00B73723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2.</w:t>
      </w:r>
      <w:r w:rsidRPr="00E94A93">
        <w:rPr>
          <w:szCs w:val="22"/>
          <w:lang w:val="mt-MT"/>
        </w:rPr>
        <w:tab/>
      </w:r>
      <w:r w:rsidRPr="00E94A93">
        <w:rPr>
          <w:noProof/>
          <w:snapToGrid w:val="0"/>
          <w:szCs w:val="24"/>
          <w:lang w:val="mt-MT"/>
        </w:rPr>
        <w:t>X’għandek tkun taf qabel ma tieħu</w:t>
      </w:r>
      <w:r w:rsidRPr="00E94A93">
        <w:rPr>
          <w:noProof/>
          <w:lang w:val="mt-MT"/>
        </w:rPr>
        <w:t xml:space="preserve"> </w:t>
      </w:r>
      <w:r w:rsidRPr="00E94A93">
        <w:rPr>
          <w:szCs w:val="22"/>
          <w:lang w:val="mt-MT"/>
        </w:rPr>
        <w:t>Isentress</w:t>
      </w:r>
    </w:p>
    <w:p w14:paraId="3037A72B" w14:textId="77777777" w:rsidR="00B73723" w:rsidRPr="00E94A93" w:rsidRDefault="00B73723" w:rsidP="00B73723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3.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 xml:space="preserve">Kif għandek tieħu </w:t>
      </w:r>
      <w:r w:rsidRPr="00E94A93">
        <w:rPr>
          <w:szCs w:val="22"/>
          <w:lang w:val="mt-MT"/>
        </w:rPr>
        <w:t>Isentress</w:t>
      </w:r>
    </w:p>
    <w:p w14:paraId="6214F748" w14:textId="77777777" w:rsidR="00B73723" w:rsidRPr="00E94A93" w:rsidRDefault="00B73723" w:rsidP="00B73723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4.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Effetti sekondarji possibbli</w:t>
      </w:r>
    </w:p>
    <w:p w14:paraId="595F7D1D" w14:textId="77777777" w:rsidR="00B73723" w:rsidRPr="00E94A93" w:rsidRDefault="00B73723" w:rsidP="00B73723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5.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Kif taħżen</w:t>
      </w:r>
      <w:r w:rsidRPr="00E94A93">
        <w:rPr>
          <w:szCs w:val="22"/>
          <w:lang w:val="mt-MT"/>
        </w:rPr>
        <w:t xml:space="preserve"> Isentress</w:t>
      </w:r>
    </w:p>
    <w:p w14:paraId="3F4FBA52" w14:textId="77777777" w:rsidR="00B73723" w:rsidRPr="00E94A93" w:rsidRDefault="00B73723" w:rsidP="00B73723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6.</w:t>
      </w:r>
      <w:r w:rsidRPr="00E94A93">
        <w:rPr>
          <w:szCs w:val="22"/>
          <w:lang w:val="mt-MT"/>
        </w:rPr>
        <w:tab/>
      </w:r>
      <w:r w:rsidRPr="00E94A93">
        <w:rPr>
          <w:noProof/>
          <w:snapToGrid w:val="0"/>
          <w:szCs w:val="24"/>
          <w:lang w:val="mt-MT"/>
        </w:rPr>
        <w:t>Kontenut tal-pakkett u informazzjoni oħra</w:t>
      </w:r>
    </w:p>
    <w:p w14:paraId="70ABAE22" w14:textId="77777777" w:rsidR="00B73723" w:rsidRPr="00E94A93" w:rsidRDefault="00B73723" w:rsidP="00B73723">
      <w:pPr>
        <w:spacing w:line="240" w:lineRule="auto"/>
        <w:ind w:left="284" w:right="-90" w:hanging="284"/>
        <w:rPr>
          <w:szCs w:val="22"/>
          <w:lang w:val="mt-MT"/>
        </w:rPr>
      </w:pPr>
    </w:p>
    <w:p w14:paraId="05444019" w14:textId="77777777" w:rsidR="00B73723" w:rsidRPr="00E94A93" w:rsidRDefault="00B73723" w:rsidP="00B73723">
      <w:pPr>
        <w:spacing w:line="240" w:lineRule="auto"/>
        <w:ind w:left="284" w:right="-90" w:hanging="284"/>
        <w:rPr>
          <w:szCs w:val="22"/>
          <w:lang w:val="mt-MT"/>
        </w:rPr>
      </w:pPr>
    </w:p>
    <w:p w14:paraId="265BA85F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  <w:t>X’inhu Isentress u għalxiex jintuża</w:t>
      </w:r>
    </w:p>
    <w:p w14:paraId="2556FB36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</w:p>
    <w:p w14:paraId="14F01106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X’inhu Isentress</w:t>
      </w:r>
    </w:p>
    <w:p w14:paraId="58C9D4D1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fih is-sustanza attiva raltegravir. Isentress huwa mediċina antivirali li taħdem kontra l-Virus ta’ Immunodefiċjenza Umana (HIV). Dan huwa l-virus li jikkawża l-Acquired Immune Deficiency Syndrome (AIDS).</w:t>
      </w:r>
    </w:p>
    <w:p w14:paraId="51F63442" w14:textId="77777777" w:rsidR="00B73723" w:rsidRPr="00E94A93" w:rsidRDefault="00B73723" w:rsidP="00B73723">
      <w:pPr>
        <w:spacing w:line="240" w:lineRule="auto"/>
        <w:jc w:val="both"/>
        <w:rPr>
          <w:szCs w:val="22"/>
          <w:lang w:val="mt-MT"/>
        </w:rPr>
      </w:pPr>
    </w:p>
    <w:p w14:paraId="6D3FBC1D" w14:textId="77777777" w:rsidR="00B73723" w:rsidRPr="00E94A93" w:rsidRDefault="00B73723" w:rsidP="00B73723">
      <w:pPr>
        <w:spacing w:line="240" w:lineRule="auto"/>
        <w:jc w:val="both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Kif jaħdem Isentress</w:t>
      </w:r>
    </w:p>
    <w:p w14:paraId="41209334" w14:textId="77777777" w:rsidR="00B73723" w:rsidRPr="00E94A93" w:rsidRDefault="00B73723" w:rsidP="00B73723">
      <w:p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Il-virus tal-HIV jipproduċi enzima msejħa integrase tal-HIV. Din tgħin lill-virus jimmultiplika fiċ-ċelloli f’ġismek. Isentress iwaqqaf lil din l-enzima milli taħdem. Meta użat ma’ mediċini oħrajn, Isentress jista’ jnaqqas l-ammont ta’ HIV f’demmek (dan huwa msejjaħ it-“tagħbija virali” tiegħek) u jżid l-għadd ta’ ċelloli CD4 (T) (tip ta’ ċelloli tad-demm bojod li għandhom rwol importanti fiż-żamma ta’ sistema immunitarja b’saħħitha fil-ġlieda kontra infezzjoni). It-tnaqqis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ammont ta’ HIV fid-demm jista’ jtejjeb il-funzjoni tas-sistema immunitarja tiegħek. Dan ifisser li ġismek jista’ jiġġieled infezzjoni aħjar. </w:t>
      </w:r>
    </w:p>
    <w:p w14:paraId="19BC16AC" w14:textId="77777777" w:rsidR="00B73723" w:rsidRPr="00E94A93" w:rsidRDefault="00B73723" w:rsidP="00B73723">
      <w:pPr>
        <w:spacing w:line="240" w:lineRule="auto"/>
        <w:jc w:val="both"/>
        <w:rPr>
          <w:szCs w:val="22"/>
          <w:lang w:val="mt-MT"/>
        </w:rPr>
      </w:pPr>
    </w:p>
    <w:p w14:paraId="5FBE83B9" w14:textId="77777777" w:rsidR="00B73723" w:rsidRPr="00E94A93" w:rsidRDefault="00B73723" w:rsidP="00B73723">
      <w:pPr>
        <w:spacing w:line="240" w:lineRule="auto"/>
        <w:jc w:val="both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Meta għandu jintuża Isentress</w:t>
      </w:r>
    </w:p>
    <w:p w14:paraId="2AD035BD" w14:textId="77777777" w:rsidR="00B73723" w:rsidRPr="00E94A93" w:rsidRDefault="00B73723" w:rsidP="00B73723">
      <w:p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I</w:t>
      </w:r>
      <w:r w:rsidR="0025415D">
        <w:rPr>
          <w:szCs w:val="22"/>
          <w:lang w:val="mt-MT"/>
        </w:rPr>
        <w:t>sentress</w:t>
      </w:r>
      <w:r w:rsidRPr="00E94A93">
        <w:rPr>
          <w:szCs w:val="22"/>
          <w:lang w:val="mt-MT"/>
        </w:rPr>
        <w:t xml:space="preserve"> </w:t>
      </w:r>
      <w:r w:rsidR="005D7431">
        <w:rPr>
          <w:szCs w:val="22"/>
          <w:lang w:val="mt-MT"/>
        </w:rPr>
        <w:t>600</w:t>
      </w:r>
      <w:r w:rsidR="006B3C37">
        <w:rPr>
          <w:szCs w:val="22"/>
          <w:lang w:val="mt-MT"/>
        </w:rPr>
        <w:t xml:space="preserve"> mg </w:t>
      </w:r>
      <w:r w:rsidR="005D7431">
        <w:rPr>
          <w:szCs w:val="22"/>
          <w:lang w:val="mt-MT"/>
        </w:rPr>
        <w:t xml:space="preserve">pilloli miksija b’rita </w:t>
      </w:r>
      <w:r w:rsidRPr="00E94A93">
        <w:rPr>
          <w:szCs w:val="22"/>
          <w:lang w:val="mt-MT"/>
        </w:rPr>
        <w:t>jintuża għat-trattament ta’ persuni adulti</w:t>
      </w:r>
      <w:r w:rsidR="005D7431">
        <w:rPr>
          <w:szCs w:val="22"/>
          <w:lang w:val="mt-MT"/>
        </w:rPr>
        <w:t xml:space="preserve"> u pazjenti pedjatriċi li jiżnu talanqas 40 kg</w:t>
      </w:r>
      <w:r w:rsidRPr="00E94A93">
        <w:rPr>
          <w:szCs w:val="22"/>
          <w:lang w:val="mt-MT"/>
        </w:rPr>
        <w:t xml:space="preserve"> li huma infettati bl-HIV. It-tabib tiegħek ippreskriva Isentress sabiex jgħinek tikkontrolla l-infezzjoni tal-HIV tiegħek.</w:t>
      </w:r>
    </w:p>
    <w:p w14:paraId="10AA4BDC" w14:textId="77777777" w:rsidR="00B73723" w:rsidRPr="00E94A93" w:rsidRDefault="00B73723" w:rsidP="00B73723">
      <w:pPr>
        <w:spacing w:line="240" w:lineRule="auto"/>
        <w:ind w:right="-86"/>
        <w:rPr>
          <w:b/>
          <w:szCs w:val="22"/>
          <w:lang w:val="mt-MT"/>
        </w:rPr>
      </w:pPr>
    </w:p>
    <w:p w14:paraId="702CF33D" w14:textId="77777777" w:rsidR="00B73723" w:rsidRPr="00E94A93" w:rsidRDefault="00B73723" w:rsidP="00B73723">
      <w:pPr>
        <w:spacing w:line="240" w:lineRule="auto"/>
        <w:ind w:right="-86"/>
        <w:rPr>
          <w:b/>
          <w:szCs w:val="22"/>
          <w:lang w:val="mt-MT"/>
        </w:rPr>
      </w:pPr>
    </w:p>
    <w:p w14:paraId="077C4D78" w14:textId="77777777" w:rsidR="00B73723" w:rsidRPr="00E94A93" w:rsidRDefault="00B73723" w:rsidP="00B73723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X’għandek tkun taf qabel ma tieħu</w:t>
      </w:r>
      <w:r w:rsidRPr="00E94A93">
        <w:rPr>
          <w:b/>
          <w:noProof/>
          <w:lang w:val="mt-MT"/>
        </w:rPr>
        <w:t xml:space="preserve"> </w:t>
      </w:r>
      <w:r w:rsidRPr="00E94A93">
        <w:rPr>
          <w:b/>
          <w:szCs w:val="22"/>
          <w:lang w:val="mt-MT"/>
        </w:rPr>
        <w:t>Isentress</w:t>
      </w:r>
    </w:p>
    <w:p w14:paraId="46B4B40F" w14:textId="77777777" w:rsidR="00B73723" w:rsidRPr="00E94A93" w:rsidRDefault="00B73723" w:rsidP="00B73723">
      <w:pPr>
        <w:keepNext/>
        <w:spacing w:line="240" w:lineRule="auto"/>
        <w:ind w:right="-86"/>
        <w:rPr>
          <w:b/>
          <w:szCs w:val="22"/>
          <w:u w:val="single"/>
          <w:lang w:val="mt-MT"/>
        </w:rPr>
      </w:pPr>
    </w:p>
    <w:p w14:paraId="1D6C7785" w14:textId="77777777" w:rsidR="00B73723" w:rsidRPr="00E94A93" w:rsidRDefault="00B73723" w:rsidP="00B73723">
      <w:pPr>
        <w:keepNext/>
        <w:keepLines/>
        <w:widowControl w:val="0"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Tiħux ISENTRESS</w:t>
      </w:r>
    </w:p>
    <w:p w14:paraId="6531FB83" w14:textId="77777777" w:rsidR="00B73723" w:rsidRPr="00E94A93" w:rsidRDefault="00B73723" w:rsidP="00B73723">
      <w:pPr>
        <w:keepNext/>
        <w:keepLines/>
        <w:widowControl w:val="0"/>
        <w:numPr>
          <w:ilvl w:val="0"/>
          <w:numId w:val="3"/>
        </w:numPr>
        <w:spacing w:line="240" w:lineRule="auto"/>
        <w:ind w:left="567" w:right="-91" w:hanging="567"/>
        <w:rPr>
          <w:szCs w:val="22"/>
          <w:lang w:val="mt-MT"/>
        </w:rPr>
      </w:pPr>
      <w:r w:rsidRPr="00E94A93">
        <w:rPr>
          <w:noProof/>
          <w:lang w:val="mt-MT"/>
        </w:rPr>
        <w:t>Jekk inti allerġiku għal</w:t>
      </w:r>
      <w:r w:rsidRPr="00E94A93">
        <w:rPr>
          <w:szCs w:val="22"/>
          <w:lang w:val="mt-MT"/>
        </w:rPr>
        <w:t xml:space="preserve"> raltegravir jew għal xi sustanza oħra ta’ din il-mediċina </w:t>
      </w:r>
      <w:r w:rsidR="00603ED9">
        <w:rPr>
          <w:szCs w:val="22"/>
          <w:lang w:val="mt-MT"/>
        </w:rPr>
        <w:t>(imniżżla fis-</w:t>
      </w:r>
      <w:r w:rsidR="007519FB">
        <w:rPr>
          <w:szCs w:val="22"/>
          <w:lang w:val="mt-MT"/>
        </w:rPr>
        <w:t>sezzjoni </w:t>
      </w:r>
      <w:r w:rsidR="00603ED9">
        <w:rPr>
          <w:szCs w:val="22"/>
          <w:lang w:val="mt-MT"/>
        </w:rPr>
        <w:t>6)</w:t>
      </w:r>
      <w:r w:rsidRPr="00A97C6E">
        <w:rPr>
          <w:szCs w:val="22"/>
          <w:lang w:val="mt-MT"/>
        </w:rPr>
        <w:t>.</w:t>
      </w:r>
    </w:p>
    <w:p w14:paraId="498AB465" w14:textId="77777777" w:rsidR="00B73723" w:rsidRPr="00E94A93" w:rsidRDefault="00B73723" w:rsidP="00B73723">
      <w:pPr>
        <w:spacing w:line="240" w:lineRule="auto"/>
        <w:rPr>
          <w:b/>
          <w:szCs w:val="22"/>
          <w:lang w:val="mt-MT"/>
        </w:rPr>
      </w:pPr>
    </w:p>
    <w:p w14:paraId="69375E6E" w14:textId="77777777" w:rsidR="00B73723" w:rsidRPr="00E94A93" w:rsidRDefault="00B73723" w:rsidP="00B73723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lastRenderedPageBreak/>
        <w:t>Twissijiet u prekawzjonijiet</w:t>
      </w:r>
    </w:p>
    <w:p w14:paraId="0C2E96B4" w14:textId="6FE7BC12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Kellem lit-tabib, lill-ispiżjar jew lill-infermier tiegħek qabel teħu Isentress.</w:t>
      </w:r>
    </w:p>
    <w:p w14:paraId="72582AB7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Ftakar li Isentress mhuwiex kura għal infezzjoni tal-HIV. Dan ifisser li jista’ jkun li tkompli tieħu infezzjonijiet jew mard ieħor assoċjat mal-HIV. Għandek tibqa’ tara lit-tabib tiegħek regolarment waqt li tkun qed tieħu din il-mediċina.</w:t>
      </w:r>
    </w:p>
    <w:p w14:paraId="3B6B9894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9C94766" w14:textId="77777777" w:rsidR="00B73723" w:rsidRPr="00225AD6" w:rsidRDefault="00B73723" w:rsidP="00B73723">
      <w:pPr>
        <w:tabs>
          <w:tab w:val="clear" w:pos="567"/>
        </w:tabs>
        <w:spacing w:line="240" w:lineRule="auto"/>
        <w:rPr>
          <w:szCs w:val="22"/>
          <w:u w:val="single"/>
          <w:lang w:val="mt-MT"/>
        </w:rPr>
      </w:pPr>
      <w:r w:rsidRPr="00225AD6">
        <w:rPr>
          <w:szCs w:val="22"/>
          <w:u w:val="single"/>
          <w:lang w:val="mt-MT"/>
        </w:rPr>
        <w:t>Problemi ta’ saħħa mentali</w:t>
      </w:r>
    </w:p>
    <w:p w14:paraId="29C4E188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lit-tabib tiegħek jekk inti għandek storja ta’ dipressjoni jew mard psikjatriku. Dipressjoni, inkluż ħsibijiet u komportament ta’ suwiċidju, ġew irrappurtati f’xi pazjenti li kienu qed jieħdu din il-mediċina, b’mod partikolari f’pazjenti bi storja ta’ dipressjoni jew mard psikjatriku fil-passat.</w:t>
      </w:r>
    </w:p>
    <w:p w14:paraId="010CF135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88E26B7" w14:textId="77777777" w:rsidR="00B73723" w:rsidRPr="00E94A93" w:rsidRDefault="00B73723" w:rsidP="00B73723">
      <w:pPr>
        <w:spacing w:line="240" w:lineRule="auto"/>
        <w:rPr>
          <w:szCs w:val="22"/>
          <w:u w:val="single"/>
          <w:lang w:val="mt-MT"/>
        </w:rPr>
      </w:pPr>
      <w:r w:rsidRPr="00E94A93">
        <w:rPr>
          <w:noProof/>
          <w:snapToGrid w:val="0"/>
          <w:szCs w:val="24"/>
          <w:u w:val="single"/>
          <w:lang w:val="mt-MT"/>
        </w:rPr>
        <w:t>Problemi fl-għadam</w:t>
      </w:r>
    </w:p>
    <w:p w14:paraId="3070179E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Xi pazjenti li jkunu qegħdin jieħdu terapija antiretrovirali ta’ kombinazzjoni jistgħu jiżviluppaw marda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imsejħa osteonekrosi (mewt tat-tessut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ikkawżata minn telf tal-provvista tad-demm lill-għadma). It-tul ta’ terapija antiretrovirali ta’ kombinazzjoni, l-użu ta’ kortikosterojdi, il-konsum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alkoħol, tnaqqis sever tal-attività tas-sistema immuni, indiċi tal-massa tal-ġisem aktar għoli, fost l-oħrajn, jistgħu jkunu xi wħud mill-ħafna fatturi ta’ riskju sabiex tiġi żviluppata din il-marda. Is-sinjali ta’ osteonekrosi huma ebusija fil-ġogi, uġigħ fil-ġogi (speċjalment tal-ġenb,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irkoppa u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ispalla) u diffikultà fil-moviment. Jekk jogħġbok informa lit-tabib tiegħek jekk tinnota xi wieħed minn dawn is-sintomi.</w:t>
      </w:r>
    </w:p>
    <w:p w14:paraId="5746E53C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</w:p>
    <w:p w14:paraId="55D50AA8" w14:textId="77777777" w:rsidR="00B73723" w:rsidRPr="00E94A93" w:rsidRDefault="00B73723" w:rsidP="00B73723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fil-fwied</w:t>
      </w:r>
    </w:p>
    <w:p w14:paraId="6906C365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lit-tabib, lill-ispiżjar jew l-infermier tiegħek jekk kellek problemi bil-fwied qabel, fosthom epatite</w:t>
      </w:r>
      <w:r w:rsidR="00CB1DD4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B jew Ċ. It-tabib tiegħek jista’ jevalwa l-gravità tal-mard tal-fwied tiegħek qabel jiddeċiedi jekk tistax tieħu din il-mediċina.</w:t>
      </w:r>
    </w:p>
    <w:p w14:paraId="4382D6E7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</w:p>
    <w:p w14:paraId="00849457" w14:textId="77777777" w:rsidR="00B73723" w:rsidRPr="00E94A93" w:rsidRDefault="00B73723" w:rsidP="00B73723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Infezzjonijiet</w:t>
      </w:r>
    </w:p>
    <w:p w14:paraId="793B6CB3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Avża lit-tabib, lill-ispiżjar jew lill-infermier tiegħek minnufih jekk tinnota xi sintomi ta’ infezzjoni, bħal deni, u/jew tħossok ma tiflaħx. F’xi pazjenti b’infezzjoni tal-HIV avvanzata u bi storja ta’ infezzjoni opportunistika, jistgħu jseħħu sinjali u sintomi ta’ infjammazzjoni minn infezzjonijiet preċedenti ftit ħin wara li jkun inbeda trattament kontra l-HIV. Huwa mifhum li dawn is-sintomi huma dovuti għal titjib fir-rispons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immunità tal-ġisem, u dan jippermetti lill-ġisem jiġġieled l-infezzjonijiet li setgħu kienu preżenti mingħajr sintomi ovvji. </w:t>
      </w:r>
    </w:p>
    <w:p w14:paraId="77C5F77A" w14:textId="77777777" w:rsidR="00B73723" w:rsidRPr="00E94A93" w:rsidRDefault="00B73723" w:rsidP="00B73723">
      <w:pPr>
        <w:spacing w:line="240" w:lineRule="auto"/>
        <w:rPr>
          <w:lang w:val="mt-MT"/>
        </w:rPr>
      </w:pPr>
    </w:p>
    <w:p w14:paraId="00B3F0A5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  <w:r w:rsidRPr="00E94A93">
        <w:rPr>
          <w:rStyle w:val="hps"/>
          <w:szCs w:val="22"/>
          <w:lang w:val="mt-MT"/>
        </w:rPr>
        <w:t>Flimkien mal-</w:t>
      </w:r>
      <w:r w:rsidRPr="00E94A93">
        <w:rPr>
          <w:szCs w:val="22"/>
          <w:lang w:val="mt-MT"/>
        </w:rPr>
        <w:t xml:space="preserve">infezzjonijiet opportunistiċi,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(kundizzjoni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li sseħħ meta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s-sistema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immuni tattakka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tessut b’saħħtu tal-ġisem</w:t>
      </w:r>
      <w:r w:rsidRPr="00E94A93">
        <w:rPr>
          <w:szCs w:val="22"/>
          <w:lang w:val="mt-MT"/>
        </w:rPr>
        <w:t xml:space="preserve">) </w:t>
      </w:r>
      <w:r w:rsidRPr="00E94A93">
        <w:rPr>
          <w:rStyle w:val="hps"/>
          <w:szCs w:val="22"/>
          <w:lang w:val="mt-MT"/>
        </w:rPr>
        <w:t>jistgħu jseħħu wkoll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li tibda tieħu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mediċini għall</w:t>
      </w:r>
      <w:r w:rsidRPr="00E94A93">
        <w:rPr>
          <w:szCs w:val="22"/>
          <w:lang w:val="mt-MT"/>
        </w:rPr>
        <w:t>-kura tal-</w:t>
      </w:r>
      <w:r w:rsidRPr="00E94A93">
        <w:rPr>
          <w:rStyle w:val="hps"/>
          <w:szCs w:val="22"/>
          <w:lang w:val="mt-MT"/>
        </w:rPr>
        <w:t>infezzjoni tiegħek bl-HIV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jistgħu jseħħu</w:t>
      </w:r>
      <w:r w:rsidRPr="00E94A93">
        <w:rPr>
          <w:szCs w:val="22"/>
          <w:lang w:val="mt-MT"/>
        </w:rPr>
        <w:t xml:space="preserve"> ħafna </w:t>
      </w:r>
      <w:r w:rsidRPr="00E94A93">
        <w:rPr>
          <w:rStyle w:val="hps"/>
          <w:szCs w:val="22"/>
          <w:lang w:val="mt-MT"/>
        </w:rPr>
        <w:t>xhur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l-bidu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tal-kura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Jekk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tinnota kwalunkwe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sintomu ta' infezzjoni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 sintomi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oħrajn bħal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dgħufija fil-muskoli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dgħufija</w:t>
      </w:r>
      <w:r w:rsidRPr="00E94A93">
        <w:rPr>
          <w:szCs w:val="22"/>
          <w:lang w:val="mt-MT"/>
        </w:rPr>
        <w:t xml:space="preserve"> li tibda f</w:t>
      </w:r>
      <w:r w:rsidRPr="00E94A93">
        <w:rPr>
          <w:rStyle w:val="hps"/>
          <w:szCs w:val="22"/>
          <w:lang w:val="mt-MT"/>
        </w:rPr>
        <w:t>l-</w:t>
      </w:r>
      <w:r w:rsidRPr="00E94A93">
        <w:rPr>
          <w:szCs w:val="22"/>
          <w:lang w:val="mt-MT"/>
        </w:rPr>
        <w:t>idejn u fis-saqajn u li tinfirex ’il f</w:t>
      </w:r>
      <w:r w:rsidRPr="00E94A93">
        <w:rPr>
          <w:rStyle w:val="hps"/>
          <w:szCs w:val="22"/>
          <w:lang w:val="mt-MT"/>
        </w:rPr>
        <w:t>uq lejn il-</w:t>
      </w:r>
      <w:r w:rsidRPr="00E94A93">
        <w:rPr>
          <w:szCs w:val="22"/>
          <w:lang w:val="mt-MT"/>
        </w:rPr>
        <w:t xml:space="preserve">tronk tal-ġisem, </w:t>
      </w:r>
      <w:r w:rsidRPr="00E94A93">
        <w:rPr>
          <w:rStyle w:val="hps"/>
          <w:szCs w:val="22"/>
          <w:lang w:val="mt-MT"/>
        </w:rPr>
        <w:t>palpitazzjonijiet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rogħda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attività eċċessiva</w:t>
      </w:r>
      <w:r w:rsidRPr="00E94A93">
        <w:rPr>
          <w:szCs w:val="22"/>
          <w:lang w:val="mt-MT"/>
        </w:rPr>
        <w:t xml:space="preserve">, jekk jogħġbok </w:t>
      </w:r>
      <w:r w:rsidRPr="00E94A93">
        <w:rPr>
          <w:rStyle w:val="hps"/>
          <w:szCs w:val="22"/>
          <w:lang w:val="mt-MT"/>
        </w:rPr>
        <w:t>informa lit-tabib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tiegħek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immedjatament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biex tfittex il-kura meħtieġa</w:t>
      </w:r>
      <w:r w:rsidRPr="00E94A93">
        <w:rPr>
          <w:szCs w:val="22"/>
          <w:lang w:val="mt-MT"/>
        </w:rPr>
        <w:t xml:space="preserve">. </w:t>
      </w:r>
    </w:p>
    <w:p w14:paraId="12239E05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</w:p>
    <w:p w14:paraId="7B71E282" w14:textId="77777777" w:rsidR="00B73723" w:rsidRPr="00E94A93" w:rsidRDefault="00B73723" w:rsidP="00B73723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fil-muskoli</w:t>
      </w:r>
    </w:p>
    <w:p w14:paraId="5B0B7F83" w14:textId="77777777" w:rsidR="00B73723" w:rsidRPr="00E94A93" w:rsidRDefault="00B73723" w:rsidP="00B73723">
      <w:pPr>
        <w:spacing w:line="240" w:lineRule="auto"/>
        <w:rPr>
          <w:lang w:val="mt-MT"/>
        </w:rPr>
      </w:pPr>
      <w:r w:rsidRPr="00E94A93">
        <w:rPr>
          <w:lang w:val="mt-MT"/>
        </w:rPr>
        <w:t>Ikkuntattja lit-tabib, lill-ispiżjar jew lill-infermier tiegħek minnufih jekk tesperjenza uġigħ muskolari, tenerezza jew dgħjufija bla raġuni meta tkun qed tieħu din il-mediċina.</w:t>
      </w:r>
    </w:p>
    <w:p w14:paraId="6327A492" w14:textId="77777777" w:rsidR="00B73723" w:rsidRPr="00E94A93" w:rsidRDefault="00B73723" w:rsidP="00B73723">
      <w:pPr>
        <w:spacing w:line="240" w:lineRule="auto"/>
        <w:rPr>
          <w:lang w:val="mt-MT"/>
        </w:rPr>
      </w:pPr>
    </w:p>
    <w:p w14:paraId="02E16908" w14:textId="77777777" w:rsidR="00B73723" w:rsidRPr="00E94A93" w:rsidRDefault="00B73723" w:rsidP="00B73723">
      <w:pPr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Problemi fil-ġilda</w:t>
      </w:r>
    </w:p>
    <w:p w14:paraId="1C871247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  <w:r w:rsidRPr="00E94A93">
        <w:rPr>
          <w:lang w:val="mt-MT"/>
        </w:rPr>
        <w:t>Ikkuntattja lit-tabib tiegħek minnufih jekk tiżviluppa raxx. Reazzjonijiet qawwija u ta’ periklu għall-ħajja fil-ġilda u reazzjonijiet allerġiċi ġew irrappurtati f’xi pazjenti li kienu qed jieħdu din il-mediċina.</w:t>
      </w:r>
    </w:p>
    <w:p w14:paraId="04D4F462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8AFFBC3" w14:textId="77777777" w:rsidR="00B73723" w:rsidRPr="00E94A93" w:rsidRDefault="00B73723" w:rsidP="00B73723">
      <w:pPr>
        <w:spacing w:line="240" w:lineRule="auto"/>
        <w:ind w:right="-91"/>
        <w:rPr>
          <w:b/>
          <w:bCs/>
          <w:noProof/>
          <w:lang w:val="mt-MT"/>
        </w:rPr>
      </w:pPr>
    </w:p>
    <w:p w14:paraId="125A4F78" w14:textId="77777777" w:rsidR="00B73723" w:rsidRPr="00E94A93" w:rsidRDefault="00B73723" w:rsidP="00B73723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t xml:space="preserve">Mediċini oħra u Isentress </w:t>
      </w:r>
    </w:p>
    <w:p w14:paraId="2DA76A2A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noProof/>
          <w:szCs w:val="24"/>
          <w:lang w:val="mt-MT"/>
        </w:rPr>
      </w:pPr>
      <w:r w:rsidRPr="00E94A93">
        <w:rPr>
          <w:szCs w:val="24"/>
          <w:lang w:val="mt-MT"/>
        </w:rPr>
        <w:t>Għid lit-tabib jew lill-ispiżjar tiegħek jekk qiegħed tieħu, ħadt dan l-aħħar j</w:t>
      </w:r>
      <w:r>
        <w:rPr>
          <w:szCs w:val="24"/>
          <w:lang w:val="mt-MT"/>
        </w:rPr>
        <w:t>ew tista’ tieħu xi mediċina oħra</w:t>
      </w:r>
      <w:r w:rsidRPr="00E94A93">
        <w:rPr>
          <w:szCs w:val="24"/>
          <w:lang w:val="mt-MT"/>
        </w:rPr>
        <w:t xml:space="preserve">. </w:t>
      </w:r>
    </w:p>
    <w:p w14:paraId="0AA0903F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</w:p>
    <w:p w14:paraId="4CCA8333" w14:textId="77777777" w:rsidR="00B73723" w:rsidRDefault="00B73723" w:rsidP="00225AD6">
      <w:pPr>
        <w:keepNext/>
        <w:spacing w:line="240" w:lineRule="auto"/>
        <w:ind w:right="-90"/>
        <w:rPr>
          <w:noProof/>
          <w:lang w:val="mt-MT"/>
        </w:rPr>
      </w:pPr>
      <w:r w:rsidRPr="00E94A93">
        <w:rPr>
          <w:szCs w:val="22"/>
          <w:lang w:val="mt-MT"/>
        </w:rPr>
        <w:lastRenderedPageBreak/>
        <w:t>Isentress jista’ jinteraġixxi ma’ mediċini oħra.</w:t>
      </w:r>
      <w:r>
        <w:rPr>
          <w:szCs w:val="22"/>
          <w:lang w:val="mt-MT"/>
        </w:rPr>
        <w:t xml:space="preserve"> </w:t>
      </w:r>
      <w:r w:rsidRPr="00E94A93">
        <w:rPr>
          <w:noProof/>
          <w:lang w:val="mt-MT"/>
        </w:rPr>
        <w:t>Għid lit-tabib, lill-ispiżjar jew l-infermier tiegħek jekk qiegħed tieħu, ħadt dan l-aħħar jew tista’ tieħu:</w:t>
      </w:r>
    </w:p>
    <w:p w14:paraId="10180BDB" w14:textId="77777777" w:rsidR="005D7431" w:rsidRPr="00E94A93" w:rsidRDefault="005D7431" w:rsidP="00225AD6">
      <w:pPr>
        <w:keepNext/>
        <w:spacing w:line="240" w:lineRule="auto"/>
        <w:ind w:right="-90"/>
        <w:rPr>
          <w:noProof/>
          <w:lang w:val="mt-MT"/>
        </w:rPr>
      </w:pPr>
    </w:p>
    <w:p w14:paraId="058B7940" w14:textId="56879204" w:rsidR="00B73723" w:rsidRDefault="008C49AA" w:rsidP="00225AD6">
      <w:pPr>
        <w:numPr>
          <w:ilvl w:val="1"/>
          <w:numId w:val="1"/>
        </w:numPr>
        <w:tabs>
          <w:tab w:val="clear" w:pos="567"/>
          <w:tab w:val="clear" w:pos="1440"/>
        </w:tabs>
        <w:autoSpaceDE w:val="0"/>
        <w:autoSpaceDN w:val="0"/>
        <w:adjustRightInd w:val="0"/>
        <w:spacing w:line="240" w:lineRule="auto"/>
        <w:ind w:left="567" w:hanging="567"/>
        <w:rPr>
          <w:rFonts w:cs="Arial"/>
          <w:lang w:val="mt-MT"/>
        </w:rPr>
      </w:pPr>
      <w:r w:rsidRPr="00225AD6">
        <w:rPr>
          <w:rFonts w:cs="Arial"/>
          <w:lang w:val="mt-MT"/>
        </w:rPr>
        <w:t>a</w:t>
      </w:r>
      <w:r w:rsidR="00B73723" w:rsidRPr="00225AD6">
        <w:rPr>
          <w:rFonts w:cs="Arial"/>
          <w:lang w:val="mt-MT"/>
        </w:rPr>
        <w:t>ntaċidi (aġent li jikkumbatti jew jinnewtralizza l-</w:t>
      </w:r>
      <w:r w:rsidR="00186FB7" w:rsidRPr="00225AD6">
        <w:rPr>
          <w:rFonts w:cs="Arial"/>
          <w:lang w:val="mt-MT"/>
        </w:rPr>
        <w:t>aċidu</w:t>
      </w:r>
      <w:r w:rsidR="00B73723" w:rsidRPr="00225AD6">
        <w:rPr>
          <w:rFonts w:cs="Arial"/>
          <w:lang w:val="mt-MT"/>
        </w:rPr>
        <w:t xml:space="preserve"> fl-istonku </w:t>
      </w:r>
      <w:r w:rsidR="0022496C" w:rsidRPr="00225AD6">
        <w:rPr>
          <w:rFonts w:cs="Arial"/>
          <w:lang w:val="mt-MT"/>
        </w:rPr>
        <w:t>biex iserraħ l-indiġestjoni jew il-ħruq ta’ stonku</w:t>
      </w:r>
      <w:r w:rsidR="00B73723" w:rsidRPr="00225AD6">
        <w:rPr>
          <w:rFonts w:cs="Arial"/>
          <w:lang w:val="mt-MT"/>
        </w:rPr>
        <w:t>).</w:t>
      </w:r>
    </w:p>
    <w:p w14:paraId="29F97FFE" w14:textId="7FC5EAC9" w:rsidR="00CD7F07" w:rsidRPr="00A85724" w:rsidRDefault="00CD7F07" w:rsidP="00AD3E09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imluħa tal-ħadid (biex jittrattaw u jipprevjenu defiċjenza tal-ħadid jew anemija). Għandek tistenna tal-inqas sagħtejn bejn it-teħid ta’ mluħa tal-ħadid u t-teħid ta’ Isentress, peress li dawn il-mediċini jistgħu jnaqqsu l-effikaċja ta’ Isentress.</w:t>
      </w:r>
    </w:p>
    <w:p w14:paraId="52B73190" w14:textId="77777777" w:rsidR="008C49AA" w:rsidRPr="00225AD6" w:rsidRDefault="008C49AA" w:rsidP="00225AD6">
      <w:pPr>
        <w:numPr>
          <w:ilvl w:val="1"/>
          <w:numId w:val="1"/>
        </w:numPr>
        <w:tabs>
          <w:tab w:val="clear" w:pos="567"/>
          <w:tab w:val="clear" w:pos="1440"/>
        </w:tabs>
        <w:autoSpaceDE w:val="0"/>
        <w:autoSpaceDN w:val="0"/>
        <w:adjustRightInd w:val="0"/>
        <w:spacing w:line="240" w:lineRule="auto"/>
        <w:ind w:left="567" w:hanging="567"/>
        <w:rPr>
          <w:rFonts w:cs="Arial"/>
        </w:rPr>
      </w:pPr>
      <w:r w:rsidRPr="00225AD6">
        <w:rPr>
          <w:rFonts w:cs="Arial"/>
        </w:rPr>
        <w:t>atazanavir (</w:t>
      </w:r>
      <w:proofErr w:type="spellStart"/>
      <w:r w:rsidRPr="00225AD6">
        <w:rPr>
          <w:rFonts w:cs="Arial"/>
        </w:rPr>
        <w:t>medikazzjoni</w:t>
      </w:r>
      <w:proofErr w:type="spellEnd"/>
      <w:r w:rsidRPr="00225AD6">
        <w:rPr>
          <w:rFonts w:cs="Arial"/>
        </w:rPr>
        <w:t xml:space="preserve"> </w:t>
      </w:r>
      <w:proofErr w:type="spellStart"/>
      <w:r w:rsidRPr="00225AD6">
        <w:rPr>
          <w:rFonts w:cs="Arial"/>
        </w:rPr>
        <w:t>antiretrovirali</w:t>
      </w:r>
      <w:proofErr w:type="spellEnd"/>
      <w:r w:rsidRPr="00225AD6">
        <w:rPr>
          <w:rFonts w:cs="Arial"/>
        </w:rPr>
        <w:t>)</w:t>
      </w:r>
    </w:p>
    <w:p w14:paraId="58F54CAF" w14:textId="77777777" w:rsidR="00B73723" w:rsidRPr="00225AD6" w:rsidRDefault="008C49AA" w:rsidP="00225AD6">
      <w:pPr>
        <w:numPr>
          <w:ilvl w:val="1"/>
          <w:numId w:val="1"/>
        </w:numPr>
        <w:tabs>
          <w:tab w:val="clear" w:pos="567"/>
          <w:tab w:val="clear" w:pos="1440"/>
        </w:tabs>
        <w:autoSpaceDE w:val="0"/>
        <w:autoSpaceDN w:val="0"/>
        <w:adjustRightInd w:val="0"/>
        <w:spacing w:line="240" w:lineRule="auto"/>
        <w:ind w:left="567" w:hanging="567"/>
        <w:rPr>
          <w:rFonts w:cs="Arial"/>
        </w:rPr>
      </w:pPr>
      <w:r w:rsidRPr="00225AD6">
        <w:rPr>
          <w:rFonts w:cs="Arial"/>
        </w:rPr>
        <w:t>rifampicin</w:t>
      </w:r>
      <w:r w:rsidR="00093893" w:rsidRPr="00225AD6">
        <w:rPr>
          <w:rFonts w:cs="Arial"/>
        </w:rPr>
        <w:t xml:space="preserve"> </w:t>
      </w:r>
      <w:r w:rsidR="00B73723" w:rsidRPr="00225AD6">
        <w:rPr>
          <w:rFonts w:cs="Arial"/>
        </w:rPr>
        <w:t>(</w:t>
      </w:r>
      <w:proofErr w:type="spellStart"/>
      <w:r w:rsidR="00B73723" w:rsidRPr="00225AD6">
        <w:rPr>
          <w:rFonts w:cs="Arial"/>
        </w:rPr>
        <w:t>mediċina</w:t>
      </w:r>
      <w:proofErr w:type="spellEnd"/>
      <w:r w:rsidR="00B73723" w:rsidRPr="00225AD6">
        <w:rPr>
          <w:rFonts w:cs="Arial"/>
        </w:rPr>
        <w:t xml:space="preserve"> </w:t>
      </w:r>
      <w:proofErr w:type="spellStart"/>
      <w:r w:rsidR="00B73723" w:rsidRPr="00225AD6">
        <w:rPr>
          <w:rFonts w:cs="Arial"/>
        </w:rPr>
        <w:t>użata</w:t>
      </w:r>
      <w:proofErr w:type="spellEnd"/>
      <w:r w:rsidR="00B73723" w:rsidRPr="00225AD6">
        <w:rPr>
          <w:rFonts w:cs="Arial"/>
        </w:rPr>
        <w:t xml:space="preserve"> </w:t>
      </w:r>
      <w:proofErr w:type="spellStart"/>
      <w:r w:rsidR="00B73723" w:rsidRPr="00225AD6">
        <w:rPr>
          <w:rFonts w:cs="Arial"/>
        </w:rPr>
        <w:t>biex</w:t>
      </w:r>
      <w:proofErr w:type="spellEnd"/>
      <w:r w:rsidR="00B73723" w:rsidRPr="00225AD6">
        <w:rPr>
          <w:rFonts w:cs="Arial"/>
        </w:rPr>
        <w:t xml:space="preserve"> </w:t>
      </w:r>
      <w:proofErr w:type="spellStart"/>
      <w:r w:rsidR="00B73723" w:rsidRPr="00225AD6">
        <w:rPr>
          <w:rFonts w:cs="Arial"/>
        </w:rPr>
        <w:t>jiġu</w:t>
      </w:r>
      <w:proofErr w:type="spellEnd"/>
      <w:r w:rsidR="00B73723" w:rsidRPr="00225AD6">
        <w:rPr>
          <w:rFonts w:cs="Arial"/>
        </w:rPr>
        <w:t xml:space="preserve"> </w:t>
      </w:r>
      <w:proofErr w:type="spellStart"/>
      <w:r w:rsidR="00093893" w:rsidRPr="00225AD6">
        <w:rPr>
          <w:rFonts w:cs="Arial"/>
        </w:rPr>
        <w:t>tikkura</w:t>
      </w:r>
      <w:proofErr w:type="spellEnd"/>
      <w:r w:rsidR="00B73723" w:rsidRPr="00225AD6">
        <w:rPr>
          <w:rFonts w:cs="Arial"/>
        </w:rPr>
        <w:t xml:space="preserve"> xi </w:t>
      </w:r>
      <w:proofErr w:type="spellStart"/>
      <w:r w:rsidR="00B73723" w:rsidRPr="00225AD6">
        <w:rPr>
          <w:rFonts w:cs="Arial"/>
        </w:rPr>
        <w:t>infezzjonijiet</w:t>
      </w:r>
      <w:proofErr w:type="spellEnd"/>
      <w:r w:rsidR="00B73723" w:rsidRPr="00225AD6">
        <w:rPr>
          <w:rFonts w:cs="Arial"/>
        </w:rPr>
        <w:t xml:space="preserve"> </w:t>
      </w:r>
      <w:proofErr w:type="spellStart"/>
      <w:r w:rsidR="00B73723" w:rsidRPr="00225AD6">
        <w:rPr>
          <w:rFonts w:cs="Arial"/>
        </w:rPr>
        <w:t>bħat-</w:t>
      </w:r>
      <w:r w:rsidRPr="00225AD6">
        <w:rPr>
          <w:rFonts w:cs="Arial"/>
        </w:rPr>
        <w:t>tuberkulożi</w:t>
      </w:r>
      <w:proofErr w:type="spellEnd"/>
      <w:r w:rsidRPr="00225AD6">
        <w:rPr>
          <w:rFonts w:cs="Arial"/>
        </w:rPr>
        <w:t>)</w:t>
      </w:r>
    </w:p>
    <w:p w14:paraId="558BBA94" w14:textId="77777777" w:rsidR="008C49AA" w:rsidRPr="00225AD6" w:rsidRDefault="008C49AA" w:rsidP="00225AD6">
      <w:pPr>
        <w:numPr>
          <w:ilvl w:val="1"/>
          <w:numId w:val="1"/>
        </w:numPr>
        <w:tabs>
          <w:tab w:val="clear" w:pos="567"/>
          <w:tab w:val="clear" w:pos="1440"/>
        </w:tabs>
        <w:autoSpaceDE w:val="0"/>
        <w:autoSpaceDN w:val="0"/>
        <w:adjustRightInd w:val="0"/>
        <w:spacing w:line="240" w:lineRule="auto"/>
        <w:ind w:left="567" w:hanging="567"/>
        <w:rPr>
          <w:rFonts w:cs="Arial"/>
        </w:rPr>
      </w:pPr>
      <w:r w:rsidRPr="00225AD6">
        <w:rPr>
          <w:rFonts w:cs="Arial"/>
        </w:rPr>
        <w:t>tipranavir/ritonavir (</w:t>
      </w:r>
      <w:r w:rsidR="005D7431">
        <w:rPr>
          <w:rFonts w:cs="Arial"/>
          <w:lang w:val="mt-MT"/>
        </w:rPr>
        <w:t>mediċini</w:t>
      </w:r>
      <w:r w:rsidRPr="00225AD6">
        <w:rPr>
          <w:rFonts w:cs="Arial"/>
        </w:rPr>
        <w:t xml:space="preserve"> </w:t>
      </w:r>
      <w:proofErr w:type="spellStart"/>
      <w:r w:rsidRPr="00225AD6">
        <w:rPr>
          <w:rFonts w:cs="Arial"/>
        </w:rPr>
        <w:t>antiretrovirali</w:t>
      </w:r>
      <w:proofErr w:type="spellEnd"/>
      <w:r w:rsidRPr="00225AD6">
        <w:rPr>
          <w:rFonts w:cs="Arial"/>
        </w:rPr>
        <w:t>)</w:t>
      </w:r>
    </w:p>
    <w:p w14:paraId="6C8193E8" w14:textId="77777777" w:rsidR="008C49AA" w:rsidRDefault="008C49AA" w:rsidP="00225AD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42142ACF" w14:textId="77777777" w:rsidR="008C49AA" w:rsidRDefault="008C49AA" w:rsidP="00225AD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Żomm lista tal-mediċini kollha tiegħek biex turiha lit-tabib u l-ispiżjar tiegħek.</w:t>
      </w:r>
    </w:p>
    <w:p w14:paraId="1ABB2709" w14:textId="77777777" w:rsidR="008C49AA" w:rsidRPr="00575A19" w:rsidRDefault="008C49AA" w:rsidP="00225AD6">
      <w:pPr>
        <w:pStyle w:val="ListParagraph"/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567"/>
        <w:contextualSpacing/>
        <w:rPr>
          <w:rFonts w:ascii="Times New Roman" w:eastAsia="Arial,Bold" w:hAnsi="Times New Roman" w:cs="Times New Roman"/>
          <w:lang w:val="mt-MT"/>
        </w:rPr>
      </w:pPr>
      <w:r w:rsidRPr="00575A19">
        <w:rPr>
          <w:rFonts w:ascii="Times New Roman" w:eastAsia="Arial,Bold" w:hAnsi="Times New Roman" w:cs="Times New Roman"/>
          <w:lang w:val="mt-MT"/>
        </w:rPr>
        <w:t xml:space="preserve">Tista’ titlob lista lit-tabib jew l-ispiżjar tiegħek ta’ mediċini </w:t>
      </w:r>
      <w:r w:rsidR="00093893" w:rsidRPr="00575A19">
        <w:rPr>
          <w:rFonts w:ascii="Times New Roman" w:eastAsia="Arial,Bold" w:hAnsi="Times New Roman" w:cs="Times New Roman"/>
          <w:lang w:val="mt-MT"/>
        </w:rPr>
        <w:t>li jinteraġixxu ma’ Isentress</w:t>
      </w:r>
      <w:r w:rsidRPr="00575A19">
        <w:rPr>
          <w:rFonts w:ascii="Times New Roman" w:eastAsia="Arial,Bold" w:hAnsi="Times New Roman" w:cs="Times New Roman"/>
          <w:lang w:val="mt-MT"/>
        </w:rPr>
        <w:t>.</w:t>
      </w:r>
    </w:p>
    <w:p w14:paraId="18D543F6" w14:textId="77777777" w:rsidR="008C49AA" w:rsidRPr="00575A19" w:rsidRDefault="008C49AA" w:rsidP="00225AD6">
      <w:pPr>
        <w:pStyle w:val="ListParagraph"/>
        <w:numPr>
          <w:ilvl w:val="1"/>
          <w:numId w:val="1"/>
        </w:numPr>
        <w:tabs>
          <w:tab w:val="clear" w:pos="1440"/>
        </w:tabs>
        <w:autoSpaceDE w:val="0"/>
        <w:autoSpaceDN w:val="0"/>
        <w:adjustRightInd w:val="0"/>
        <w:ind w:left="567" w:hanging="567"/>
        <w:contextualSpacing/>
        <w:rPr>
          <w:rFonts w:ascii="Times New Roman" w:eastAsia="Arial,Bold" w:hAnsi="Times New Roman" w:cs="Times New Roman"/>
          <w:lang w:val="mt-MT"/>
        </w:rPr>
      </w:pPr>
      <w:r w:rsidRPr="00575A19">
        <w:rPr>
          <w:rFonts w:ascii="Times New Roman" w:eastAsia="Arial,Bold" w:hAnsi="Times New Roman" w:cs="Times New Roman"/>
          <w:lang w:val="mt-MT"/>
        </w:rPr>
        <w:t>Tibdiex tieħu mediċina ġdida mingħajr ma tgħid lit-tabib tiegħek. It-tabib tiegħek jista’ jgħidlek jew hux sigur li tieħu l-Isentress ma’ mediċini oħra.</w:t>
      </w:r>
    </w:p>
    <w:p w14:paraId="489CF6FA" w14:textId="77777777" w:rsidR="008C49AA" w:rsidRDefault="008C49AA" w:rsidP="00225AD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48BBC104" w14:textId="77777777" w:rsidR="00B73723" w:rsidRPr="00E94A93" w:rsidRDefault="00B73723" w:rsidP="00225AD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Isentress ma’ ikel u xor</w:t>
      </w:r>
      <w:r w:rsidRPr="00E94A93">
        <w:rPr>
          <w:b/>
          <w:noProof/>
          <w:szCs w:val="22"/>
          <w:lang w:val="mt-MT"/>
        </w:rPr>
        <w:t>b</w:t>
      </w:r>
    </w:p>
    <w:p w14:paraId="65E89B61" w14:textId="77777777" w:rsidR="00B73723" w:rsidRPr="00E94A93" w:rsidRDefault="00B73723" w:rsidP="00B73723">
      <w:pPr>
        <w:spacing w:line="240" w:lineRule="auto"/>
        <w:ind w:left="720" w:right="-90" w:hanging="72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3.</w:t>
      </w:r>
    </w:p>
    <w:p w14:paraId="279DCBC8" w14:textId="77777777" w:rsidR="00B73723" w:rsidRPr="00E94A93" w:rsidRDefault="00B73723" w:rsidP="00B73723">
      <w:pPr>
        <w:spacing w:line="240" w:lineRule="auto"/>
        <w:ind w:left="720" w:right="-90" w:hanging="720"/>
        <w:rPr>
          <w:b/>
          <w:szCs w:val="22"/>
          <w:lang w:val="mt-MT"/>
        </w:rPr>
      </w:pPr>
    </w:p>
    <w:p w14:paraId="6B9F6E94" w14:textId="77777777" w:rsidR="00B73723" w:rsidRPr="00E94A93" w:rsidRDefault="00B73723" w:rsidP="00B73723">
      <w:pPr>
        <w:keepNext/>
        <w:keepLines/>
        <w:spacing w:line="240" w:lineRule="auto"/>
        <w:ind w:left="720" w:right="-91" w:hanging="72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Tqala</w:t>
      </w:r>
      <w:r w:rsidRPr="00E94A93">
        <w:rPr>
          <w:b/>
          <w:noProof/>
          <w:lang w:val="mt-MT" w:eastAsia="ko-KR"/>
        </w:rPr>
        <w:t xml:space="preserve"> u </w:t>
      </w:r>
      <w:r w:rsidRPr="00E94A93">
        <w:rPr>
          <w:b/>
          <w:noProof/>
          <w:lang w:val="mt-MT"/>
        </w:rPr>
        <w:t>treddig</w:t>
      </w:r>
      <w:r w:rsidRPr="00E94A93">
        <w:rPr>
          <w:b/>
          <w:noProof/>
          <w:lang w:val="mt-MT" w:eastAsia="ko-KR"/>
        </w:rPr>
        <w:t>ħ</w:t>
      </w:r>
    </w:p>
    <w:p w14:paraId="5E620313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4"/>
          <w:lang w:val="mt-MT"/>
        </w:rPr>
        <w:t>Jekk inti tqila jew qed tredda’, taħseb li tista’ tkun tqila jew qed tippjana li jkollok tarbija, itlob il-parir tat-tabib jew tal-ispiżjar tiegħek qabel tieħu din il-mediċina.</w:t>
      </w:r>
      <w:r w:rsidRPr="00E94A93">
        <w:rPr>
          <w:szCs w:val="22"/>
          <w:lang w:val="mt-MT"/>
        </w:rPr>
        <w:t xml:space="preserve"> </w:t>
      </w:r>
    </w:p>
    <w:p w14:paraId="711CCB89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</w:p>
    <w:p w14:paraId="400A69F8" w14:textId="31E94447" w:rsidR="0021705B" w:rsidRPr="001E2775" w:rsidRDefault="001E2775" w:rsidP="008053A8">
      <w:pPr>
        <w:pStyle w:val="ListParagraph"/>
        <w:keepNext/>
        <w:numPr>
          <w:ilvl w:val="0"/>
          <w:numId w:val="47"/>
        </w:numPr>
        <w:autoSpaceDE w:val="0"/>
        <w:autoSpaceDN w:val="0"/>
        <w:adjustRightInd w:val="0"/>
        <w:ind w:left="562" w:hanging="562"/>
        <w:rPr>
          <w:lang w:val="mt-MT"/>
        </w:rPr>
      </w:pPr>
      <w:r w:rsidRPr="004652A4">
        <w:rPr>
          <w:rFonts w:ascii="Times New Roman" w:hAnsi="Times New Roman" w:cs="Times New Roman"/>
          <w:lang w:val="mt-MT"/>
        </w:rPr>
        <w:t>Isentress 1,200 mg (żewġ pilloli ta’ 600 mg darba kuljum) m’huwiex rakkomandat waqt it-tqala minħabba li ma ġiex studjat f’nisa tqal.</w:t>
      </w:r>
      <w:r w:rsidR="00B73723" w:rsidRPr="001E2775">
        <w:rPr>
          <w:rFonts w:ascii="Times New Roman" w:hAnsi="Times New Roman" w:cs="Times New Roman"/>
          <w:lang w:val="mt-MT"/>
        </w:rPr>
        <w:t>.</w:t>
      </w:r>
    </w:p>
    <w:p w14:paraId="52A75276" w14:textId="0EEFAF8F" w:rsidR="0021705B" w:rsidRDefault="0021705B" w:rsidP="0021705B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21705B">
        <w:rPr>
          <w:szCs w:val="22"/>
          <w:lang w:val="mt-MT"/>
        </w:rPr>
        <w:t xml:space="preserve">It-treddigħ mhuwiex rakkomandat f’nisa li </w:t>
      </w:r>
      <w:r w:rsidR="0045742B">
        <w:rPr>
          <w:szCs w:val="22"/>
          <w:lang w:val="mt-MT"/>
        </w:rPr>
        <w:t>qed jgħixu</w:t>
      </w:r>
      <w:r w:rsidRPr="0021705B">
        <w:rPr>
          <w:szCs w:val="22"/>
          <w:lang w:val="mt-MT"/>
        </w:rPr>
        <w:t xml:space="preserve"> </w:t>
      </w:r>
      <w:r w:rsidR="0045742B">
        <w:rPr>
          <w:szCs w:val="22"/>
          <w:lang w:val="mt-MT"/>
        </w:rPr>
        <w:t>b</w:t>
      </w:r>
      <w:r w:rsidRPr="0021705B">
        <w:rPr>
          <w:szCs w:val="22"/>
          <w:lang w:val="mt-MT"/>
        </w:rPr>
        <w:t>l-HIV għax l-infezzjoni tal-HIV tista’ tgħaddi għat-tarbija mill-ħalib tas-sider.</w:t>
      </w:r>
    </w:p>
    <w:p w14:paraId="36541E33" w14:textId="44418019" w:rsidR="0021705B" w:rsidRPr="0021705B" w:rsidRDefault="00A62F4F" w:rsidP="0021705B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A62F4F">
        <w:rPr>
          <w:szCs w:val="22"/>
          <w:lang w:val="mt-MT"/>
        </w:rPr>
        <w:t>Jekk qed tredda’, jew qed taħseb biex tredda’, għandek tiddiskuti dan mat-tabib tiegħek minnufih</w:t>
      </w:r>
      <w:r w:rsidR="0045742B">
        <w:rPr>
          <w:szCs w:val="22"/>
          <w:lang w:val="mt-MT"/>
        </w:rPr>
        <w:t>.</w:t>
      </w:r>
    </w:p>
    <w:p w14:paraId="6E3D476D" w14:textId="77777777" w:rsidR="0021705B" w:rsidRPr="00E94A93" w:rsidRDefault="0021705B" w:rsidP="00B73723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70645965" w14:textId="77777777" w:rsidR="00B73723" w:rsidRPr="00E94A93" w:rsidRDefault="00B73723" w:rsidP="00B73723">
      <w:pPr>
        <w:numPr>
          <w:ilvl w:val="12"/>
          <w:numId w:val="0"/>
        </w:numPr>
        <w:tabs>
          <w:tab w:val="left" w:pos="-720"/>
        </w:tabs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inti tqila jew qed tredda’, </w:t>
      </w:r>
      <w:r w:rsidRPr="00E94A93">
        <w:rPr>
          <w:noProof/>
          <w:lang w:val="mt-MT"/>
        </w:rPr>
        <w:t>itlob il-parir tat-tabib, tal-ispiżjar jew tal-infermier tiegħek qabel tieħu xi mediċina</w:t>
      </w:r>
      <w:r w:rsidRPr="00E94A93">
        <w:rPr>
          <w:szCs w:val="22"/>
          <w:lang w:val="mt-MT"/>
        </w:rPr>
        <w:t>.</w:t>
      </w:r>
    </w:p>
    <w:p w14:paraId="54C671D3" w14:textId="77777777" w:rsidR="00B73723" w:rsidRPr="00E94A93" w:rsidRDefault="00B73723" w:rsidP="00B73723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5C09887D" w14:textId="77777777" w:rsidR="00B73723" w:rsidRPr="00E94A93" w:rsidRDefault="00B73723" w:rsidP="00B73723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Sewqan u tħaddim ta’ magni</w:t>
      </w:r>
      <w:r w:rsidRPr="00E94A93">
        <w:rPr>
          <w:b/>
          <w:szCs w:val="22"/>
          <w:lang w:val="mt-MT"/>
        </w:rPr>
        <w:t xml:space="preserve"> </w:t>
      </w:r>
    </w:p>
    <w:p w14:paraId="74C5FF45" w14:textId="77777777" w:rsidR="00B73723" w:rsidRPr="00A97C6E" w:rsidRDefault="00B73723" w:rsidP="00B73723">
      <w:pPr>
        <w:pStyle w:val="Default"/>
        <w:ind w:right="-20"/>
        <w:rPr>
          <w:color w:val="auto"/>
          <w:sz w:val="22"/>
          <w:szCs w:val="22"/>
          <w:lang w:val="mt-MT"/>
        </w:rPr>
      </w:pPr>
      <w:r w:rsidRPr="00E94A93">
        <w:rPr>
          <w:noProof/>
          <w:color w:val="auto"/>
          <w:sz w:val="22"/>
          <w:szCs w:val="22"/>
          <w:lang w:val="mt-MT"/>
        </w:rPr>
        <w:t xml:space="preserve">M’għandekx issuq, tħaddem magni jew tirkeb rota </w:t>
      </w:r>
      <w:r w:rsidRPr="00E94A93">
        <w:rPr>
          <w:color w:val="auto"/>
          <w:sz w:val="22"/>
          <w:szCs w:val="22"/>
          <w:lang w:val="mt-MT"/>
        </w:rPr>
        <w:t>jekk tħossok stordut wara li tieħu din il-mediċina.</w:t>
      </w:r>
    </w:p>
    <w:p w14:paraId="6ADEEE6E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</w:p>
    <w:p w14:paraId="056DCF40" w14:textId="4DDE4952" w:rsidR="00B73723" w:rsidRPr="00E94A93" w:rsidRDefault="00B73723" w:rsidP="00B73723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Isentress fih lactose</w:t>
      </w:r>
    </w:p>
    <w:p w14:paraId="60B48345" w14:textId="6394A94A" w:rsidR="00B73723" w:rsidRPr="00E94A93" w:rsidRDefault="00C85F4F" w:rsidP="00B73723">
      <w:pPr>
        <w:spacing w:line="240" w:lineRule="auto"/>
        <w:ind w:right="-90"/>
        <w:rPr>
          <w:szCs w:val="22"/>
          <w:lang w:val="mt-MT"/>
        </w:rPr>
      </w:pPr>
      <w:r>
        <w:rPr>
          <w:szCs w:val="22"/>
          <w:lang w:val="mt-MT"/>
        </w:rPr>
        <w:t xml:space="preserve">Din il-mediċina fiha lactose. </w:t>
      </w:r>
      <w:r w:rsidR="00B73723" w:rsidRPr="00E94A93">
        <w:rPr>
          <w:szCs w:val="22"/>
          <w:lang w:val="mt-MT"/>
        </w:rPr>
        <w:t xml:space="preserve">Jekk it-tabib tiegħek qallek li għandek intolleranza għal </w:t>
      </w:r>
      <w:r>
        <w:rPr>
          <w:szCs w:val="22"/>
          <w:lang w:val="mt-MT"/>
        </w:rPr>
        <w:t>ċerti tipi ta’</w:t>
      </w:r>
      <w:r w:rsidRPr="00E94A93">
        <w:rPr>
          <w:szCs w:val="22"/>
          <w:lang w:val="mt-MT"/>
        </w:rPr>
        <w:t xml:space="preserve"> </w:t>
      </w:r>
      <w:r w:rsidR="00B73723" w:rsidRPr="00E94A93">
        <w:rPr>
          <w:szCs w:val="22"/>
          <w:lang w:val="mt-MT"/>
        </w:rPr>
        <w:t xml:space="preserve">zokkor, </w:t>
      </w:r>
      <w:r>
        <w:rPr>
          <w:szCs w:val="22"/>
          <w:lang w:val="mt-MT"/>
        </w:rPr>
        <w:t>ikkuntattja</w:t>
      </w:r>
      <w:r w:rsidRPr="00E94A93">
        <w:rPr>
          <w:szCs w:val="22"/>
          <w:lang w:val="mt-MT"/>
        </w:rPr>
        <w:t xml:space="preserve"> </w:t>
      </w:r>
      <w:r w:rsidR="00B73723" w:rsidRPr="00E94A93">
        <w:rPr>
          <w:szCs w:val="22"/>
          <w:lang w:val="mt-MT"/>
        </w:rPr>
        <w:t>lit-tabib tiegħek qabel tieħu din il-mediċina.</w:t>
      </w:r>
    </w:p>
    <w:p w14:paraId="081CD0AD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547E31D2" w14:textId="77777777" w:rsidR="00B73723" w:rsidRDefault="00C85F4F" w:rsidP="00B73723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>
        <w:rPr>
          <w:b/>
          <w:szCs w:val="22"/>
          <w:lang w:val="mt-MT"/>
        </w:rPr>
        <w:t>Isentress fih sodium</w:t>
      </w:r>
    </w:p>
    <w:p w14:paraId="084A2F3E" w14:textId="77777777" w:rsidR="00C85F4F" w:rsidRPr="00254A60" w:rsidRDefault="00C85F4F" w:rsidP="00B73723">
      <w:pPr>
        <w:keepNext/>
        <w:keepLines/>
        <w:spacing w:line="240" w:lineRule="auto"/>
        <w:ind w:right="-91"/>
        <w:rPr>
          <w:lang w:val="mt-MT"/>
        </w:rPr>
      </w:pPr>
      <w:r>
        <w:rPr>
          <w:lang w:val="mt-MT"/>
        </w:rPr>
        <w:t>Dan il-prodott mediċinali</w:t>
      </w:r>
      <w:r w:rsidRPr="00254A60">
        <w:rPr>
          <w:lang w:val="mt-MT"/>
        </w:rPr>
        <w:t xml:space="preserve"> fih anqas minn 1 mmol sodium (23 mg) f’kull </w:t>
      </w:r>
      <w:r>
        <w:rPr>
          <w:lang w:val="mt-MT"/>
        </w:rPr>
        <w:t>pillola</w:t>
      </w:r>
      <w:r w:rsidRPr="00254A60">
        <w:rPr>
          <w:lang w:val="mt-MT"/>
        </w:rPr>
        <w:t>, jiġifieri essenzjalment ‘ħieles mis-sodium’.</w:t>
      </w:r>
    </w:p>
    <w:p w14:paraId="21030ADB" w14:textId="77777777" w:rsidR="00C85F4F" w:rsidRPr="00254A60" w:rsidRDefault="00C85F4F" w:rsidP="00B73723">
      <w:pPr>
        <w:keepNext/>
        <w:keepLines/>
        <w:spacing w:line="240" w:lineRule="auto"/>
        <w:ind w:right="-91"/>
        <w:rPr>
          <w:lang w:val="mt-MT"/>
        </w:rPr>
      </w:pPr>
    </w:p>
    <w:p w14:paraId="0CC44948" w14:textId="77777777" w:rsidR="00C85F4F" w:rsidRPr="00C85F4F" w:rsidRDefault="00C85F4F" w:rsidP="00B73723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613BFAD6" w14:textId="77777777" w:rsidR="00B73723" w:rsidRPr="00E94A93" w:rsidRDefault="00B73723" w:rsidP="001E2775">
      <w:pPr>
        <w:keepNext/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  <w:t>K</w:t>
      </w:r>
      <w:r w:rsidRPr="00E94A93">
        <w:rPr>
          <w:b/>
          <w:noProof/>
          <w:szCs w:val="22"/>
          <w:lang w:val="mt-MT"/>
        </w:rPr>
        <w:t>if għandek tieħu</w:t>
      </w:r>
      <w:r w:rsidRPr="00E94A93">
        <w:rPr>
          <w:b/>
          <w:szCs w:val="22"/>
          <w:lang w:val="mt-MT"/>
        </w:rPr>
        <w:t xml:space="preserve"> ISENTRESS</w:t>
      </w:r>
    </w:p>
    <w:p w14:paraId="5512DFF9" w14:textId="77777777" w:rsidR="00B73723" w:rsidRPr="00E94A93" w:rsidRDefault="00B73723" w:rsidP="001E2775">
      <w:pPr>
        <w:keepNext/>
        <w:keepLines/>
        <w:spacing w:line="240" w:lineRule="auto"/>
        <w:ind w:right="-86"/>
        <w:rPr>
          <w:b/>
          <w:szCs w:val="22"/>
          <w:lang w:val="mt-MT"/>
        </w:rPr>
      </w:pPr>
    </w:p>
    <w:p w14:paraId="50273371" w14:textId="77777777" w:rsidR="00B73723" w:rsidRPr="00E94A93" w:rsidRDefault="00B73723" w:rsidP="001E2775">
      <w:pPr>
        <w:keepNext/>
        <w:keepLines/>
        <w:spacing w:line="240" w:lineRule="auto"/>
        <w:ind w:right="-90"/>
        <w:rPr>
          <w:szCs w:val="22"/>
          <w:lang w:val="mt-MT"/>
        </w:rPr>
      </w:pPr>
      <w:r w:rsidRPr="00E94A93">
        <w:rPr>
          <w:noProof/>
          <w:lang w:val="mt-MT"/>
        </w:rPr>
        <w:t>Dejjem ħu</w:t>
      </w:r>
      <w:r w:rsidRPr="00E94A93">
        <w:rPr>
          <w:szCs w:val="22"/>
          <w:lang w:val="mt-MT"/>
        </w:rPr>
        <w:t xml:space="preserve"> din il-mediċina</w:t>
      </w:r>
      <w:r w:rsidRPr="00E94A93">
        <w:rPr>
          <w:noProof/>
          <w:lang w:val="mt-MT"/>
        </w:rPr>
        <w:t xml:space="preserve"> skont il-parir eżatt tat-tabib, l-ispiżjar jew infermier tiegħek. Dejjem għandek taċċerta ruħek mat-tabib, l-ispiżjar jew infermier tiegħek jekk ikollok xi dubju.</w:t>
      </w:r>
      <w:r w:rsidRPr="00E94A93">
        <w:rPr>
          <w:szCs w:val="22"/>
          <w:lang w:val="mt-MT"/>
        </w:rPr>
        <w:t xml:space="preserve"> Isentress għandu jintuża f’kombinazzjoni ma’ mediċini oħra għall-HIV.</w:t>
      </w:r>
    </w:p>
    <w:p w14:paraId="0AED43AE" w14:textId="77777777" w:rsidR="00B73723" w:rsidRPr="00E94A93" w:rsidRDefault="00B73723" w:rsidP="00B73723">
      <w:pPr>
        <w:keepLines/>
        <w:spacing w:line="240" w:lineRule="auto"/>
        <w:ind w:right="-86"/>
        <w:rPr>
          <w:b/>
          <w:szCs w:val="22"/>
          <w:lang w:val="mt-MT"/>
        </w:rPr>
      </w:pPr>
    </w:p>
    <w:p w14:paraId="4B4A2494" w14:textId="77777777" w:rsidR="00B73723" w:rsidRDefault="00B73723" w:rsidP="00B73723">
      <w:pPr>
        <w:keepNext/>
        <w:keepLines/>
        <w:spacing w:line="240" w:lineRule="auto"/>
        <w:ind w:right="-85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Kemm għandek tieħu</w:t>
      </w:r>
    </w:p>
    <w:p w14:paraId="766A2EB5" w14:textId="77777777" w:rsidR="008C49AA" w:rsidRPr="00E94A93" w:rsidRDefault="008C49AA" w:rsidP="00B73723">
      <w:pPr>
        <w:keepNext/>
        <w:keepLines/>
        <w:spacing w:line="240" w:lineRule="auto"/>
        <w:ind w:right="-85"/>
        <w:rPr>
          <w:b/>
          <w:szCs w:val="22"/>
          <w:lang w:val="mt-MT"/>
        </w:rPr>
      </w:pPr>
    </w:p>
    <w:p w14:paraId="628EDA00" w14:textId="77777777" w:rsidR="008C49AA" w:rsidRPr="00E94A93" w:rsidRDefault="00B73723" w:rsidP="00B73723">
      <w:pPr>
        <w:keepNext/>
        <w:keepLines/>
        <w:spacing w:line="240" w:lineRule="auto"/>
        <w:ind w:right="-85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Adulti</w:t>
      </w:r>
      <w:r w:rsidR="008C49AA">
        <w:rPr>
          <w:b/>
          <w:szCs w:val="22"/>
          <w:lang w:val="mt-MT"/>
        </w:rPr>
        <w:t>, tfal u adolexx</w:t>
      </w:r>
      <w:r w:rsidR="0025415D">
        <w:rPr>
          <w:b/>
          <w:szCs w:val="22"/>
          <w:lang w:val="mt-MT"/>
        </w:rPr>
        <w:t>enti -</w:t>
      </w:r>
      <w:r w:rsidR="005B5BDF">
        <w:rPr>
          <w:b/>
          <w:szCs w:val="22"/>
          <w:lang w:val="mt-MT"/>
        </w:rPr>
        <w:t> </w:t>
      </w:r>
      <w:r w:rsidR="0025415D">
        <w:rPr>
          <w:b/>
          <w:szCs w:val="22"/>
          <w:lang w:val="mt-MT"/>
        </w:rPr>
        <w:t>li jiżnu mill-inqas 40 </w:t>
      </w:r>
      <w:r w:rsidR="008C49AA">
        <w:rPr>
          <w:b/>
          <w:szCs w:val="22"/>
          <w:lang w:val="mt-MT"/>
        </w:rPr>
        <w:t>kg</w:t>
      </w:r>
    </w:p>
    <w:p w14:paraId="1D4E22C5" w14:textId="77777777" w:rsidR="00B73723" w:rsidRDefault="00B73723" w:rsidP="00B7372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Id-doża rakkomandata </w:t>
      </w:r>
      <w:r w:rsidR="008C49AA">
        <w:rPr>
          <w:szCs w:val="22"/>
          <w:lang w:val="mt-MT"/>
        </w:rPr>
        <w:t>hija 1,200</w:t>
      </w:r>
      <w:r w:rsidR="006B3C37">
        <w:rPr>
          <w:szCs w:val="22"/>
          <w:lang w:val="mt-MT"/>
        </w:rPr>
        <w:t xml:space="preserve"> mg </w:t>
      </w:r>
      <w:r w:rsidR="008C49AA">
        <w:rPr>
          <w:szCs w:val="22"/>
          <w:lang w:val="mt-MT"/>
        </w:rPr>
        <w:t>meħuda bħala żewġ pilloli ta’ 600</w:t>
      </w:r>
      <w:r w:rsidR="006B3C37">
        <w:rPr>
          <w:szCs w:val="22"/>
          <w:lang w:val="mt-MT"/>
        </w:rPr>
        <w:t xml:space="preserve"> mg </w:t>
      </w:r>
      <w:r w:rsidR="008C49AA">
        <w:rPr>
          <w:szCs w:val="22"/>
          <w:lang w:val="mt-MT"/>
        </w:rPr>
        <w:t>meħudin mill-ħalq darba kuljum</w:t>
      </w:r>
      <w:r w:rsidRPr="00E94A93">
        <w:rPr>
          <w:szCs w:val="22"/>
          <w:lang w:val="mt-MT"/>
        </w:rPr>
        <w:t xml:space="preserve"> </w:t>
      </w:r>
    </w:p>
    <w:p w14:paraId="5998A134" w14:textId="77777777" w:rsidR="00BB71AB" w:rsidRPr="00E94A93" w:rsidRDefault="00BB71AB" w:rsidP="00B7372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4F6D263A" w14:textId="77777777" w:rsidR="00B73723" w:rsidRPr="00E94A93" w:rsidRDefault="005D7431" w:rsidP="00B73723">
      <w:pPr>
        <w:pStyle w:val="Body"/>
        <w:jc w:val="left"/>
        <w:rPr>
          <w:snapToGrid w:val="0"/>
          <w:szCs w:val="22"/>
          <w:lang w:val="mt-MT"/>
        </w:rPr>
      </w:pPr>
      <w:r>
        <w:rPr>
          <w:szCs w:val="22"/>
          <w:lang w:val="mt-MT"/>
        </w:rPr>
        <w:t>T</w:t>
      </w:r>
      <w:r w:rsidR="00186FB7">
        <w:rPr>
          <w:szCs w:val="22"/>
          <w:lang w:val="mt-MT"/>
        </w:rPr>
        <w:t>omgħodx, tfarrakx u taqsamx</w:t>
      </w:r>
      <w:r w:rsidR="00B73723" w:rsidRPr="00E94A93">
        <w:rPr>
          <w:szCs w:val="22"/>
          <w:lang w:val="mt-MT"/>
        </w:rPr>
        <w:t xml:space="preserve"> il-pilloli minħabba li dan jista’ jibdel il-livell tal-mediċina f’ġismek. Din il-mediċina tista’ tittieħed flimkien mal-ikel u x-xorb jew mingħajrhom</w:t>
      </w:r>
      <w:r w:rsidR="00B73723">
        <w:rPr>
          <w:szCs w:val="22"/>
          <w:lang w:val="mt-MT"/>
        </w:rPr>
        <w:t>.</w:t>
      </w:r>
      <w:r w:rsidR="00B73723" w:rsidRPr="00FB76E1">
        <w:rPr>
          <w:snapToGrid w:val="0"/>
          <w:szCs w:val="22"/>
          <w:lang w:val="mt-MT"/>
        </w:rPr>
        <w:t xml:space="preserve"> </w:t>
      </w:r>
    </w:p>
    <w:p w14:paraId="29604CD9" w14:textId="77777777" w:rsidR="00B73723" w:rsidRPr="00E94A93" w:rsidRDefault="00B73723" w:rsidP="00B73723">
      <w:pPr>
        <w:pStyle w:val="Body"/>
        <w:jc w:val="left"/>
        <w:rPr>
          <w:snapToGrid w:val="0"/>
          <w:szCs w:val="22"/>
          <w:lang w:val="mt-MT"/>
        </w:rPr>
      </w:pPr>
    </w:p>
    <w:p w14:paraId="6E70E923" w14:textId="77777777" w:rsidR="00B73723" w:rsidRDefault="00B73723" w:rsidP="00B73723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huwa disponibb</w:t>
      </w:r>
      <w:r w:rsidR="000732BA">
        <w:rPr>
          <w:szCs w:val="22"/>
          <w:lang w:val="mt-MT"/>
        </w:rPr>
        <w:t>li wkoll</w:t>
      </w:r>
      <w:r w:rsidR="005D7431">
        <w:rPr>
          <w:szCs w:val="22"/>
          <w:lang w:val="mt-MT"/>
        </w:rPr>
        <w:t xml:space="preserve"> f’pillola ta’ </w:t>
      </w:r>
      <w:r w:rsidR="004936FE">
        <w:rPr>
          <w:szCs w:val="22"/>
          <w:lang w:val="mt-MT"/>
        </w:rPr>
        <w:t>4</w:t>
      </w:r>
      <w:r w:rsidR="005D7431">
        <w:rPr>
          <w:szCs w:val="22"/>
          <w:lang w:val="mt-MT"/>
        </w:rPr>
        <w:t>00 mg, f</w:t>
      </w:r>
      <w:r w:rsidR="005D7431" w:rsidRPr="00FB76E1">
        <w:rPr>
          <w:szCs w:val="22"/>
          <w:lang w:val="mt-MT"/>
        </w:rPr>
        <w:t>’pillola li tomgħodha u fi granuli għal sospensjoni orali</w:t>
      </w:r>
      <w:r w:rsidR="005D7431">
        <w:rPr>
          <w:szCs w:val="22"/>
          <w:lang w:val="mt-MT"/>
        </w:rPr>
        <w:t xml:space="preserve">. </w:t>
      </w:r>
      <w:r w:rsidR="005D7431" w:rsidRPr="00E94A93">
        <w:rPr>
          <w:szCs w:val="22"/>
          <w:lang w:val="mt-MT"/>
        </w:rPr>
        <w:t xml:space="preserve">Taqlibx bejn </w:t>
      </w:r>
      <w:r w:rsidR="005D7431">
        <w:rPr>
          <w:szCs w:val="22"/>
          <w:lang w:val="mt-MT"/>
        </w:rPr>
        <w:t>il-pillola ta’</w:t>
      </w:r>
      <w:r w:rsidR="005D7431" w:rsidRPr="00E94A93">
        <w:rPr>
          <w:szCs w:val="22"/>
          <w:lang w:val="mt-MT"/>
        </w:rPr>
        <w:t xml:space="preserve"> </w:t>
      </w:r>
      <w:r w:rsidR="004936FE">
        <w:rPr>
          <w:szCs w:val="22"/>
          <w:lang w:val="mt-MT"/>
        </w:rPr>
        <w:t>6</w:t>
      </w:r>
      <w:r w:rsidR="005D7431" w:rsidRPr="00E94A93">
        <w:rPr>
          <w:szCs w:val="22"/>
          <w:lang w:val="mt-MT"/>
        </w:rPr>
        <w:t>00 mg</w:t>
      </w:r>
      <w:r w:rsidR="004936FE">
        <w:rPr>
          <w:szCs w:val="22"/>
          <w:lang w:val="mt-MT"/>
        </w:rPr>
        <w:t>,</w:t>
      </w:r>
      <w:r w:rsidR="005D7431" w:rsidRPr="00E94A93">
        <w:rPr>
          <w:szCs w:val="22"/>
          <w:lang w:val="mt-MT"/>
        </w:rPr>
        <w:t xml:space="preserve"> il-pillola ta’</w:t>
      </w:r>
      <w:r w:rsidR="005D7431">
        <w:rPr>
          <w:szCs w:val="22"/>
          <w:lang w:val="mt-MT"/>
        </w:rPr>
        <w:t xml:space="preserve"> 600 mg, il-</w:t>
      </w:r>
      <w:r w:rsidR="005D7431" w:rsidRPr="00E94A93">
        <w:rPr>
          <w:szCs w:val="22"/>
          <w:lang w:val="mt-MT"/>
        </w:rPr>
        <w:t xml:space="preserve">pillola li tintmagħad jew </w:t>
      </w:r>
      <w:r w:rsidR="004936FE">
        <w:rPr>
          <w:szCs w:val="22"/>
          <w:lang w:val="mt-MT"/>
        </w:rPr>
        <w:t>il-</w:t>
      </w:r>
      <w:r w:rsidR="005D7431" w:rsidRPr="00E94A93">
        <w:rPr>
          <w:szCs w:val="22"/>
          <w:lang w:val="mt-MT"/>
        </w:rPr>
        <w:t>granuli għal sospensjoni orali mingħajr ma l-ewwel tkellem lit-tabib, spiżjar jew infermier tiegħek</w:t>
      </w:r>
      <w:r w:rsidR="005D7431">
        <w:rPr>
          <w:szCs w:val="22"/>
          <w:lang w:val="mt-MT"/>
        </w:rPr>
        <w:t>.</w:t>
      </w:r>
    </w:p>
    <w:p w14:paraId="7CACC86A" w14:textId="77777777" w:rsidR="00B73723" w:rsidRPr="00E94A93" w:rsidRDefault="00B73723" w:rsidP="00B73723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B918F82" w14:textId="77777777" w:rsidR="00B73723" w:rsidRPr="00E94A93" w:rsidRDefault="00B73723" w:rsidP="00B73723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 xml:space="preserve">Jekk tieħu </w:t>
      </w:r>
      <w:r w:rsidRPr="00E94A93">
        <w:rPr>
          <w:b/>
          <w:szCs w:val="22"/>
          <w:lang w:val="mt-MT"/>
        </w:rPr>
        <w:t>Isentress</w:t>
      </w:r>
      <w:r w:rsidRPr="00E94A93">
        <w:rPr>
          <w:b/>
          <w:noProof/>
          <w:lang w:val="mt-MT"/>
        </w:rPr>
        <w:t xml:space="preserve"> aktar milli suppost</w:t>
      </w:r>
      <w:r w:rsidRPr="00E94A93">
        <w:rPr>
          <w:b/>
          <w:szCs w:val="22"/>
          <w:lang w:val="mt-MT"/>
        </w:rPr>
        <w:t xml:space="preserve"> </w:t>
      </w:r>
    </w:p>
    <w:p w14:paraId="6A3B3196" w14:textId="77777777" w:rsidR="00B73723" w:rsidRPr="00E94A93" w:rsidRDefault="00B73723" w:rsidP="00B73723">
      <w:pPr>
        <w:keepNext/>
        <w:spacing w:line="240" w:lineRule="auto"/>
        <w:ind w:left="550" w:right="-86" w:hanging="550"/>
        <w:rPr>
          <w:szCs w:val="22"/>
          <w:lang w:val="mt-MT"/>
        </w:rPr>
      </w:pPr>
      <w:r w:rsidRPr="00E94A93">
        <w:rPr>
          <w:szCs w:val="22"/>
          <w:lang w:val="mt-MT"/>
        </w:rPr>
        <w:t>Tiħux aktar pilloli milli jgħidlek it-tabib. Jekk tieħu wisq pilloli, ikkuntattja lit-tabib tiegħek.</w:t>
      </w:r>
      <w:r>
        <w:rPr>
          <w:szCs w:val="22"/>
          <w:lang w:val="mt-MT"/>
        </w:rPr>
        <w:t xml:space="preserve"> </w:t>
      </w:r>
    </w:p>
    <w:p w14:paraId="7BEA2CA4" w14:textId="77777777" w:rsidR="00B73723" w:rsidRPr="00E94A93" w:rsidRDefault="00B73723" w:rsidP="00B73723">
      <w:pPr>
        <w:spacing w:line="240" w:lineRule="auto"/>
        <w:ind w:left="550" w:right="-90" w:hanging="550"/>
        <w:rPr>
          <w:szCs w:val="22"/>
          <w:lang w:val="mt-MT"/>
        </w:rPr>
      </w:pPr>
    </w:p>
    <w:p w14:paraId="61BF9805" w14:textId="77777777" w:rsidR="00B73723" w:rsidRPr="00E94A93" w:rsidRDefault="00B73723" w:rsidP="00B73723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Jekk tinsa tieħu</w:t>
      </w:r>
      <w:r w:rsidRPr="00E94A93">
        <w:rPr>
          <w:b/>
          <w:szCs w:val="22"/>
          <w:lang w:val="mt-MT"/>
        </w:rPr>
        <w:t xml:space="preserve"> Isentress</w:t>
      </w:r>
    </w:p>
    <w:p w14:paraId="0E37EF2E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tinsa tieħu doża, ħudha malli tiftakar teħodha. </w:t>
      </w:r>
    </w:p>
    <w:p w14:paraId="12DF78C0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Madankollu, jekk ikun wasal il-ħin għad-doża li jmiss tiegħek, aqbeż id-doża li tkun insejt tieħu u mur lura għall-iskeda regolari tiegħek. </w:t>
      </w:r>
    </w:p>
    <w:p w14:paraId="22282AB4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M’għandekx</w:t>
      </w:r>
      <w:r w:rsidRPr="00E94A93">
        <w:rPr>
          <w:noProof/>
          <w:lang w:val="mt-MT"/>
        </w:rPr>
        <w:t xml:space="preserve"> tieħu doża doppja biex tpatti għal kull doża li tkun insejt tieħu</w:t>
      </w:r>
      <w:r w:rsidRPr="00E94A93">
        <w:rPr>
          <w:szCs w:val="22"/>
          <w:lang w:val="mt-MT"/>
        </w:rPr>
        <w:t>.</w:t>
      </w:r>
    </w:p>
    <w:p w14:paraId="79FB03C5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2DCC883D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bCs/>
          <w:noProof/>
          <w:lang w:val="mt-MT"/>
        </w:rPr>
        <w:t>Jekk tieqaf tieħu</w:t>
      </w:r>
      <w:r w:rsidRPr="00E94A93">
        <w:rPr>
          <w:b/>
          <w:szCs w:val="22"/>
          <w:lang w:val="mt-MT"/>
        </w:rPr>
        <w:t xml:space="preserve"> Isentress</w:t>
      </w:r>
    </w:p>
    <w:p w14:paraId="1A9366C0" w14:textId="77777777" w:rsidR="00093893" w:rsidRDefault="00B73723" w:rsidP="00B73723">
      <w:pPr>
        <w:keepNext/>
        <w:spacing w:line="240" w:lineRule="auto"/>
        <w:ind w:right="-86"/>
        <w:rPr>
          <w:noProof/>
          <w:szCs w:val="22"/>
          <w:lang w:val="mt-MT"/>
        </w:rPr>
      </w:pPr>
      <w:r w:rsidRPr="00E94A93">
        <w:rPr>
          <w:noProof/>
          <w:szCs w:val="22"/>
          <w:lang w:val="mt-MT"/>
        </w:rPr>
        <w:t>Huwa importanti li tieħu Isentress eżattament kif jgħidlek it-tabib tiegħek.</w:t>
      </w:r>
      <w:r>
        <w:rPr>
          <w:noProof/>
          <w:szCs w:val="22"/>
          <w:lang w:val="mt-MT"/>
        </w:rPr>
        <w:t xml:space="preserve">Tibdilx </w:t>
      </w:r>
      <w:r w:rsidR="0022496C">
        <w:rPr>
          <w:noProof/>
          <w:szCs w:val="22"/>
          <w:lang w:val="mt-MT"/>
        </w:rPr>
        <w:t xml:space="preserve">id-doża jew tiqafx tieħu l-mediċina mingħajr </w:t>
      </w:r>
      <w:r w:rsidR="00BC3BFA">
        <w:rPr>
          <w:noProof/>
          <w:szCs w:val="22"/>
          <w:lang w:val="mt-MT"/>
        </w:rPr>
        <w:t>mal-</w:t>
      </w:r>
      <w:r w:rsidR="0022496C">
        <w:rPr>
          <w:noProof/>
          <w:szCs w:val="22"/>
          <w:lang w:val="mt-MT"/>
        </w:rPr>
        <w:t>ewwel tkellem lit-tabib, lill-ispiżjar jew lill-infermier tiegħek</w:t>
      </w:r>
      <w:r>
        <w:rPr>
          <w:noProof/>
          <w:szCs w:val="22"/>
          <w:lang w:val="mt-MT"/>
        </w:rPr>
        <w:t>.</w:t>
      </w:r>
      <w:r w:rsidRPr="00E94A93">
        <w:rPr>
          <w:noProof/>
          <w:szCs w:val="22"/>
          <w:lang w:val="mt-MT"/>
        </w:rPr>
        <w:t xml:space="preserve"> </w:t>
      </w:r>
    </w:p>
    <w:p w14:paraId="23D99E61" w14:textId="77777777" w:rsidR="00B73723" w:rsidRPr="00E94A93" w:rsidRDefault="00093893" w:rsidP="00B73723">
      <w:pPr>
        <w:keepNext/>
        <w:spacing w:line="240" w:lineRule="auto"/>
        <w:ind w:right="-86"/>
        <w:rPr>
          <w:noProof/>
          <w:szCs w:val="22"/>
          <w:lang w:val="mt-MT"/>
        </w:rPr>
      </w:pPr>
      <w:r>
        <w:rPr>
          <w:noProof/>
          <w:szCs w:val="22"/>
          <w:lang w:val="mt-MT"/>
        </w:rPr>
        <w:t>Tiqafx tieħdu għaliex:</w:t>
      </w:r>
    </w:p>
    <w:p w14:paraId="6E9DC5C7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Huwa importanti ferm li tieħu l-mediċini kollha tiegħek kontra l-HIV kif jgħidlek it-tabib u fil-ħinijiet ix-xierqa tal-ġurnata. Dan jista’ jgħin lill-mediċini tiegħek jaħdmu aħjar. Ibaxxi wkoll iċ-ċans li l-mediċini tiegħek ma jibqgħux effettivi kontra l-HIV (imsejjaħ ukoll “reżistenza għall-mediċina”).</w:t>
      </w:r>
    </w:p>
    <w:p w14:paraId="35B95BA1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Meta l-provvista ta’ Isentress tiegħek tkun waslet biex tispiċċa, ġib aktar mingħand it-tabib jew l-ispiżerija tiegħek. Dan minħabba li huwa importanti ħafna li ma tispiċċax mingħajr mediċina, anki għal perjodu ta’ żmien qasir. Jekk ma tiħux il-mediċina għal perjodu ta’ żmien qasir, l-ammont ta’ virus f’demmek jista’ jiżdied. Dan jista’ jfisser li l-virus tal-HIV jibda jiżviluppa reżistenza għal Isentress u b’hekk isir iktar diffiċli biex jiġi ttrattat.</w:t>
      </w:r>
    </w:p>
    <w:p w14:paraId="22FCFE8A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5EBDBFCF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  <w:r w:rsidRPr="00E94A93">
        <w:rPr>
          <w:noProof/>
          <w:lang w:val="mt-MT"/>
        </w:rPr>
        <w:t>Jekk għandek aktar mistoqsijiet dwar l-użu ta’ din il-mediċina, staqsi lit-tabib, lill-ispiżjar jew l-infermier tiegħek</w:t>
      </w:r>
      <w:r w:rsidRPr="00E94A93">
        <w:rPr>
          <w:szCs w:val="22"/>
          <w:lang w:val="mt-MT"/>
        </w:rPr>
        <w:t>.</w:t>
      </w:r>
    </w:p>
    <w:p w14:paraId="30745393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79B6ED0A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79B09323" w14:textId="77777777" w:rsidR="00B73723" w:rsidRPr="00E94A93" w:rsidRDefault="00B73723" w:rsidP="00B73723">
      <w:pPr>
        <w:keepNext/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Effetti sekondarji possibbli</w:t>
      </w:r>
    </w:p>
    <w:p w14:paraId="0609A552" w14:textId="77777777" w:rsidR="00B73723" w:rsidRPr="00E94A93" w:rsidRDefault="00B73723" w:rsidP="00B73723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3B17FB27" w14:textId="77777777" w:rsidR="00B73723" w:rsidRPr="00E94A93" w:rsidRDefault="00B73723" w:rsidP="00B73723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noProof/>
          <w:lang w:val="mt-MT"/>
        </w:rPr>
        <w:t>Bħal kull mediċina oħra</w:t>
      </w:r>
      <w:r w:rsidRPr="00E94A93">
        <w:rPr>
          <w:szCs w:val="22"/>
          <w:lang w:val="mt-MT"/>
        </w:rPr>
        <w:t xml:space="preserve">, </w:t>
      </w:r>
      <w:r w:rsidR="004B6267">
        <w:rPr>
          <w:szCs w:val="22"/>
          <w:lang w:val="mt-MT"/>
        </w:rPr>
        <w:t>din il-mediċina</w:t>
      </w:r>
      <w:r w:rsidRPr="00E94A93">
        <w:rPr>
          <w:noProof/>
          <w:lang w:val="mt-MT"/>
        </w:rPr>
        <w:t xml:space="preserve"> </w:t>
      </w:r>
      <w:r w:rsidR="004B6267">
        <w:rPr>
          <w:noProof/>
          <w:lang w:val="mt-MT"/>
        </w:rPr>
        <w:t>t</w:t>
      </w:r>
      <w:r w:rsidRPr="00E94A93">
        <w:rPr>
          <w:noProof/>
          <w:lang w:val="mt-MT"/>
        </w:rPr>
        <w:t xml:space="preserve">ista’ </w:t>
      </w:r>
      <w:r w:rsidR="004B6267">
        <w:rPr>
          <w:noProof/>
          <w:lang w:val="mt-MT"/>
        </w:rPr>
        <w:t>t</w:t>
      </w:r>
      <w:r w:rsidRPr="00E94A93">
        <w:rPr>
          <w:noProof/>
          <w:lang w:val="mt-MT"/>
        </w:rPr>
        <w:t>ikkawża effetti sekondarji, g</w:t>
      </w:r>
      <w:r w:rsidRPr="00E94A93">
        <w:rPr>
          <w:noProof/>
          <w:lang w:val="mt-MT" w:eastAsia="ko-KR"/>
        </w:rPr>
        <w:t>ħalkemm ma jidhrux f’kulħadd</w:t>
      </w:r>
      <w:r w:rsidRPr="00E94A93">
        <w:rPr>
          <w:szCs w:val="22"/>
          <w:lang w:val="mt-MT"/>
        </w:rPr>
        <w:t>.</w:t>
      </w:r>
    </w:p>
    <w:p w14:paraId="220AE222" w14:textId="77777777" w:rsidR="00B73723" w:rsidRPr="00E94A93" w:rsidRDefault="00B73723" w:rsidP="00B73723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1691F976" w14:textId="77777777" w:rsidR="00B73723" w:rsidRPr="00E94A93" w:rsidRDefault="00B73723" w:rsidP="00B73723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Effetti sekondarji serji </w:t>
      </w:r>
      <w:r w:rsidRPr="00E94A93">
        <w:rPr>
          <w:szCs w:val="22"/>
          <w:lang w:val="mt-MT"/>
        </w:rPr>
        <w:t>– dawn mhumiex komuni (jistgħu jaffettwaw sa 1 minn kull 100</w:t>
      </w:r>
      <w:r w:rsidR="005B5BDF">
        <w:rPr>
          <w:szCs w:val="22"/>
          <w:lang w:val="mt-MT"/>
        </w:rPr>
        <w:t> </w:t>
      </w:r>
      <w:r w:rsidRPr="00E94A93">
        <w:rPr>
          <w:szCs w:val="22"/>
          <w:lang w:val="mt-MT"/>
        </w:rPr>
        <w:t>persuna)</w:t>
      </w:r>
    </w:p>
    <w:p w14:paraId="791BE5CD" w14:textId="77777777" w:rsidR="00B73723" w:rsidRPr="00E94A93" w:rsidRDefault="00B73723" w:rsidP="00B73723">
      <w:pPr>
        <w:numPr>
          <w:ilvl w:val="12"/>
          <w:numId w:val="0"/>
        </w:numP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Kellem tabib immedjatament jekk tinnota xi ħaġa minn dawn li ġejjin:</w:t>
      </w:r>
    </w:p>
    <w:p w14:paraId="3E4BE3AE" w14:textId="77777777" w:rsidR="00B73723" w:rsidRPr="00E94A93" w:rsidRDefault="00B73723" w:rsidP="00B73723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</w:p>
    <w:p w14:paraId="006A6DF2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infezzjonijiet tal-erpete, inkluż ħruq ta’ Sant’Antnin</w:t>
      </w:r>
    </w:p>
    <w:p w14:paraId="0E088754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anemija, inkluż minħabba livelli baxxi ta’ ħadid</w:t>
      </w:r>
    </w:p>
    <w:p w14:paraId="783C4DA5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sinjali u sintomi ta’ infezzjoni jew infjammazzjoni</w:t>
      </w:r>
    </w:p>
    <w:p w14:paraId="3C7BBE1F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 mentali</w:t>
      </w:r>
    </w:p>
    <w:p w14:paraId="72398134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intenzjoni jew attentat ta’ suwiċidju</w:t>
      </w:r>
    </w:p>
    <w:p w14:paraId="231E8ED8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infjammazzjoni fl-istonku</w:t>
      </w:r>
    </w:p>
    <w:p w14:paraId="665ABE1F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infjammazzjoni fil-fwied </w:t>
      </w:r>
    </w:p>
    <w:p w14:paraId="423C9A4E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insuffiċjenza tal-fwied</w:t>
      </w:r>
    </w:p>
    <w:p w14:paraId="29F88385" w14:textId="592F6B13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raxx allerġiku</w:t>
      </w:r>
    </w:p>
    <w:p w14:paraId="3DDA4F59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ċerti tipi ta’ problemi fil-kliewi</w:t>
      </w:r>
    </w:p>
    <w:p w14:paraId="7B22CE7D" w14:textId="77777777" w:rsidR="00B73723" w:rsidRPr="00E94A93" w:rsidRDefault="00B73723" w:rsidP="00B73723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inġestjoni tal-mediċina fi kwantitajiet akbar milli rakkomandat</w:t>
      </w:r>
    </w:p>
    <w:p w14:paraId="0158845B" w14:textId="77777777" w:rsidR="00B73723" w:rsidRPr="00E94A93" w:rsidRDefault="00B73723" w:rsidP="00B73723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3BDA3CC0" w14:textId="77777777" w:rsidR="00B73723" w:rsidRPr="00E94A93" w:rsidRDefault="00B73723" w:rsidP="00B73723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Kellem tabib immedjatament, jekk tinnota xi wieħed mill-effetti sekondarji ta’ hawn fuq.</w:t>
      </w:r>
    </w:p>
    <w:p w14:paraId="3E59533D" w14:textId="77777777" w:rsidR="00B73723" w:rsidRPr="00E94A93" w:rsidRDefault="00B73723" w:rsidP="00B73723">
      <w:pPr>
        <w:tabs>
          <w:tab w:val="clear" w:pos="567"/>
        </w:tabs>
        <w:spacing w:line="240" w:lineRule="auto"/>
        <w:jc w:val="both"/>
        <w:rPr>
          <w:szCs w:val="22"/>
          <w:lang w:val="mt-MT"/>
        </w:rPr>
      </w:pPr>
    </w:p>
    <w:p w14:paraId="03DB2707" w14:textId="77777777" w:rsidR="00B73723" w:rsidRPr="00A97C6E" w:rsidRDefault="00B73723" w:rsidP="00B73723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>Komuni:</w:t>
      </w:r>
      <w:r w:rsidRPr="00E94A93">
        <w:rPr>
          <w:snapToGrid w:val="0"/>
          <w:color w:val="auto"/>
          <w:sz w:val="22"/>
          <w:szCs w:val="22"/>
          <w:lang w:val="mt-MT"/>
        </w:rPr>
        <w:t xml:space="preserve"> dawn li ġejjin jistgħu </w:t>
      </w:r>
      <w:r w:rsidRPr="00E94A93">
        <w:rPr>
          <w:rFonts w:eastAsia="Arial"/>
          <w:color w:val="auto"/>
          <w:sz w:val="22"/>
          <w:szCs w:val="22"/>
          <w:lang w:val="mt-MT"/>
        </w:rPr>
        <w:t>jaffettwaw sa 1 minn kull 10</w:t>
      </w:r>
      <w:r w:rsidR="005B5BDF">
        <w:rPr>
          <w:rFonts w:eastAsia="Arial"/>
          <w:color w:val="auto"/>
          <w:sz w:val="22"/>
          <w:szCs w:val="22"/>
          <w:lang w:val="mt-MT"/>
        </w:rPr>
        <w:t> </w:t>
      </w:r>
      <w:r w:rsidRPr="00E94A93">
        <w:rPr>
          <w:rFonts w:eastAsia="Arial"/>
          <w:color w:val="auto"/>
          <w:sz w:val="22"/>
          <w:szCs w:val="22"/>
          <w:lang w:val="mt-MT"/>
        </w:rPr>
        <w:t>persuni</w:t>
      </w:r>
      <w:r w:rsidRPr="00A97C6E">
        <w:rPr>
          <w:color w:val="auto"/>
          <w:sz w:val="22"/>
          <w:szCs w:val="22"/>
          <w:lang w:val="mt-MT"/>
        </w:rPr>
        <w:t xml:space="preserve"> </w:t>
      </w:r>
    </w:p>
    <w:p w14:paraId="0974DF2F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fl-aptit</w:t>
      </w:r>
    </w:p>
    <w:p w14:paraId="63A2C4EB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problemi biex torqod; ħolm abnormali; ħmar il-lejl, komportament mhux normali; sentimenti ta’ diqa kbira u li m’inti tajjeb għal xejn</w:t>
      </w:r>
    </w:p>
    <w:p w14:paraId="76696A12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sturdament; uġigħ ta’ ras</w:t>
      </w:r>
    </w:p>
    <w:p w14:paraId="45173AA9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tħoss rasek iddur bik</w:t>
      </w:r>
    </w:p>
    <w:p w14:paraId="273244A1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nefħa; uġigħ addominali; dijarea, gass eċċessiv fl-istonku jew fl-imsaren; tħossok ma tiflaħx; rimettar; indiġestjoni; tifwiq </w:t>
      </w:r>
    </w:p>
    <w:p w14:paraId="4E7FA928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ċerti tipi ta’ raxx (aktar spiss meta użat flimkien ma’ darunavir);</w:t>
      </w:r>
    </w:p>
    <w:p w14:paraId="1289471D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għeja kbira, għeja jew dgħufija mhux normali; deni</w:t>
      </w:r>
    </w:p>
    <w:p w14:paraId="3779E65F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riżultati aktar għolja fir-riżultati tat-testijiet tad-demm dwar il-funzjonament tal-fwied; żieda fil-livelli ta’ xaħam fid-demm; żieda fil-livell ta’ enzim minn glandoli tas-saliva jew frixa</w:t>
      </w:r>
    </w:p>
    <w:p w14:paraId="5A87A540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0DB60D1" w14:textId="77777777" w:rsidR="00B73723" w:rsidRPr="00E94A93" w:rsidRDefault="00B73723" w:rsidP="00B73723">
      <w:pPr>
        <w:tabs>
          <w:tab w:val="left" w:pos="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Mhux komuni: dawn li ġejjin jistgħu </w:t>
      </w:r>
      <w:r w:rsidRPr="00E94A93">
        <w:rPr>
          <w:rFonts w:eastAsia="Arial"/>
          <w:szCs w:val="22"/>
          <w:lang w:val="mt-MT"/>
        </w:rPr>
        <w:t>jaffettwaw sa 1 minn kull 100</w:t>
      </w:r>
      <w:r w:rsidR="005B5BDF">
        <w:rPr>
          <w:rFonts w:eastAsia="Arial"/>
          <w:szCs w:val="22"/>
          <w:lang w:val="mt-MT"/>
        </w:rPr>
        <w:t> </w:t>
      </w:r>
      <w:r w:rsidRPr="00E94A93">
        <w:rPr>
          <w:rFonts w:eastAsia="Arial"/>
          <w:szCs w:val="22"/>
          <w:lang w:val="mt-MT"/>
        </w:rPr>
        <w:t>persuna</w:t>
      </w:r>
    </w:p>
    <w:p w14:paraId="1B1E003A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 fl-għerq tax-xagħar; influwenza; infezzjoni fil-ġilda minħabba virus; rimettar jew dijarea minħabba sustanza infettiva; infezzjoni fil-parti ta’ fuq tal-passaġġ respiratorju; axxess fil-glandoli tal-limfa</w:t>
      </w:r>
    </w:p>
    <w:p w14:paraId="68FB83CA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felula</w:t>
      </w:r>
    </w:p>
    <w:p w14:paraId="13FBCA9B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fin-nodi limfatiċi; għadd baxx ta’ ċelloli bojod tad-demm li jiġġieldu l-infezzjonijiet; glandoli minfuħin fl-għonq, taħt l-id u fl-irqiq ta’ bejn il-koxxa u ż-żaqq (groin)</w:t>
      </w:r>
    </w:p>
    <w:p w14:paraId="3D985734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reazzjoni allerġika</w:t>
      </w:r>
    </w:p>
    <w:p w14:paraId="185636E4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żieda fl-aptit; dijabete; żieda fil-kolesterol u fil-lipidi fid-demm; livelli għoljin ta’ zokkor fid-demm; għatx eċċessiv; telf qawwi fil-piż; livelli għoljin ta’ xaħam (bħal kolesterol u trigliċeridi) fid-demm; disturb fix-xaħam tal-ġisem</w:t>
      </w:r>
    </w:p>
    <w:p w14:paraId="3E8489DE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tħossok ansjuż; tħossok konfuż; burdata depressa; tibdil fil-burdata; attakk ta’ paniku</w:t>
      </w:r>
    </w:p>
    <w:p w14:paraId="7DA9D699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telf tal-memorja; uġigħ fl-idejn minħabba li n-nervi kkompressaw; disturbi fl-attenzjoni; sturdament bi bdil ta’ spiss fil-qagħda; tibdil fis-sens tat-togħma; żieda fl-irqad, nuqqas ta’ enerġija; tinsa malajr; emigranja; telf tas-sensibilità; tnemnim jew tħossok debboli f’dirgħajk jew f’riġlejk; ngħas; uġigħ ta’ ras minħabba tensjoni; rogħda; irqad mhux ta’ kwalità tajba </w:t>
      </w:r>
    </w:p>
    <w:p w14:paraId="779A9A53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disturbi fil-vista</w:t>
      </w:r>
    </w:p>
    <w:p w14:paraId="011F4DFA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żanżin, tisfir, żarżir jew ħsejjes persistenti oħra fil-widnejn;</w:t>
      </w:r>
    </w:p>
    <w:p w14:paraId="28FF31FC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palpitazzjonijiet; ritmu tal-qalb bil-mod; il-qalb tħabbat aktar milli suppost jew b’mod irregolari</w:t>
      </w:r>
    </w:p>
    <w:p w14:paraId="612D52EF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fwawar tal-menopawsa; pressjoni għolja tad-demm</w:t>
      </w:r>
    </w:p>
    <w:p w14:paraId="22D37D9F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vuċi ħarxa, goffa jew sfurzata; fsada fl-imnieħer, konġestjoni nasali</w:t>
      </w:r>
    </w:p>
    <w:p w14:paraId="2686F004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addominali fuq in-naħa ta’ fuq; diqa fir-rektum; stitikezza; ħalq xott; uġigħ fl-istonku; uġigħ fl-istonku; uġigħ meta tibla’; infjammazzjoni tal-frixa; ulċera jew uġigħ fl-istonku jew fin-naħa ta’ fuq tal-imsaren; fsada fl-anus, skumdità fl-istonku; infjammazzjoni tal-ħanek; ilsien aħmar misluħ u minfuħ</w:t>
      </w:r>
    </w:p>
    <w:p w14:paraId="21B28639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akkumulazzjoni ta’ xaħam fil-fwied</w:t>
      </w:r>
    </w:p>
    <w:p w14:paraId="58D3F818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akne, telf jew traqqiq mhux normali tax-xagħar; ħmura tal-ġilda; disturb mhux tas-soltu tax-xaħam fuq il-ġisem, dan jista’ jinkludi telf ta’ xaħam mis-saqajn, idejn u wiċċ u żieda fix-xaħam taż-żaqq; ħruġ eċċessiv ta’ għaraq; għaraq bil-lejl; ħxuna jew ħakk fil-ġilda minħabba li tħossha tieklok b’mod ripetut; leżjoni fil-ġilda; ġilda xotta</w:t>
      </w:r>
    </w:p>
    <w:p w14:paraId="56E1A42F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uġigħ fil-ġogi; mard bl-uġigħ fil-ġogi; uġigħ fid-dahar; uġigħ fl-għadam/muskolu; tenerezza jew debolezza fil-muskoli; uġigħ fl-għonq; uġigħ fid-dirgħajn jew fir-riġlejn; infjammazzjoni fil-kordi; tnaqqis fl-ammont ta’ minerali fl-għadam </w:t>
      </w:r>
    </w:p>
    <w:p w14:paraId="29647565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ħaġar renali; tgħaddi l-awrina bil-lejl; ċesta fil-kliewi </w:t>
      </w:r>
    </w:p>
    <w:p w14:paraId="0DF860C3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impotenza; tkabbir fis-sider fl-irġiel; sintomi ta’ menopawża</w:t>
      </w:r>
    </w:p>
    <w:p w14:paraId="0CA4CDBE" w14:textId="77777777" w:rsidR="00B73723" w:rsidRPr="00E94A93" w:rsidRDefault="00BC3BFA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lastRenderedPageBreak/>
        <w:t>skumdità</w:t>
      </w:r>
      <w:r w:rsidR="00B73723" w:rsidRPr="00E94A93">
        <w:rPr>
          <w:szCs w:val="22"/>
          <w:lang w:val="mt-MT"/>
        </w:rPr>
        <w:t xml:space="preserve"> fis-sider; rogħda; nefħa fil-wiċċ; tħossok titriegħed; tħossok ma tiflaħx b’mod ġenerali; massa fl-għonq; nefħa tal-idejn, l-għekiesi jew is-saqajn; uġigħ</w:t>
      </w:r>
    </w:p>
    <w:p w14:paraId="2975AEA4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fl-għadd ta’ ċelluli tad-demm bojod; tnaqqis fl-għadd ta’ plejtlets tad-demm (tip ta’ ċellula li tgħin lid-demm jgħaqqad); test tad-demm li juri tnaqqis fil-funzjoni tal-kliewi; livell ta’ zokkor fid-demm għoli; żieda fl-enzimi tal-muskoli fid-demm; zokkor jinstab fl-awrina; ċelluli tad-demm ħomor preżenti fl-awrina; żieda fil-piż; żieda fid-daqs tal-qadd; tnaqqis fil-proteina tad-demm (albumina); żieda fil-ħin li d-demm jieħu biex jagħqad</w:t>
      </w:r>
    </w:p>
    <w:p w14:paraId="22B9A165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6717509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Effetti</w:t>
      </w:r>
      <w:r w:rsidRPr="00E94A93">
        <w:rPr>
          <w:snapToGrid w:val="0"/>
          <w:lang w:val="mt-MT"/>
        </w:rPr>
        <w:t xml:space="preserve"> sekondarji </w:t>
      </w:r>
      <w:r w:rsidRPr="00E94A93">
        <w:rPr>
          <w:snapToGrid w:val="0"/>
          <w:szCs w:val="24"/>
          <w:lang w:val="mt-MT"/>
        </w:rPr>
        <w:t>addizzjonali fit-tfal u l-adolexxenti</w:t>
      </w:r>
    </w:p>
    <w:p w14:paraId="09A3AFD7" w14:textId="77777777" w:rsidR="00B73723" w:rsidRPr="00E94A93" w:rsidRDefault="00B73723" w:rsidP="00B73723">
      <w:pPr>
        <w:numPr>
          <w:ilvl w:val="1"/>
          <w:numId w:val="1"/>
        </w:numPr>
        <w:tabs>
          <w:tab w:val="clear" w:pos="567"/>
          <w:tab w:val="left" w:pos="550"/>
        </w:tabs>
        <w:spacing w:line="240" w:lineRule="auto"/>
        <w:ind w:hanging="144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attività eċċessiva </w:t>
      </w:r>
    </w:p>
    <w:p w14:paraId="679D8F37" w14:textId="77777777" w:rsidR="00B73723" w:rsidRPr="00E94A93" w:rsidRDefault="00B73723" w:rsidP="00B73723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22BC496" w14:textId="77777777" w:rsidR="00B73723" w:rsidRPr="00E94A93" w:rsidRDefault="00B73723" w:rsidP="00B73723">
      <w:pPr>
        <w:keepNext/>
        <w:spacing w:line="240" w:lineRule="auto"/>
        <w:ind w:right="-90"/>
        <w:rPr>
          <w:snapToGrid w:val="0"/>
          <w:szCs w:val="24"/>
          <w:lang w:val="mt-MT"/>
        </w:rPr>
      </w:pPr>
      <w:r w:rsidRPr="00E94A93">
        <w:rPr>
          <w:b/>
          <w:bCs/>
          <w:color w:val="000000"/>
          <w:szCs w:val="22"/>
          <w:lang w:val="mt-MT"/>
        </w:rPr>
        <w:t>Rappurtar tal-effetti sekondarji</w:t>
      </w:r>
      <w:r w:rsidRPr="00E94A93">
        <w:rPr>
          <w:snapToGrid w:val="0"/>
          <w:szCs w:val="24"/>
          <w:lang w:val="mt-MT"/>
        </w:rPr>
        <w:t xml:space="preserve"> </w:t>
      </w:r>
    </w:p>
    <w:p w14:paraId="1421A987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Jekk ikollok xi effett sekondarju, kellem lit-tabib, lill-ispiżjar jew l-infermier tiegħek. Dan jinkludi xi effett sekondarju</w:t>
      </w:r>
      <w:r w:rsidR="002B2511">
        <w:rPr>
          <w:snapToGrid w:val="0"/>
          <w:szCs w:val="24"/>
          <w:lang w:val="mt-MT"/>
        </w:rPr>
        <w:t xml:space="preserve"> possibbli</w:t>
      </w:r>
      <w:r w:rsidRPr="00E94A93">
        <w:rPr>
          <w:snapToGrid w:val="0"/>
          <w:szCs w:val="24"/>
          <w:lang w:val="mt-MT"/>
        </w:rPr>
        <w:t xml:space="preserve"> li mhuwiex elenkat f’dan il-fuljett. </w:t>
      </w:r>
      <w:r w:rsidRPr="00E94A93">
        <w:rPr>
          <w:color w:val="000000"/>
          <w:szCs w:val="22"/>
          <w:lang w:val="mt-MT"/>
        </w:rPr>
        <w:t xml:space="preserve">Tista’ wkoll tirrapporta effetti sekondarji direttament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r>
        <w:fldChar w:fldCharType="begin"/>
      </w:r>
      <w:r w:rsidRPr="00B63915">
        <w:rPr>
          <w:lang w:val="mt-MT"/>
          <w:rPrChange w:id="143" w:author="MSD2" w:date="2025-04-11T10:07:00Z" w16du:dateUtc="2025-04-11T07:07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E94A93">
        <w:rPr>
          <w:rStyle w:val="Hyperlink"/>
          <w:highlight w:val="lightGray"/>
          <w:lang w:val="mt-MT"/>
        </w:rPr>
        <w:t>Appendiċi V</w:t>
      </w:r>
      <w:r>
        <w:fldChar w:fldCharType="end"/>
      </w:r>
      <w:r w:rsidRPr="00E94A93">
        <w:rPr>
          <w:color w:val="000000"/>
          <w:szCs w:val="22"/>
          <w:lang w:val="mt-MT"/>
        </w:rPr>
        <w:t>. Billi tirrapporta l-effetti sekondarji tista’ tgħin biex tiġi pprovduta aktar informazzjoni dwar is-sigurtà ta’ din il-mediċina</w:t>
      </w:r>
      <w:r w:rsidR="002B2511">
        <w:rPr>
          <w:color w:val="000000"/>
          <w:szCs w:val="22"/>
          <w:lang w:val="mt-MT"/>
        </w:rPr>
        <w:t>.</w:t>
      </w:r>
    </w:p>
    <w:p w14:paraId="6A715D68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1A1955EB" w14:textId="77777777" w:rsidR="00B73723" w:rsidRPr="00E94A93" w:rsidRDefault="00B73723" w:rsidP="00B73723">
      <w:pPr>
        <w:spacing w:line="240" w:lineRule="auto"/>
        <w:ind w:right="-90"/>
        <w:rPr>
          <w:b/>
          <w:szCs w:val="22"/>
          <w:lang w:val="mt-MT"/>
        </w:rPr>
      </w:pPr>
    </w:p>
    <w:p w14:paraId="5901EADE" w14:textId="77777777" w:rsidR="00B73723" w:rsidRPr="00E94A93" w:rsidRDefault="00B73723" w:rsidP="00B73723">
      <w:pPr>
        <w:keepNext/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Kif taħżen</w:t>
      </w:r>
      <w:r w:rsidRPr="00E94A93">
        <w:rPr>
          <w:b/>
          <w:szCs w:val="22"/>
          <w:lang w:val="mt-MT"/>
        </w:rPr>
        <w:t xml:space="preserve"> Isentress</w:t>
      </w:r>
    </w:p>
    <w:p w14:paraId="399C1FF7" w14:textId="77777777" w:rsidR="00B73723" w:rsidRPr="00E94A93" w:rsidRDefault="00B73723" w:rsidP="00B73723">
      <w:pPr>
        <w:keepNext/>
        <w:keepLines/>
        <w:spacing w:line="240" w:lineRule="auto"/>
        <w:ind w:right="-86"/>
        <w:rPr>
          <w:b/>
          <w:szCs w:val="22"/>
          <w:lang w:val="mt-MT"/>
        </w:rPr>
      </w:pPr>
    </w:p>
    <w:p w14:paraId="35830DFD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Żomm din il-mediċina fejn ma tidhirx u ma tintlaħaqx mit-tfal.</w:t>
      </w:r>
    </w:p>
    <w:p w14:paraId="7FBC72C8" w14:textId="77777777" w:rsidR="00B73723" w:rsidRPr="00E94A9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Tużax din il-mediċina wara d-data ta’ meta tiskadi li tidher fuq il-flixkun wara JIS. Id-data ta’ meta tiskadi tirreferi għall-aħħar ġurnata ta’ dak ix-xahar.</w:t>
      </w:r>
    </w:p>
    <w:p w14:paraId="7B8C549E" w14:textId="0640E603" w:rsidR="00B73723" w:rsidRDefault="00B73723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Din il-mediċina m’għandhiex bżonn ħażna speċjali.</w:t>
      </w:r>
    </w:p>
    <w:p w14:paraId="02C4C1FB" w14:textId="29993D1A" w:rsidR="000724EC" w:rsidRPr="00E94A93" w:rsidRDefault="000724EC" w:rsidP="00B73723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Żomm il-flixkun magħluq sewwa, bid-dessikant (aġent ta’ tnixxif) sabiex tilqa’ mill-umdità. Tiblax id-dessikant.</w:t>
      </w:r>
    </w:p>
    <w:p w14:paraId="51973C3D" w14:textId="77777777" w:rsidR="00B73723" w:rsidRPr="00E94A93" w:rsidRDefault="00B73723" w:rsidP="00B73723">
      <w:pPr>
        <w:spacing w:line="240" w:lineRule="auto"/>
        <w:ind w:right="-90"/>
        <w:rPr>
          <w:bCs/>
          <w:noProof/>
          <w:lang w:val="mt-MT"/>
        </w:rPr>
      </w:pPr>
    </w:p>
    <w:p w14:paraId="31EEE054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  <w:r w:rsidRPr="00E94A93">
        <w:rPr>
          <w:bCs/>
          <w:noProof/>
          <w:lang w:val="mt-MT"/>
        </w:rPr>
        <w:t>Tarmix mediċini</w:t>
      </w:r>
      <w:r w:rsidRPr="00E94A93">
        <w:rPr>
          <w:bCs/>
          <w:noProof/>
          <w:lang w:val="mt-MT" w:eastAsia="ko-KR"/>
        </w:rPr>
        <w:t xml:space="preserve"> mal-ilma tad-dranaġġ jew mal-iskart domestiku. Staqsi lill-ispiżjar tiegħek dwar kif għandek tarmi mediċini li m’għadekx tuża. Dawn il-miżuri jgħinu għall-protezzjoni tal-ambjent.</w:t>
      </w:r>
    </w:p>
    <w:p w14:paraId="3420CD22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</w:p>
    <w:p w14:paraId="696A6A4A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</w:p>
    <w:p w14:paraId="327C8A07" w14:textId="77777777" w:rsidR="00B73723" w:rsidRPr="00E94A93" w:rsidRDefault="00B73723" w:rsidP="00B73723">
      <w:pPr>
        <w:keepLines/>
        <w:numPr>
          <w:ilvl w:val="12"/>
          <w:numId w:val="0"/>
        </w:num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Kontenut tal-pakkett u informazzjoni oħra</w:t>
      </w:r>
    </w:p>
    <w:p w14:paraId="6EC7ECA8" w14:textId="77777777" w:rsidR="00B73723" w:rsidRPr="00E94A93" w:rsidRDefault="00B73723" w:rsidP="00B73723">
      <w:pPr>
        <w:pStyle w:val="EndnoteText"/>
        <w:keepLines/>
        <w:tabs>
          <w:tab w:val="clear" w:pos="567"/>
        </w:tabs>
        <w:ind w:right="-90"/>
        <w:rPr>
          <w:szCs w:val="22"/>
          <w:lang w:val="mt-MT"/>
        </w:rPr>
      </w:pPr>
    </w:p>
    <w:p w14:paraId="06CED921" w14:textId="77777777" w:rsidR="00B73723" w:rsidRPr="00E94A93" w:rsidRDefault="00B73723" w:rsidP="00B73723">
      <w:pPr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noProof/>
          <w:lang w:val="mt-MT"/>
        </w:rPr>
        <w:t>X’fih</w:t>
      </w:r>
      <w:r w:rsidRPr="00E94A93">
        <w:rPr>
          <w:b/>
          <w:bCs/>
          <w:szCs w:val="22"/>
          <w:lang w:val="mt-MT"/>
        </w:rPr>
        <w:t xml:space="preserve"> Isentress </w:t>
      </w:r>
    </w:p>
    <w:p w14:paraId="486C7046" w14:textId="77777777" w:rsidR="00B73723" w:rsidRPr="00E94A93" w:rsidRDefault="00B73723" w:rsidP="00B73723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2"/>
          <w:lang w:val="mt-MT"/>
        </w:rPr>
        <w:t>Is-sustanza attiva hi raltegravir. Ku</w:t>
      </w:r>
      <w:r w:rsidR="00800F25">
        <w:rPr>
          <w:szCs w:val="22"/>
          <w:lang w:val="mt-MT"/>
        </w:rPr>
        <w:t>ll pillola miksija b’rita fiha 6</w:t>
      </w:r>
      <w:r w:rsidRPr="00E94A93">
        <w:rPr>
          <w:szCs w:val="22"/>
          <w:lang w:val="mt-MT"/>
        </w:rPr>
        <w:t>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potassium). </w:t>
      </w:r>
    </w:p>
    <w:p w14:paraId="031C0A7F" w14:textId="77777777" w:rsidR="00B73723" w:rsidRPr="00E94A93" w:rsidRDefault="00B73723" w:rsidP="00B73723">
      <w:pPr>
        <w:spacing w:line="240" w:lineRule="auto"/>
        <w:rPr>
          <w:szCs w:val="22"/>
          <w:lang w:val="mt-MT"/>
        </w:rPr>
      </w:pPr>
    </w:p>
    <w:p w14:paraId="65CB4E2D" w14:textId="77777777" w:rsidR="00B73723" w:rsidRPr="00106811" w:rsidRDefault="001E1377" w:rsidP="00800F25">
      <w:pPr>
        <w:pStyle w:val="BodyText2"/>
        <w:spacing w:after="0" w:line="240" w:lineRule="auto"/>
        <w:ind w:right="-86"/>
        <w:rPr>
          <w:szCs w:val="22"/>
          <w:lang w:val="mt-MT"/>
        </w:rPr>
      </w:pPr>
      <w:r>
        <w:rPr>
          <w:sz w:val="22"/>
          <w:szCs w:val="22"/>
          <w:lang w:val="mt-MT"/>
        </w:rPr>
        <w:t>Is-sustanzi mhux attivi l-oħra huma:</w:t>
      </w:r>
      <w:r w:rsidR="00B73723" w:rsidRPr="00E94A93">
        <w:rPr>
          <w:sz w:val="22"/>
          <w:szCs w:val="22"/>
          <w:lang w:val="mt-MT"/>
        </w:rPr>
        <w:t xml:space="preserve"> </w:t>
      </w:r>
      <w:r w:rsidR="00800F25" w:rsidRPr="004652A4">
        <w:rPr>
          <w:sz w:val="22"/>
          <w:szCs w:val="22"/>
          <w:lang w:val="mt-MT"/>
        </w:rPr>
        <w:t>microcrystalline cellulose, hypromellose 2910, croscarmellose sodium</w:t>
      </w:r>
      <w:r w:rsidR="00F76B7A" w:rsidRPr="004652A4">
        <w:rPr>
          <w:sz w:val="22"/>
          <w:szCs w:val="22"/>
          <w:lang w:val="mt-MT"/>
        </w:rPr>
        <w:t xml:space="preserve"> u </w:t>
      </w:r>
      <w:r w:rsidR="00800F25" w:rsidRPr="004652A4">
        <w:rPr>
          <w:sz w:val="22"/>
          <w:szCs w:val="22"/>
          <w:lang w:val="mt-MT"/>
        </w:rPr>
        <w:t xml:space="preserve">magnesium stearate. </w:t>
      </w:r>
      <w:r w:rsidR="00093893">
        <w:rPr>
          <w:sz w:val="22"/>
          <w:szCs w:val="22"/>
          <w:lang w:val="mt-MT"/>
        </w:rPr>
        <w:t>Barra minn hekk</w:t>
      </w:r>
      <w:r w:rsidR="00800F25">
        <w:rPr>
          <w:sz w:val="22"/>
          <w:szCs w:val="22"/>
          <w:lang w:val="mt-MT"/>
        </w:rPr>
        <w:t xml:space="preserve"> il-</w:t>
      </w:r>
      <w:r w:rsidR="00093893">
        <w:rPr>
          <w:sz w:val="22"/>
          <w:szCs w:val="22"/>
          <w:lang w:val="mt-MT"/>
        </w:rPr>
        <w:t>kisi b’rita</w:t>
      </w:r>
      <w:r w:rsidR="00800F25">
        <w:rPr>
          <w:sz w:val="22"/>
          <w:szCs w:val="22"/>
          <w:lang w:val="mt-MT"/>
        </w:rPr>
        <w:t xml:space="preserve"> fih l-</w:t>
      </w:r>
      <w:r w:rsidR="00093893">
        <w:rPr>
          <w:sz w:val="22"/>
          <w:szCs w:val="22"/>
          <w:lang w:val="mt-MT"/>
        </w:rPr>
        <w:t xml:space="preserve">ingredjenti </w:t>
      </w:r>
      <w:r w:rsidR="00800F25">
        <w:rPr>
          <w:sz w:val="22"/>
          <w:szCs w:val="22"/>
          <w:lang w:val="mt-MT"/>
        </w:rPr>
        <w:t>inattivi li ġejjin</w:t>
      </w:r>
      <w:r w:rsidR="00800F25" w:rsidRPr="004652A4">
        <w:rPr>
          <w:sz w:val="22"/>
          <w:szCs w:val="22"/>
          <w:lang w:val="mt-MT"/>
        </w:rPr>
        <w:t>: lactose monohydrate, hypromellose 2910, titanium dioxide, triacetin, iron oxide yellow</w:t>
      </w:r>
      <w:r w:rsidR="00F76B7A" w:rsidRPr="004652A4">
        <w:rPr>
          <w:sz w:val="22"/>
          <w:szCs w:val="22"/>
          <w:lang w:val="mt-MT"/>
        </w:rPr>
        <w:t xml:space="preserve"> u </w:t>
      </w:r>
      <w:r w:rsidR="004B6267">
        <w:rPr>
          <w:sz w:val="22"/>
          <w:szCs w:val="22"/>
          <w:lang w:val="mt-MT"/>
        </w:rPr>
        <w:t>black iron</w:t>
      </w:r>
      <w:r w:rsidR="00800F25" w:rsidRPr="004652A4">
        <w:rPr>
          <w:sz w:val="22"/>
          <w:szCs w:val="22"/>
          <w:lang w:val="mt-MT"/>
        </w:rPr>
        <w:t xml:space="preserve"> oxide. </w:t>
      </w:r>
      <w:r w:rsidR="004B6267">
        <w:rPr>
          <w:sz w:val="22"/>
          <w:szCs w:val="22"/>
          <w:lang w:val="mt-MT"/>
        </w:rPr>
        <w:t xml:space="preserve">Il-pillola jista' jkun fiha wkoll ammont traċċa ta’ </w:t>
      </w:r>
      <w:r w:rsidR="00800F25" w:rsidRPr="004652A4">
        <w:rPr>
          <w:sz w:val="22"/>
          <w:szCs w:val="22"/>
          <w:lang w:val="mt-MT"/>
        </w:rPr>
        <w:t>carnauba wax.</w:t>
      </w:r>
    </w:p>
    <w:p w14:paraId="4382FC5A" w14:textId="77777777" w:rsidR="00800F25" w:rsidRDefault="00800F25" w:rsidP="00B73723">
      <w:pPr>
        <w:numPr>
          <w:ilvl w:val="12"/>
          <w:numId w:val="0"/>
        </w:numPr>
        <w:spacing w:line="240" w:lineRule="auto"/>
        <w:ind w:right="-2"/>
        <w:rPr>
          <w:b/>
          <w:noProof/>
          <w:lang w:val="mt-MT"/>
        </w:rPr>
      </w:pPr>
    </w:p>
    <w:p w14:paraId="1317D7AC" w14:textId="77777777" w:rsidR="00B73723" w:rsidRPr="00E94A93" w:rsidRDefault="00B73723" w:rsidP="00B73723">
      <w:pPr>
        <w:numPr>
          <w:ilvl w:val="12"/>
          <w:numId w:val="0"/>
        </w:numPr>
        <w:spacing w:line="240" w:lineRule="auto"/>
        <w:ind w:right="-2"/>
        <w:rPr>
          <w:b/>
          <w:bCs/>
          <w:szCs w:val="22"/>
          <w:lang w:val="mt-MT"/>
        </w:rPr>
      </w:pPr>
      <w:r w:rsidRPr="00E94A93">
        <w:rPr>
          <w:b/>
          <w:noProof/>
          <w:lang w:val="mt-MT"/>
        </w:rPr>
        <w:t>Kif jidher Isentress u l-kontenut tal-pakkett</w:t>
      </w:r>
    </w:p>
    <w:p w14:paraId="14B9A632" w14:textId="77777777" w:rsidR="00BB71AB" w:rsidRDefault="00B73723" w:rsidP="00225AD6">
      <w:pPr>
        <w:spacing w:line="240" w:lineRule="auto"/>
        <w:ind w:left="-18" w:right="-90"/>
        <w:rPr>
          <w:snapToGrid w:val="0"/>
          <w:szCs w:val="22"/>
          <w:lang w:val="mt-MT"/>
        </w:rPr>
      </w:pPr>
      <w:r w:rsidRPr="00E94A93">
        <w:rPr>
          <w:snapToGrid w:val="0"/>
          <w:szCs w:val="22"/>
          <w:lang w:val="mt-MT"/>
        </w:rPr>
        <w:t xml:space="preserve">Il-pillola miksija b’rita </w:t>
      </w:r>
      <w:r w:rsidR="00BB71AB">
        <w:rPr>
          <w:snapToGrid w:val="0"/>
          <w:szCs w:val="22"/>
          <w:lang w:val="mt-MT"/>
        </w:rPr>
        <w:t>ta’ 600</w:t>
      </w:r>
      <w:r w:rsidR="006B3C37">
        <w:rPr>
          <w:snapToGrid w:val="0"/>
          <w:szCs w:val="22"/>
          <w:lang w:val="mt-MT"/>
        </w:rPr>
        <w:t xml:space="preserve"> mg </w:t>
      </w:r>
      <w:r w:rsidRPr="00E94A93">
        <w:rPr>
          <w:snapToGrid w:val="0"/>
          <w:szCs w:val="22"/>
          <w:lang w:val="mt-MT"/>
        </w:rPr>
        <w:t xml:space="preserve">għandha għamla ovali, hija </w:t>
      </w:r>
      <w:r w:rsidR="00BB71AB">
        <w:rPr>
          <w:snapToGrid w:val="0"/>
          <w:szCs w:val="22"/>
          <w:lang w:val="mt-MT"/>
        </w:rPr>
        <w:t>safra</w:t>
      </w:r>
      <w:r w:rsidRPr="00E94A93">
        <w:rPr>
          <w:snapToGrid w:val="0"/>
          <w:szCs w:val="22"/>
          <w:lang w:val="mt-MT"/>
        </w:rPr>
        <w:t xml:space="preserve"> u mmarkata </w:t>
      </w:r>
      <w:r w:rsidR="00BB71AB">
        <w:rPr>
          <w:snapToGrid w:val="0"/>
          <w:szCs w:val="22"/>
          <w:lang w:val="mt-MT"/>
        </w:rPr>
        <w:t xml:space="preserve">bil-logo </w:t>
      </w:r>
      <w:r w:rsidR="00CB1DD4">
        <w:rPr>
          <w:snapToGrid w:val="0"/>
          <w:szCs w:val="22"/>
          <w:lang w:val="mt-MT"/>
        </w:rPr>
        <w:t xml:space="preserve">korporattiv </w:t>
      </w:r>
      <w:r w:rsidR="00BB71AB">
        <w:rPr>
          <w:snapToGrid w:val="0"/>
          <w:szCs w:val="22"/>
          <w:lang w:val="mt-MT"/>
        </w:rPr>
        <w:t>ta’ M</w:t>
      </w:r>
      <w:r w:rsidR="00CB1DD4">
        <w:rPr>
          <w:snapToGrid w:val="0"/>
          <w:szCs w:val="22"/>
          <w:lang w:val="mt-MT"/>
        </w:rPr>
        <w:t>SD</w:t>
      </w:r>
      <w:r w:rsidR="00BB71AB">
        <w:rPr>
          <w:snapToGrid w:val="0"/>
          <w:szCs w:val="22"/>
          <w:lang w:val="mt-MT"/>
        </w:rPr>
        <w:t xml:space="preserve"> </w:t>
      </w:r>
      <w:r w:rsidR="00800F25">
        <w:rPr>
          <w:snapToGrid w:val="0"/>
          <w:szCs w:val="22"/>
          <w:lang w:val="mt-MT"/>
        </w:rPr>
        <w:t>b’"242</w:t>
      </w:r>
      <w:r w:rsidRPr="00E94A93">
        <w:rPr>
          <w:snapToGrid w:val="0"/>
          <w:szCs w:val="22"/>
          <w:lang w:val="mt-MT"/>
        </w:rPr>
        <w:t>" fuq naħa waħda</w:t>
      </w:r>
      <w:r w:rsidR="00BB71AB">
        <w:rPr>
          <w:snapToGrid w:val="0"/>
          <w:szCs w:val="22"/>
          <w:lang w:val="mt-MT"/>
        </w:rPr>
        <w:t xml:space="preserve"> u mingħajr kitba fuq in-naħa l-oħra</w:t>
      </w:r>
      <w:r w:rsidRPr="00E94A93">
        <w:rPr>
          <w:snapToGrid w:val="0"/>
          <w:szCs w:val="22"/>
          <w:lang w:val="mt-MT"/>
        </w:rPr>
        <w:t>.</w:t>
      </w:r>
    </w:p>
    <w:p w14:paraId="3129954C" w14:textId="77777777" w:rsidR="00BB71AB" w:rsidRDefault="00BB71AB" w:rsidP="00225AD6">
      <w:pPr>
        <w:spacing w:line="240" w:lineRule="auto"/>
        <w:ind w:left="-18" w:right="-90"/>
        <w:rPr>
          <w:snapToGrid w:val="0"/>
          <w:szCs w:val="22"/>
          <w:lang w:val="mt-MT"/>
        </w:rPr>
      </w:pPr>
    </w:p>
    <w:p w14:paraId="235142E0" w14:textId="18B7285A" w:rsidR="00FA5616" w:rsidRDefault="00093893" w:rsidP="00225AD6">
      <w:pPr>
        <w:spacing w:line="240" w:lineRule="auto"/>
        <w:ind w:left="-18" w:right="-90"/>
        <w:rPr>
          <w:snapToGrid w:val="0"/>
          <w:szCs w:val="22"/>
          <w:lang w:val="mt-MT"/>
        </w:rPr>
      </w:pPr>
      <w:r>
        <w:rPr>
          <w:snapToGrid w:val="0"/>
          <w:szCs w:val="22"/>
          <w:lang w:val="mt-MT"/>
        </w:rPr>
        <w:t>Hemm</w:t>
      </w:r>
      <w:r w:rsidR="00BB71AB">
        <w:rPr>
          <w:snapToGrid w:val="0"/>
          <w:szCs w:val="22"/>
          <w:lang w:val="mt-MT"/>
        </w:rPr>
        <w:t xml:space="preserve"> disponibbli </w:t>
      </w:r>
      <w:r w:rsidR="00FA5616">
        <w:rPr>
          <w:snapToGrid w:val="0"/>
          <w:szCs w:val="22"/>
          <w:lang w:val="mt-MT"/>
        </w:rPr>
        <w:t xml:space="preserve">żewġ </w:t>
      </w:r>
      <w:r w:rsidR="00BB71AB">
        <w:rPr>
          <w:snapToGrid w:val="0"/>
          <w:szCs w:val="22"/>
          <w:lang w:val="mt-MT"/>
        </w:rPr>
        <w:t>daqs</w:t>
      </w:r>
      <w:r w:rsidR="00FA5616">
        <w:rPr>
          <w:snapToGrid w:val="0"/>
          <w:szCs w:val="22"/>
          <w:lang w:val="mt-MT"/>
        </w:rPr>
        <w:t>ijiet</w:t>
      </w:r>
      <w:r w:rsidR="00BB71AB">
        <w:rPr>
          <w:snapToGrid w:val="0"/>
          <w:szCs w:val="22"/>
          <w:lang w:val="mt-MT"/>
        </w:rPr>
        <w:t xml:space="preserve"> ta’ pakkett</w:t>
      </w:r>
      <w:r w:rsidR="00133BBD">
        <w:rPr>
          <w:snapToGrid w:val="0"/>
          <w:szCs w:val="22"/>
          <w:lang w:val="mt-MT"/>
        </w:rPr>
        <w:t>: pakketti li fihom</w:t>
      </w:r>
      <w:r w:rsidR="00BB71AB">
        <w:rPr>
          <w:snapToGrid w:val="0"/>
          <w:szCs w:val="22"/>
          <w:lang w:val="mt-MT"/>
        </w:rPr>
        <w:t xml:space="preserve"> flixkun b’60</w:t>
      </w:r>
      <w:r w:rsidR="005B5BDF">
        <w:rPr>
          <w:snapToGrid w:val="0"/>
          <w:szCs w:val="22"/>
          <w:lang w:val="mt-MT"/>
        </w:rPr>
        <w:t> </w:t>
      </w:r>
      <w:r w:rsidR="00BB71AB">
        <w:rPr>
          <w:snapToGrid w:val="0"/>
          <w:szCs w:val="22"/>
          <w:lang w:val="mt-MT"/>
        </w:rPr>
        <w:t>pillola</w:t>
      </w:r>
      <w:r w:rsidR="00FA5616">
        <w:rPr>
          <w:snapToGrid w:val="0"/>
          <w:szCs w:val="22"/>
          <w:lang w:val="mt-MT"/>
        </w:rPr>
        <w:t xml:space="preserve">, u </w:t>
      </w:r>
      <w:r w:rsidR="00133BBD">
        <w:rPr>
          <w:snapToGrid w:val="0"/>
          <w:szCs w:val="22"/>
          <w:lang w:val="mt-MT"/>
        </w:rPr>
        <w:t>pakketti mult</w:t>
      </w:r>
      <w:r w:rsidR="00B4612E">
        <w:rPr>
          <w:snapToGrid w:val="0"/>
          <w:szCs w:val="22"/>
          <w:lang w:val="mt-MT"/>
        </w:rPr>
        <w:t>i</w:t>
      </w:r>
      <w:r w:rsidR="00133BBD">
        <w:rPr>
          <w:snapToGrid w:val="0"/>
          <w:szCs w:val="22"/>
          <w:lang w:val="mt-MT"/>
        </w:rPr>
        <w:t xml:space="preserve">pli li fihom </w:t>
      </w:r>
      <w:r w:rsidR="00FA5616">
        <w:rPr>
          <w:snapToGrid w:val="0"/>
          <w:szCs w:val="22"/>
          <w:lang w:val="mt-MT"/>
        </w:rPr>
        <w:t>3 fliexken</w:t>
      </w:r>
      <w:r w:rsidR="00133BBD">
        <w:rPr>
          <w:snapToGrid w:val="0"/>
          <w:szCs w:val="22"/>
          <w:lang w:val="mt-MT"/>
        </w:rPr>
        <w:t xml:space="preserve">, kull wieħed fih </w:t>
      </w:r>
      <w:r w:rsidR="00FA5616">
        <w:rPr>
          <w:snapToGrid w:val="0"/>
          <w:szCs w:val="22"/>
          <w:lang w:val="mt-MT"/>
        </w:rPr>
        <w:t>60 pillola.</w:t>
      </w:r>
      <w:r w:rsidR="000724EC">
        <w:rPr>
          <w:snapToGrid w:val="0"/>
          <w:szCs w:val="22"/>
          <w:lang w:val="mt-MT"/>
        </w:rPr>
        <w:t xml:space="preserve"> Il-flixkun fih dessikant.</w:t>
      </w:r>
    </w:p>
    <w:p w14:paraId="7F7F630A" w14:textId="77777777" w:rsidR="00FA5616" w:rsidRDefault="00FA5616" w:rsidP="00225AD6">
      <w:pPr>
        <w:spacing w:line="240" w:lineRule="auto"/>
        <w:ind w:left="-18" w:right="-90"/>
        <w:rPr>
          <w:snapToGrid w:val="0"/>
          <w:szCs w:val="22"/>
          <w:lang w:val="mt-MT"/>
        </w:rPr>
      </w:pPr>
    </w:p>
    <w:p w14:paraId="55076467" w14:textId="77777777" w:rsidR="005D4737" w:rsidRDefault="00FA5616" w:rsidP="00B73723">
      <w:pPr>
        <w:pStyle w:val="Header"/>
        <w:tabs>
          <w:tab w:val="clear" w:pos="4320"/>
          <w:tab w:val="clear" w:pos="8640"/>
          <w:tab w:val="left" w:pos="567"/>
          <w:tab w:val="center" w:pos="4153"/>
          <w:tab w:val="right" w:pos="8306"/>
        </w:tabs>
        <w:spacing w:line="240" w:lineRule="auto"/>
        <w:rPr>
          <w:szCs w:val="22"/>
          <w:lang w:val="mt-MT"/>
        </w:rPr>
      </w:pPr>
      <w:r w:rsidRPr="00830FD7">
        <w:rPr>
          <w:noProof/>
          <w:szCs w:val="22"/>
          <w:lang w:val="mt-MT"/>
        </w:rPr>
        <w:t>Jista’ jkun li mhux il-pakketti tad</w:t>
      </w:r>
      <w:r w:rsidRPr="00830FD7">
        <w:rPr>
          <w:lang w:val="mt-MT"/>
        </w:rPr>
        <w:t xml:space="preserve">-daqsijiet kollha </w:t>
      </w:r>
      <w:r w:rsidRPr="00830FD7">
        <w:rPr>
          <w:noProof/>
          <w:szCs w:val="22"/>
          <w:lang w:val="mt-MT"/>
        </w:rPr>
        <w:t>jkunu</w:t>
      </w:r>
      <w:r w:rsidRPr="00830FD7">
        <w:rPr>
          <w:lang w:val="mt-MT"/>
        </w:rPr>
        <w:t xml:space="preserve"> fis-suq</w:t>
      </w:r>
      <w:r w:rsidR="005D4737">
        <w:rPr>
          <w:szCs w:val="22"/>
          <w:lang w:val="mt-MT"/>
        </w:rPr>
        <w:t>.</w:t>
      </w:r>
    </w:p>
    <w:p w14:paraId="17A3A14E" w14:textId="77777777" w:rsidR="00B73723" w:rsidRPr="00E94A93" w:rsidRDefault="00B73723" w:rsidP="00B73723">
      <w:pPr>
        <w:pStyle w:val="Header"/>
        <w:tabs>
          <w:tab w:val="clear" w:pos="4320"/>
          <w:tab w:val="clear" w:pos="8640"/>
          <w:tab w:val="left" w:pos="567"/>
          <w:tab w:val="center" w:pos="4153"/>
          <w:tab w:val="right" w:pos="8306"/>
        </w:tabs>
        <w:spacing w:line="240" w:lineRule="auto"/>
        <w:rPr>
          <w:szCs w:val="22"/>
          <w:lang w:val="mt-MT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50"/>
        <w:gridCol w:w="4651"/>
      </w:tblGrid>
      <w:tr w:rsidR="00B73723" w:rsidRPr="002D519C" w14:paraId="6E9116EB" w14:textId="77777777" w:rsidTr="00D92211">
        <w:tc>
          <w:tcPr>
            <w:tcW w:w="4650" w:type="dxa"/>
          </w:tcPr>
          <w:p w14:paraId="7B6FF7A9" w14:textId="77777777" w:rsidR="00B73723" w:rsidRPr="00E94A93" w:rsidRDefault="00B73723" w:rsidP="00D92211">
            <w:pPr>
              <w:keepNext/>
              <w:spacing w:line="240" w:lineRule="auto"/>
              <w:ind w:right="-90"/>
              <w:rPr>
                <w:szCs w:val="22"/>
                <w:lang w:val="mt-MT"/>
              </w:rPr>
            </w:pPr>
            <w:r w:rsidRPr="00E94A93">
              <w:rPr>
                <w:b/>
                <w:lang w:val="mt-MT"/>
              </w:rPr>
              <w:lastRenderedPageBreak/>
              <w:t>Detentur tal-Awtorizzazzjoni għat-Tqegħid fis-Suq</w:t>
            </w:r>
            <w:r w:rsidR="00FA72E0">
              <w:rPr>
                <w:b/>
                <w:lang w:val="mt-MT"/>
              </w:rPr>
              <w:t xml:space="preserve"> u l-Manifattur</w:t>
            </w:r>
          </w:p>
          <w:p w14:paraId="117D15CB" w14:textId="77777777" w:rsidR="00B73723" w:rsidRPr="00E94A93" w:rsidRDefault="00B73723" w:rsidP="00D92211">
            <w:pPr>
              <w:keepNext/>
              <w:tabs>
                <w:tab w:val="left" w:pos="-720"/>
              </w:tabs>
              <w:spacing w:line="240" w:lineRule="auto"/>
              <w:ind w:right="-90"/>
              <w:rPr>
                <w:szCs w:val="22"/>
                <w:lang w:val="mt-MT"/>
              </w:rPr>
            </w:pPr>
          </w:p>
          <w:p w14:paraId="06B9C8EB" w14:textId="77777777" w:rsidR="00FA72E0" w:rsidRDefault="00FA72E0" w:rsidP="00FA72E0">
            <w:pPr>
              <w:keepNext/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Merck Sharp &amp; Dohme B.V.</w:t>
            </w:r>
          </w:p>
          <w:p w14:paraId="205D8D61" w14:textId="77777777" w:rsidR="00FA72E0" w:rsidRPr="004652A4" w:rsidRDefault="00FA72E0" w:rsidP="00FA72E0">
            <w:pPr>
              <w:keepNext/>
              <w:spacing w:line="240" w:lineRule="auto"/>
              <w:rPr>
                <w:szCs w:val="22"/>
                <w:lang w:val="nl-NL"/>
              </w:rPr>
            </w:pPr>
            <w:r w:rsidRPr="004652A4">
              <w:rPr>
                <w:szCs w:val="22"/>
                <w:lang w:val="nl-NL"/>
              </w:rPr>
              <w:t>Waarderweg 39</w:t>
            </w:r>
          </w:p>
          <w:p w14:paraId="400589F2" w14:textId="77777777" w:rsidR="00FA72E0" w:rsidRPr="004652A4" w:rsidRDefault="00FA72E0" w:rsidP="00FA72E0">
            <w:pPr>
              <w:keepNext/>
              <w:spacing w:line="240" w:lineRule="auto"/>
              <w:rPr>
                <w:szCs w:val="22"/>
                <w:lang w:val="nl-NL"/>
              </w:rPr>
            </w:pPr>
            <w:r w:rsidRPr="004652A4">
              <w:rPr>
                <w:szCs w:val="22"/>
                <w:lang w:val="nl-NL"/>
              </w:rPr>
              <w:t>2031 BN Haarlem</w:t>
            </w:r>
          </w:p>
          <w:p w14:paraId="2F89DC3C" w14:textId="77777777" w:rsidR="00B73723" w:rsidRPr="00E94A93" w:rsidRDefault="00905ADF" w:rsidP="00D92211">
            <w:pPr>
              <w:keepNext/>
              <w:tabs>
                <w:tab w:val="left" w:pos="-720"/>
              </w:tabs>
              <w:spacing w:line="240" w:lineRule="auto"/>
              <w:ind w:left="-108" w:right="-90" w:firstLine="108"/>
              <w:rPr>
                <w:szCs w:val="22"/>
                <w:lang w:val="mt-MT"/>
              </w:rPr>
            </w:pPr>
            <w:r w:rsidRPr="004652A4">
              <w:rPr>
                <w:szCs w:val="22"/>
                <w:lang w:val="nl-NL"/>
              </w:rPr>
              <w:t>In-Netherlands</w:t>
            </w:r>
          </w:p>
        </w:tc>
        <w:tc>
          <w:tcPr>
            <w:tcW w:w="4651" w:type="dxa"/>
          </w:tcPr>
          <w:p w14:paraId="56D2C309" w14:textId="77777777" w:rsidR="00B73723" w:rsidRPr="00E94A93" w:rsidRDefault="00B73723" w:rsidP="00D92211">
            <w:pPr>
              <w:keepNext/>
              <w:tabs>
                <w:tab w:val="left" w:pos="-720"/>
              </w:tabs>
              <w:spacing w:line="240" w:lineRule="auto"/>
              <w:ind w:left="630" w:right="-90"/>
              <w:rPr>
                <w:szCs w:val="22"/>
                <w:lang w:val="mt-MT"/>
              </w:rPr>
            </w:pPr>
          </w:p>
        </w:tc>
      </w:tr>
    </w:tbl>
    <w:p w14:paraId="4F292FBA" w14:textId="77777777" w:rsidR="00B73723" w:rsidRPr="00E94A93" w:rsidRDefault="00B73723" w:rsidP="00B73723">
      <w:pPr>
        <w:numPr>
          <w:ilvl w:val="12"/>
          <w:numId w:val="0"/>
        </w:numPr>
        <w:spacing w:line="240" w:lineRule="auto"/>
        <w:ind w:right="-2"/>
        <w:rPr>
          <w:szCs w:val="22"/>
          <w:lang w:val="mt-MT"/>
        </w:rPr>
      </w:pPr>
    </w:p>
    <w:p w14:paraId="7A18E43C" w14:textId="77777777" w:rsidR="00B73723" w:rsidRPr="00E94A93" w:rsidRDefault="00B73723" w:rsidP="00B73723">
      <w:pPr>
        <w:numPr>
          <w:ilvl w:val="12"/>
          <w:numId w:val="0"/>
        </w:numPr>
        <w:spacing w:line="240" w:lineRule="auto"/>
        <w:ind w:right="-2"/>
        <w:rPr>
          <w:szCs w:val="22"/>
          <w:lang w:val="mt-MT"/>
        </w:rPr>
      </w:pPr>
      <w:r w:rsidRPr="00E94A93">
        <w:rPr>
          <w:noProof/>
          <w:lang w:val="mt-MT"/>
        </w:rPr>
        <w:t>Għal kull tagħrif dwar din il-mediċina, jekk jogħġbok ikkuntattja lir-rappreżentant lokali</w:t>
      </w:r>
      <w:r w:rsidRPr="00E94A93">
        <w:rPr>
          <w:lang w:val="mt-MT"/>
        </w:rPr>
        <w:t xml:space="preserve"> tad-Detentur tal-Awtorizzazzjoni għat-Tqegħid fis-Suq</w:t>
      </w:r>
      <w:r w:rsidRPr="00E94A93">
        <w:rPr>
          <w:szCs w:val="22"/>
          <w:lang w:val="mt-MT"/>
        </w:rPr>
        <w:t>.</w:t>
      </w:r>
    </w:p>
    <w:p w14:paraId="27F8C0B1" w14:textId="77777777" w:rsidR="00B73723" w:rsidRPr="00E94A93" w:rsidRDefault="00B73723" w:rsidP="00B73723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9"/>
        <w:gridCol w:w="4712"/>
        <w:tblGridChange w:id="144">
          <w:tblGrid>
            <w:gridCol w:w="4359"/>
            <w:gridCol w:w="4712"/>
          </w:tblGrid>
        </w:tblGridChange>
      </w:tblGrid>
      <w:tr w:rsidR="00B73723" w:rsidRPr="00E94A93" w14:paraId="6194FC15" w14:textId="77777777" w:rsidTr="00D92211">
        <w:trPr>
          <w:cantSplit/>
        </w:trPr>
        <w:tc>
          <w:tcPr>
            <w:tcW w:w="2500" w:type="pct"/>
          </w:tcPr>
          <w:p w14:paraId="0D05198D" w14:textId="58C4F5A7" w:rsidR="00B73723" w:rsidRPr="0075345C" w:rsidRDefault="000724EC" w:rsidP="00D92211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t>België/Belgique/Belgien</w:t>
            </w:r>
          </w:p>
          <w:p w14:paraId="17B1E222" w14:textId="1710E721" w:rsidR="00B73723" w:rsidRPr="0075345C" w:rsidRDefault="00B73723" w:rsidP="00D92211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Belgium</w:t>
            </w:r>
          </w:p>
          <w:p w14:paraId="1E3CF6C3" w14:textId="77777777" w:rsidR="00B73723" w:rsidRPr="0065242D" w:rsidRDefault="00B73723" w:rsidP="00D92211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65242D">
              <w:rPr>
                <w:szCs w:val="22"/>
              </w:rPr>
              <w:t>Tél</w:t>
            </w:r>
            <w:proofErr w:type="spellEnd"/>
            <w:r w:rsidRPr="0065242D">
              <w:rPr>
                <w:szCs w:val="22"/>
              </w:rPr>
              <w:t>/Tel: +32(0)27766211</w:t>
            </w:r>
          </w:p>
          <w:p w14:paraId="23D36A76" w14:textId="06827914" w:rsidR="00B73723" w:rsidRPr="00097574" w:rsidRDefault="00B73723" w:rsidP="00D92211">
            <w:pPr>
              <w:keepNext/>
              <w:keepLines/>
              <w:widowControl w:val="0"/>
              <w:tabs>
                <w:tab w:val="clear" w:pos="567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szCs w:val="22"/>
                <w:lang w:val="fr-BE"/>
              </w:rPr>
            </w:pPr>
            <w:r w:rsidRPr="00097574">
              <w:rPr>
                <w:szCs w:val="22"/>
                <w:lang w:val="fr-BE"/>
              </w:rPr>
              <w:t>dpoc_belux@</w:t>
            </w:r>
            <w:r w:rsidR="00237F92">
              <w:rPr>
                <w:szCs w:val="22"/>
                <w:lang w:val="fr-BE"/>
              </w:rPr>
              <w:t>msd</w:t>
            </w:r>
            <w:r w:rsidRPr="00097574">
              <w:rPr>
                <w:szCs w:val="22"/>
                <w:lang w:val="fr-BE"/>
              </w:rPr>
              <w:t>.com</w:t>
            </w:r>
          </w:p>
          <w:p w14:paraId="00A7FF9F" w14:textId="77777777" w:rsidR="00B73723" w:rsidRPr="00097574" w:rsidRDefault="00B73723" w:rsidP="00D92211">
            <w:pPr>
              <w:keepNext/>
              <w:keepLines/>
              <w:widowControl w:val="0"/>
              <w:spacing w:line="240" w:lineRule="auto"/>
              <w:rPr>
                <w:szCs w:val="22"/>
                <w:lang w:val="fr-BE"/>
              </w:rPr>
            </w:pPr>
          </w:p>
        </w:tc>
        <w:tc>
          <w:tcPr>
            <w:tcW w:w="2500" w:type="pct"/>
          </w:tcPr>
          <w:p w14:paraId="48062691" w14:textId="7E7FA032" w:rsidR="00B73723" w:rsidRPr="00206649" w:rsidRDefault="00B73723" w:rsidP="00D92211">
            <w:pPr>
              <w:keepNext/>
              <w:keepLines/>
              <w:widowControl w:val="0"/>
              <w:spacing w:line="240" w:lineRule="auto"/>
              <w:rPr>
                <w:noProof/>
                <w:szCs w:val="22"/>
                <w:lang w:val="mt-MT"/>
              </w:rPr>
            </w:pPr>
            <w:r w:rsidRPr="008053A8">
              <w:rPr>
                <w:b/>
                <w:noProof/>
                <w:szCs w:val="22"/>
              </w:rPr>
              <w:t>L</w:t>
            </w:r>
            <w:r w:rsidR="000724EC">
              <w:rPr>
                <w:b/>
                <w:noProof/>
                <w:szCs w:val="22"/>
                <w:lang w:val="mt-MT"/>
              </w:rPr>
              <w:t>ietuva</w:t>
            </w:r>
          </w:p>
          <w:p w14:paraId="2F025E2C" w14:textId="77777777" w:rsidR="00B73723" w:rsidRPr="008053A8" w:rsidRDefault="00B73723" w:rsidP="00D92211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8053A8">
              <w:rPr>
                <w:szCs w:val="22"/>
              </w:rPr>
              <w:t>UAB Merck Sharp &amp; Dohme</w:t>
            </w:r>
          </w:p>
          <w:p w14:paraId="08E38698" w14:textId="4A2C718D" w:rsidR="00B73723" w:rsidRPr="008053A8" w:rsidRDefault="00B73723" w:rsidP="00D92211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8053A8">
              <w:rPr>
                <w:szCs w:val="22"/>
              </w:rPr>
              <w:t>Tel.</w:t>
            </w:r>
            <w:del w:id="145" w:author="MSD2" w:date="2025-03-22T18:19:00Z" w16du:dateUtc="2025-03-22T16:19:00Z">
              <w:r w:rsidRPr="008053A8" w:rsidDel="006E5D80">
                <w:rPr>
                  <w:szCs w:val="22"/>
                </w:rPr>
                <w:delText>:</w:delText>
              </w:r>
            </w:del>
            <w:r w:rsidRPr="008053A8">
              <w:rPr>
                <w:szCs w:val="22"/>
              </w:rPr>
              <w:t> +370 5 278</w:t>
            </w:r>
            <w:del w:id="146" w:author="MSD2" w:date="2025-03-22T18:19:00Z" w16du:dateUtc="2025-03-22T16:19:00Z">
              <w:r w:rsidRPr="008053A8" w:rsidDel="006E5D80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0</w:t>
            </w:r>
            <w:ins w:id="147" w:author="MSD2" w:date="2025-03-22T18:19:00Z" w16du:dateUtc="2025-03-22T16:19:00Z">
              <w:r w:rsidR="006E5D80">
                <w:rPr>
                  <w:szCs w:val="22"/>
                </w:rPr>
                <w:t xml:space="preserve"> </w:t>
              </w:r>
            </w:ins>
            <w:r w:rsidRPr="008053A8">
              <w:rPr>
                <w:szCs w:val="22"/>
              </w:rPr>
              <w:t>2</w:t>
            </w:r>
            <w:del w:id="148" w:author="MSD2" w:date="2025-03-22T18:19:00Z" w16du:dateUtc="2025-03-22T16:19:00Z">
              <w:r w:rsidRPr="008053A8" w:rsidDel="006E5D80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47</w:t>
            </w:r>
          </w:p>
          <w:p w14:paraId="1BAF2912" w14:textId="48164244" w:rsidR="00B73723" w:rsidRPr="0075345C" w:rsidDel="006E5D80" w:rsidRDefault="00B73723" w:rsidP="00D92211">
            <w:pPr>
              <w:keepNext/>
              <w:keepLines/>
              <w:widowControl w:val="0"/>
              <w:spacing w:line="240" w:lineRule="auto"/>
              <w:rPr>
                <w:del w:id="149" w:author="MSD2" w:date="2025-03-22T18:19:00Z" w16du:dateUtc="2025-03-22T16:19:00Z"/>
                <w:szCs w:val="22"/>
              </w:rPr>
            </w:pPr>
            <w:del w:id="150" w:author="MSD2" w:date="2025-03-22T18:19:00Z" w16du:dateUtc="2025-03-22T16:19:00Z">
              <w:r w:rsidRPr="0075345C" w:rsidDel="006E5D80">
                <w:rPr>
                  <w:szCs w:val="22"/>
                </w:rPr>
                <w:delText>msd_lietuva@merck.com</w:delText>
              </w:r>
            </w:del>
            <w:ins w:id="151" w:author="MSD2" w:date="2025-03-22T18:19:00Z" w16du:dateUtc="2025-03-22T16:19:00Z">
              <w:r w:rsidR="006E5D80">
                <w:rPr>
                  <w:szCs w:val="22"/>
                </w:rPr>
                <w:t>dpoc_lithuania@msd.com</w:t>
              </w:r>
            </w:ins>
          </w:p>
          <w:p w14:paraId="29C765B1" w14:textId="77777777" w:rsidR="00B73723" w:rsidRPr="0075345C" w:rsidRDefault="00B73723">
            <w:pPr>
              <w:keepNext/>
              <w:keepLines/>
              <w:widowControl w:val="0"/>
              <w:spacing w:line="240" w:lineRule="auto"/>
              <w:rPr>
                <w:szCs w:val="22"/>
              </w:rPr>
              <w:pPrChange w:id="152" w:author="MSD2" w:date="2025-03-22T18:19:00Z" w16du:dateUtc="2025-03-22T16:19:00Z">
                <w:pPr>
                  <w:keepNext/>
                  <w:keepLines/>
                  <w:widowControl w:val="0"/>
                  <w:tabs>
                    <w:tab w:val="left" w:pos="-720"/>
                  </w:tabs>
                  <w:suppressAutoHyphens/>
                  <w:spacing w:line="240" w:lineRule="auto"/>
                </w:pPr>
              </w:pPrChange>
            </w:pPr>
          </w:p>
        </w:tc>
      </w:tr>
      <w:tr w:rsidR="00B73723" w:rsidRPr="00E94A93" w14:paraId="7EBDBBB1" w14:textId="77777777" w:rsidTr="00D92211">
        <w:trPr>
          <w:cantSplit/>
        </w:trPr>
        <w:tc>
          <w:tcPr>
            <w:tcW w:w="2500" w:type="pct"/>
          </w:tcPr>
          <w:p w14:paraId="5E105D41" w14:textId="77777777" w:rsidR="004F4604" w:rsidRDefault="000724EC" w:rsidP="00D92211">
            <w:pPr>
              <w:spacing w:line="240" w:lineRule="auto"/>
              <w:rPr>
                <w:b/>
                <w:bCs/>
                <w:szCs w:val="22"/>
                <w:lang w:val="ru-RU"/>
              </w:rPr>
            </w:pPr>
            <w:r w:rsidRPr="004652A4">
              <w:rPr>
                <w:b/>
                <w:bCs/>
                <w:szCs w:val="22"/>
                <w:lang w:val="ru-RU"/>
              </w:rPr>
              <w:t>България</w:t>
            </w:r>
          </w:p>
          <w:p w14:paraId="74185ADC" w14:textId="4DC3729A" w:rsidR="00B73723" w:rsidRPr="00225AD6" w:rsidRDefault="00B73723" w:rsidP="00D92211">
            <w:pPr>
              <w:spacing w:line="240" w:lineRule="auto"/>
              <w:rPr>
                <w:szCs w:val="22"/>
                <w:lang w:val="mt-MT"/>
              </w:rPr>
            </w:pPr>
            <w:r w:rsidRPr="00225AD6">
              <w:rPr>
                <w:szCs w:val="22"/>
                <w:lang w:val="mt-MT"/>
              </w:rPr>
              <w:t>Мерк Шарп и Доум България ЕООД</w:t>
            </w:r>
          </w:p>
          <w:p w14:paraId="6562A853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proofErr w:type="spellStart"/>
            <w:r w:rsidRPr="0075345C">
              <w:rPr>
                <w:szCs w:val="22"/>
              </w:rPr>
              <w:t>Тел</w:t>
            </w:r>
            <w:proofErr w:type="spellEnd"/>
            <w:r w:rsidRPr="0075345C">
              <w:rPr>
                <w:szCs w:val="22"/>
              </w:rPr>
              <w:t>.: +359 2 819 3737</w:t>
            </w:r>
          </w:p>
          <w:p w14:paraId="14E0627B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info-msdbg@merck.com</w:t>
            </w:r>
          </w:p>
          <w:p w14:paraId="7F2EB27D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3D827340" w14:textId="7508C5BC" w:rsidR="00B73723" w:rsidRPr="006C7463" w:rsidRDefault="000724EC" w:rsidP="00244D7F">
            <w:pPr>
              <w:keepNext/>
              <w:keepLines/>
              <w:widowControl w:val="0"/>
              <w:spacing w:line="240" w:lineRule="auto"/>
              <w:rPr>
                <w:b/>
                <w:noProof/>
                <w:szCs w:val="22"/>
                <w:lang w:val="nl-BE"/>
                <w:rPrChange w:id="153" w:author="MSD2" w:date="2025-03-22T17:54:00Z" w16du:dateUtc="2025-03-22T15:54:00Z">
                  <w:rPr>
                    <w:b/>
                    <w:noProof/>
                    <w:szCs w:val="22"/>
                  </w:rPr>
                </w:rPrChange>
              </w:rPr>
            </w:pPr>
            <w:r w:rsidRPr="006C7463">
              <w:rPr>
                <w:b/>
                <w:noProof/>
                <w:szCs w:val="22"/>
                <w:lang w:val="nl-BE"/>
                <w:rPrChange w:id="154" w:author="MSD2" w:date="2025-03-22T17:54:00Z" w16du:dateUtc="2025-03-22T15:54:00Z">
                  <w:rPr>
                    <w:b/>
                    <w:noProof/>
                    <w:szCs w:val="22"/>
                  </w:rPr>
                </w:rPrChange>
              </w:rPr>
              <w:t>Luxembourg/Luxemburg</w:t>
            </w:r>
          </w:p>
          <w:p w14:paraId="508C323E" w14:textId="6C96BD92" w:rsidR="00B73723" w:rsidRPr="006C7463" w:rsidRDefault="00B73723" w:rsidP="00244D7F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nl-BE"/>
                <w:rPrChange w:id="155" w:author="MSD2" w:date="2025-03-22T17:54:00Z" w16du:dateUtc="2025-03-22T15:54:00Z">
                  <w:rPr>
                    <w:bCs/>
                    <w:noProof/>
                    <w:szCs w:val="22"/>
                  </w:rPr>
                </w:rPrChange>
              </w:rPr>
            </w:pPr>
            <w:r w:rsidRPr="006C7463">
              <w:rPr>
                <w:bCs/>
                <w:noProof/>
                <w:szCs w:val="22"/>
                <w:lang w:val="nl-BE"/>
                <w:rPrChange w:id="156" w:author="MSD2" w:date="2025-03-22T17:54:00Z" w16du:dateUtc="2025-03-22T15:54:00Z">
                  <w:rPr>
                    <w:bCs/>
                    <w:noProof/>
                    <w:szCs w:val="22"/>
                  </w:rPr>
                </w:rPrChange>
              </w:rPr>
              <w:t>MSD Belgium</w:t>
            </w:r>
          </w:p>
          <w:p w14:paraId="2D70661E" w14:textId="77777777" w:rsidR="00B73723" w:rsidRPr="006C7463" w:rsidRDefault="00B73723" w:rsidP="00244D7F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nl-BE"/>
                <w:rPrChange w:id="157" w:author="MSD2" w:date="2025-03-22T17:54:00Z" w16du:dateUtc="2025-03-22T15:54:00Z">
                  <w:rPr>
                    <w:bCs/>
                    <w:noProof/>
                    <w:szCs w:val="22"/>
                  </w:rPr>
                </w:rPrChange>
              </w:rPr>
            </w:pPr>
            <w:r w:rsidRPr="006C7463">
              <w:rPr>
                <w:bCs/>
                <w:noProof/>
                <w:szCs w:val="22"/>
                <w:lang w:val="nl-BE"/>
                <w:rPrChange w:id="158" w:author="MSD2" w:date="2025-03-22T17:54:00Z" w16du:dateUtc="2025-03-22T15:54:00Z">
                  <w:rPr>
                    <w:bCs/>
                    <w:noProof/>
                    <w:szCs w:val="22"/>
                  </w:rPr>
                </w:rPrChange>
              </w:rPr>
              <w:t>Tél/Tel: +32(0)27766211</w:t>
            </w:r>
          </w:p>
          <w:p w14:paraId="4C0A4E76" w14:textId="566BB4A1" w:rsidR="00B73723" w:rsidRPr="00244D7F" w:rsidRDefault="00B73723" w:rsidP="00244D7F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</w:rPr>
            </w:pPr>
            <w:r w:rsidRPr="00244D7F">
              <w:rPr>
                <w:bCs/>
                <w:noProof/>
                <w:szCs w:val="22"/>
              </w:rPr>
              <w:t>dpoc_belux@</w:t>
            </w:r>
            <w:r w:rsidR="00237F92">
              <w:rPr>
                <w:bCs/>
                <w:noProof/>
                <w:szCs w:val="22"/>
              </w:rPr>
              <w:t>msd</w:t>
            </w:r>
            <w:r w:rsidRPr="00244D7F">
              <w:rPr>
                <w:bCs/>
                <w:noProof/>
                <w:szCs w:val="22"/>
              </w:rPr>
              <w:t>.com</w:t>
            </w:r>
          </w:p>
          <w:p w14:paraId="4270DC3C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</w:p>
        </w:tc>
      </w:tr>
      <w:tr w:rsidR="00B73723" w:rsidRPr="00E94A93" w14:paraId="2C8DE85E" w14:textId="77777777" w:rsidTr="00D92211">
        <w:trPr>
          <w:cantSplit/>
        </w:trPr>
        <w:tc>
          <w:tcPr>
            <w:tcW w:w="2500" w:type="pct"/>
          </w:tcPr>
          <w:p w14:paraId="4FD66398" w14:textId="6DF3890A" w:rsidR="00B73723" w:rsidRPr="0075345C" w:rsidRDefault="000724EC" w:rsidP="00D92211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Česká republika</w:t>
            </w:r>
          </w:p>
          <w:p w14:paraId="6EB7A671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 xml:space="preserve">Merck Sharp &amp; Dohme </w:t>
            </w:r>
            <w:proofErr w:type="spellStart"/>
            <w:r w:rsidRPr="0075345C">
              <w:rPr>
                <w:bCs/>
                <w:szCs w:val="22"/>
              </w:rPr>
              <w:t>s.r.o.</w:t>
            </w:r>
            <w:proofErr w:type="spellEnd"/>
          </w:p>
          <w:p w14:paraId="1679304B" w14:textId="7B8C63D5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159" w:author="MSD2" w:date="2025-03-22T18:20:00Z" w16du:dateUtc="2025-03-22T16:20:00Z">
              <w:r w:rsidRPr="0075345C" w:rsidDel="006E5D80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+420 233 010 111</w:t>
            </w:r>
          </w:p>
          <w:p w14:paraId="423E6ECF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702DD290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576717C9" w14:textId="77777777" w:rsidR="004F4604" w:rsidRDefault="000724EC" w:rsidP="00D92211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Magyarország</w:t>
            </w:r>
          </w:p>
          <w:p w14:paraId="2D7B8D69" w14:textId="0625136E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Pharma Hungary Kft.</w:t>
            </w:r>
          </w:p>
          <w:p w14:paraId="77ECBDF9" w14:textId="0025A2C3" w:rsidR="00B73723" w:rsidRPr="0075345C" w:rsidRDefault="00B73723" w:rsidP="00D92211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Tel.: +36</w:t>
            </w:r>
            <w:ins w:id="160" w:author="MSD2" w:date="2025-04-11T09:30:00Z" w16du:dateUtc="2025-04-11T06:30:00Z">
              <w:r w:rsidR="00B417A3">
                <w:rPr>
                  <w:szCs w:val="22"/>
                </w:rPr>
                <w:t xml:space="preserve"> </w:t>
              </w:r>
            </w:ins>
            <w:del w:id="161" w:author="MSD2" w:date="2025-04-11T09:30:00Z" w16du:dateUtc="2025-04-11T06:30:00Z">
              <w:r w:rsidDel="00B417A3">
                <w:rPr>
                  <w:szCs w:val="22"/>
                </w:rPr>
                <w:delText xml:space="preserve"> </w:delText>
              </w:r>
            </w:del>
            <w:r w:rsidRPr="0075345C">
              <w:rPr>
                <w:szCs w:val="22"/>
              </w:rPr>
              <w:t>1 888 53</w:t>
            </w:r>
            <w:del w:id="162" w:author="MSD2" w:date="2025-03-22T18:20:00Z" w16du:dateUtc="2025-03-22T16:20:00Z">
              <w:r w:rsidRPr="0075345C" w:rsidDel="006E5D80">
                <w:rPr>
                  <w:szCs w:val="22"/>
                </w:rPr>
                <w:delText> </w:delText>
              </w:r>
            </w:del>
            <w:r w:rsidRPr="0075345C">
              <w:rPr>
                <w:szCs w:val="22"/>
              </w:rPr>
              <w:t>00</w:t>
            </w:r>
          </w:p>
          <w:p w14:paraId="5040E893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hungary_msd@merck.com</w:t>
            </w:r>
          </w:p>
          <w:p w14:paraId="652737A0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</w:p>
        </w:tc>
      </w:tr>
      <w:tr w:rsidR="00B73723" w:rsidRPr="00E94A93" w14:paraId="59103EDA" w14:textId="77777777" w:rsidTr="00D92211">
        <w:trPr>
          <w:cantSplit/>
        </w:trPr>
        <w:tc>
          <w:tcPr>
            <w:tcW w:w="2500" w:type="pct"/>
          </w:tcPr>
          <w:p w14:paraId="5B181F8F" w14:textId="390B3137" w:rsidR="00B73723" w:rsidRPr="004652A4" w:rsidRDefault="00B73723" w:rsidP="00D92211">
            <w:pPr>
              <w:spacing w:line="240" w:lineRule="auto"/>
              <w:rPr>
                <w:b/>
                <w:szCs w:val="22"/>
                <w:lang w:val="sv-FI"/>
              </w:rPr>
            </w:pPr>
            <w:r w:rsidRPr="004652A4">
              <w:rPr>
                <w:b/>
                <w:szCs w:val="22"/>
                <w:lang w:val="sv-FI"/>
              </w:rPr>
              <w:t>D</w:t>
            </w:r>
            <w:r w:rsidR="000724EC">
              <w:rPr>
                <w:b/>
                <w:szCs w:val="22"/>
                <w:lang w:val="mt-MT"/>
              </w:rPr>
              <w:t>anmark</w:t>
            </w:r>
          </w:p>
          <w:p w14:paraId="477FA0BE" w14:textId="77777777" w:rsidR="00B73723" w:rsidRPr="004652A4" w:rsidRDefault="00B73723" w:rsidP="00D92211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MSD Danmark ApS</w:t>
            </w:r>
          </w:p>
          <w:p w14:paraId="0646732B" w14:textId="57294C9C" w:rsidR="00B73723" w:rsidRPr="004652A4" w:rsidRDefault="00B73723" w:rsidP="00D92211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Tlf</w:t>
            </w:r>
            <w:ins w:id="163" w:author="MSD2" w:date="2025-03-22T18:21:00Z" w16du:dateUtc="2025-03-22T16:21:00Z">
              <w:r w:rsidR="006E5D80">
                <w:rPr>
                  <w:szCs w:val="22"/>
                  <w:lang w:val="sv-FI"/>
                </w:rPr>
                <w:t>.</w:t>
              </w:r>
            </w:ins>
            <w:r w:rsidRPr="004652A4">
              <w:rPr>
                <w:szCs w:val="22"/>
                <w:lang w:val="sv-FI"/>
              </w:rPr>
              <w:t>: +45 4482 4000</w:t>
            </w:r>
          </w:p>
          <w:p w14:paraId="57BCD970" w14:textId="789CC835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dkmail@</w:t>
            </w:r>
            <w:del w:id="164" w:author="MSD2" w:date="2025-03-22T18:21:00Z" w16du:dateUtc="2025-03-22T16:21:00Z">
              <w:r w:rsidRPr="0075345C" w:rsidDel="006E5D80">
                <w:rPr>
                  <w:szCs w:val="22"/>
                </w:rPr>
                <w:delText>merck</w:delText>
              </w:r>
            </w:del>
            <w:ins w:id="165" w:author="MSD2" w:date="2025-03-22T18:21:00Z" w16du:dateUtc="2025-03-22T16:21:00Z">
              <w:r w:rsidR="006E5D80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02EE8CF6" w14:textId="77777777" w:rsidR="00B73723" w:rsidRPr="0075345C" w:rsidRDefault="00B73723" w:rsidP="00D92211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14A262BB" w14:textId="7D6BD3E2" w:rsidR="00B73723" w:rsidRPr="0075345C" w:rsidRDefault="00B73723" w:rsidP="00D9221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 w:rsidRPr="0075345C">
              <w:rPr>
                <w:b/>
                <w:noProof/>
                <w:szCs w:val="22"/>
              </w:rPr>
              <w:t>M</w:t>
            </w:r>
            <w:r w:rsidR="000724EC">
              <w:rPr>
                <w:b/>
                <w:noProof/>
                <w:szCs w:val="22"/>
                <w:lang w:val="mt-MT"/>
              </w:rPr>
              <w:t>alta</w:t>
            </w:r>
          </w:p>
          <w:p w14:paraId="34B25D9A" w14:textId="77777777" w:rsidR="00B73723" w:rsidRPr="0075345C" w:rsidRDefault="00B73723" w:rsidP="00D92211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39BDBA3B" w14:textId="77777777" w:rsidR="00B73723" w:rsidRPr="0075345C" w:rsidRDefault="00B73723" w:rsidP="00D92211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Tel: 8007 4433 (+356 99917558)</w:t>
            </w:r>
          </w:p>
          <w:p w14:paraId="3E9E48BE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malta_info@merck.com</w:t>
            </w:r>
          </w:p>
          <w:p w14:paraId="59597CA9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</w:p>
        </w:tc>
      </w:tr>
      <w:tr w:rsidR="00B73723" w:rsidRPr="00E94A93" w14:paraId="4335CC7B" w14:textId="77777777" w:rsidTr="00D92211">
        <w:trPr>
          <w:cantSplit/>
        </w:trPr>
        <w:tc>
          <w:tcPr>
            <w:tcW w:w="2500" w:type="pct"/>
          </w:tcPr>
          <w:p w14:paraId="2635961C" w14:textId="77777777" w:rsidR="004F4604" w:rsidRDefault="000724EC" w:rsidP="00D92211">
            <w:pPr>
              <w:spacing w:line="240" w:lineRule="auto"/>
              <w:rPr>
                <w:b/>
                <w:noProof/>
                <w:szCs w:val="22"/>
                <w:lang w:val="de-DE"/>
              </w:rPr>
            </w:pPr>
            <w:r>
              <w:rPr>
                <w:b/>
                <w:noProof/>
                <w:szCs w:val="22"/>
                <w:lang w:val="de-DE"/>
              </w:rPr>
              <w:t>Deutschland</w:t>
            </w:r>
          </w:p>
          <w:p w14:paraId="6C37CEC8" w14:textId="12822797" w:rsidR="00B73723" w:rsidRPr="004652A4" w:rsidRDefault="00B73723" w:rsidP="00D92211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>MSD S</w:t>
            </w:r>
            <w:r w:rsidR="00B8487E">
              <w:rPr>
                <w:szCs w:val="22"/>
                <w:lang w:val="mt-MT"/>
              </w:rPr>
              <w:t>harp</w:t>
            </w:r>
            <w:r w:rsidRPr="004652A4">
              <w:rPr>
                <w:szCs w:val="22"/>
                <w:lang w:val="de-DE"/>
              </w:rPr>
              <w:t xml:space="preserve"> &amp; D</w:t>
            </w:r>
            <w:r w:rsidR="00B8487E">
              <w:rPr>
                <w:szCs w:val="22"/>
                <w:lang w:val="mt-MT"/>
              </w:rPr>
              <w:t>ohme</w:t>
            </w:r>
            <w:r w:rsidRPr="004652A4">
              <w:rPr>
                <w:szCs w:val="22"/>
                <w:lang w:val="de-DE"/>
              </w:rPr>
              <w:t xml:space="preserve"> G</w:t>
            </w:r>
            <w:r w:rsidR="00B8487E">
              <w:rPr>
                <w:szCs w:val="22"/>
                <w:lang w:val="mt-MT"/>
              </w:rPr>
              <w:t>mb</w:t>
            </w:r>
            <w:r w:rsidRPr="004652A4">
              <w:rPr>
                <w:szCs w:val="22"/>
                <w:lang w:val="de-DE"/>
              </w:rPr>
              <w:t>H</w:t>
            </w:r>
          </w:p>
          <w:p w14:paraId="3404B8FB" w14:textId="18CEB79F" w:rsidR="00B73723" w:rsidRPr="004652A4" w:rsidRDefault="00B73723" w:rsidP="00D92211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>Tel</w:t>
            </w:r>
            <w:ins w:id="166" w:author="MSD2" w:date="2025-03-22T18:22:00Z" w16du:dateUtc="2025-03-22T16:22:00Z">
              <w:r w:rsidR="005F4EB8">
                <w:rPr>
                  <w:szCs w:val="22"/>
                  <w:lang w:val="de-DE"/>
                </w:rPr>
                <w:t>.</w:t>
              </w:r>
            </w:ins>
            <w:r w:rsidRPr="004652A4">
              <w:rPr>
                <w:szCs w:val="22"/>
                <w:lang w:val="de-DE"/>
              </w:rPr>
              <w:t xml:space="preserve">: </w:t>
            </w:r>
            <w:del w:id="167" w:author="MSD2" w:date="2025-03-22T18:22:00Z" w16du:dateUtc="2025-03-22T16:22:00Z">
              <w:r w:rsidRPr="004652A4" w:rsidDel="005F4EB8">
                <w:rPr>
                  <w:szCs w:val="22"/>
                  <w:lang w:val="de-DE" w:bidi="gu-IN"/>
                </w:rPr>
                <w:delText>0800 673 673 673 (</w:delText>
              </w:r>
              <w:r w:rsidRPr="004652A4" w:rsidDel="005F4EB8">
                <w:rPr>
                  <w:szCs w:val="22"/>
                  <w:lang w:val="de-DE"/>
                </w:rPr>
                <w:delText xml:space="preserve">+49 (0) 89 4561 </w:delText>
              </w:r>
              <w:r w:rsidR="000724EC" w:rsidDel="005F4EB8">
                <w:rPr>
                  <w:szCs w:val="22"/>
                  <w:lang w:val="mt-MT"/>
                </w:rPr>
                <w:delText>0</w:delText>
              </w:r>
              <w:r w:rsidRPr="004652A4" w:rsidDel="005F4EB8">
                <w:rPr>
                  <w:szCs w:val="22"/>
                  <w:lang w:val="de-DE"/>
                </w:rPr>
                <w:delText>)</w:delText>
              </w:r>
            </w:del>
            <w:ins w:id="168" w:author="MSD2" w:date="2025-03-22T18:22:00Z" w16du:dateUtc="2025-03-22T16:22:00Z">
              <w:r w:rsidR="005F4EB8">
                <w:rPr>
                  <w:szCs w:val="22"/>
                  <w:lang w:bidi="gu-IN"/>
                </w:rPr>
                <w:t>+49 (0) 89 20 300 4500</w:t>
              </w:r>
            </w:ins>
          </w:p>
          <w:p w14:paraId="3439456F" w14:textId="2AC6EF9B" w:rsidR="00B73723" w:rsidRPr="00A83436" w:rsidDel="005F4EB8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del w:id="169" w:author="MSD2" w:date="2025-03-22T18:22:00Z" w16du:dateUtc="2025-03-22T16:22:00Z"/>
                <w:szCs w:val="22"/>
              </w:rPr>
            </w:pPr>
            <w:del w:id="170" w:author="MSD2" w:date="2025-03-22T18:22:00Z" w16du:dateUtc="2025-03-22T16:22:00Z">
              <w:r w:rsidRPr="00CF3203" w:rsidDel="005F4EB8">
                <w:rPr>
                  <w:szCs w:val="22"/>
                  <w:lang w:bidi="gu-IN"/>
                </w:rPr>
                <w:delText>e-mail</w:delText>
              </w:r>
              <w:r w:rsidRPr="00CF3203" w:rsidDel="005F4EB8">
                <w:rPr>
                  <w:bCs/>
                  <w:szCs w:val="22"/>
                </w:rPr>
                <w:delText>@msd.de</w:delText>
              </w:r>
            </w:del>
            <w:ins w:id="171" w:author="MSD2" w:date="2025-03-22T18:22:00Z" w16du:dateUtc="2025-03-22T16:22:00Z">
              <w:r w:rsidR="005F4EB8">
                <w:rPr>
                  <w:szCs w:val="22"/>
                  <w:lang w:bidi="gu-IN"/>
                </w:rPr>
                <w:t>medinfo@msd.de</w:t>
              </w:r>
            </w:ins>
          </w:p>
          <w:p w14:paraId="14297B69" w14:textId="77777777" w:rsidR="00B73723" w:rsidRPr="00A65A38" w:rsidRDefault="00B73723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  <w:pPrChange w:id="172" w:author="MSD2" w:date="2025-03-22T18:22:00Z" w16du:dateUtc="2025-03-22T16:22:00Z">
                <w:pPr>
                  <w:spacing w:line="240" w:lineRule="auto"/>
                </w:pPr>
              </w:pPrChange>
            </w:pPr>
          </w:p>
        </w:tc>
        <w:tc>
          <w:tcPr>
            <w:tcW w:w="2500" w:type="pct"/>
          </w:tcPr>
          <w:p w14:paraId="16701495" w14:textId="029C31A2" w:rsidR="00B73723" w:rsidRPr="00A83436" w:rsidRDefault="00B73723" w:rsidP="00D92211">
            <w:pPr>
              <w:spacing w:line="240" w:lineRule="auto"/>
              <w:rPr>
                <w:b/>
                <w:szCs w:val="22"/>
              </w:rPr>
            </w:pPr>
            <w:r w:rsidRPr="00A83436">
              <w:rPr>
                <w:b/>
                <w:szCs w:val="22"/>
              </w:rPr>
              <w:t>N</w:t>
            </w:r>
            <w:r w:rsidR="000724EC">
              <w:rPr>
                <w:b/>
                <w:szCs w:val="22"/>
                <w:lang w:val="mt-MT"/>
              </w:rPr>
              <w:t>ederland</w:t>
            </w:r>
          </w:p>
          <w:p w14:paraId="64D25CC3" w14:textId="77777777" w:rsidR="00B73723" w:rsidRPr="00A65A38" w:rsidRDefault="00B73723" w:rsidP="00D92211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B.V.</w:t>
            </w:r>
          </w:p>
          <w:p w14:paraId="73BC5FCC" w14:textId="77777777" w:rsidR="00940A94" w:rsidRDefault="00B73723" w:rsidP="00D92211">
            <w:pPr>
              <w:spacing w:line="240" w:lineRule="auto"/>
              <w:rPr>
                <w:ins w:id="173" w:author="MSD2" w:date="2025-03-27T19:12:00Z" w16du:dateUtc="2025-03-27T17:12:00Z"/>
                <w:szCs w:val="22"/>
              </w:rPr>
            </w:pPr>
            <w:r w:rsidRPr="00BC3A35">
              <w:rPr>
                <w:szCs w:val="22"/>
              </w:rPr>
              <w:t>Tel: 0800 99</w:t>
            </w:r>
            <w:r w:rsidRPr="00D10592">
              <w:rPr>
                <w:szCs w:val="22"/>
              </w:rPr>
              <w:t>99</w:t>
            </w:r>
            <w:r w:rsidRPr="00825D09">
              <w:rPr>
                <w:szCs w:val="22"/>
              </w:rPr>
              <w:t>000</w:t>
            </w:r>
            <w:del w:id="174" w:author="MSD2" w:date="2025-03-27T19:12:00Z" w16du:dateUtc="2025-03-27T17:12:00Z">
              <w:r w:rsidRPr="00825D09" w:rsidDel="00940A94">
                <w:rPr>
                  <w:szCs w:val="22"/>
                </w:rPr>
                <w:delText xml:space="preserve"> </w:delText>
              </w:r>
            </w:del>
          </w:p>
          <w:p w14:paraId="753D8D5D" w14:textId="4F54653B" w:rsidR="00B73723" w:rsidRPr="00825D09" w:rsidRDefault="00B73723" w:rsidP="00D92211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(+31 23 5153153)</w:t>
            </w:r>
          </w:p>
          <w:p w14:paraId="55651189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A45B47">
              <w:rPr>
                <w:szCs w:val="22"/>
              </w:rPr>
              <w:t>medicalinfo.nl@merck.com</w:t>
            </w:r>
          </w:p>
          <w:p w14:paraId="215E8C37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</w:p>
        </w:tc>
      </w:tr>
      <w:tr w:rsidR="00B73723" w:rsidRPr="00E94A93" w14:paraId="242882F0" w14:textId="77777777" w:rsidTr="0018557F">
        <w:trPr>
          <w:cantSplit/>
          <w:trHeight w:val="1431"/>
        </w:trPr>
        <w:tc>
          <w:tcPr>
            <w:tcW w:w="2500" w:type="pct"/>
          </w:tcPr>
          <w:p w14:paraId="01F274DC" w14:textId="3D28B86B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noProof/>
                <w:szCs w:val="22"/>
              </w:rPr>
            </w:pPr>
            <w:r w:rsidRPr="0075345C">
              <w:rPr>
                <w:b/>
                <w:bCs/>
                <w:noProof/>
                <w:szCs w:val="22"/>
              </w:rPr>
              <w:t>E</w:t>
            </w:r>
            <w:r w:rsidR="000724EC">
              <w:rPr>
                <w:b/>
                <w:bCs/>
                <w:noProof/>
                <w:szCs w:val="22"/>
                <w:lang w:val="mt-MT"/>
              </w:rPr>
              <w:t>esti</w:t>
            </w:r>
          </w:p>
          <w:p w14:paraId="4D79DE28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OÜ</w:t>
            </w:r>
          </w:p>
          <w:p w14:paraId="574C9440" w14:textId="547147DC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175" w:author="MSD2" w:date="2025-03-22T18:23:00Z" w16du:dateUtc="2025-03-22T16:23:00Z">
              <w:r w:rsidRPr="0075345C" w:rsidDel="005F4EB8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 +372 614</w:t>
            </w:r>
            <w:ins w:id="176" w:author="MSD2" w:date="2025-03-22T18:23:00Z" w16du:dateUtc="2025-03-22T16:23:00Z">
              <w:r w:rsidR="005F4EB8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4</w:t>
            </w:r>
            <w:del w:id="177" w:author="MSD2" w:date="2025-03-22T18:23:00Z" w16du:dateUtc="2025-03-22T16:23:00Z">
              <w:r w:rsidRPr="0075345C" w:rsidDel="005F4EB8">
                <w:rPr>
                  <w:szCs w:val="22"/>
                </w:rPr>
                <w:delText xml:space="preserve"> </w:delText>
              </w:r>
            </w:del>
            <w:r w:rsidRPr="0075345C">
              <w:rPr>
                <w:szCs w:val="22"/>
              </w:rPr>
              <w:t>200</w:t>
            </w:r>
          </w:p>
          <w:p w14:paraId="2FE0456D" w14:textId="70133863" w:rsidR="00B73723" w:rsidRPr="0075345C" w:rsidDel="005F4EB8" w:rsidRDefault="00B73723" w:rsidP="00D92211">
            <w:pPr>
              <w:spacing w:line="240" w:lineRule="auto"/>
              <w:rPr>
                <w:del w:id="178" w:author="MSD2" w:date="2025-03-22T18:23:00Z" w16du:dateUtc="2025-03-22T16:23:00Z"/>
                <w:b/>
                <w:szCs w:val="22"/>
              </w:rPr>
            </w:pPr>
            <w:del w:id="179" w:author="MSD2" w:date="2025-03-22T18:23:00Z" w16du:dateUtc="2025-03-22T16:23:00Z">
              <w:r w:rsidRPr="0075345C" w:rsidDel="005F4EB8">
                <w:rPr>
                  <w:szCs w:val="22"/>
                </w:rPr>
                <w:delText>msdeesti@merck.com</w:delText>
              </w:r>
            </w:del>
            <w:ins w:id="180" w:author="MSD2" w:date="2025-03-22T18:23:00Z" w16du:dateUtc="2025-03-22T16:23:00Z">
              <w:r w:rsidR="005F4EB8">
                <w:rPr>
                  <w:szCs w:val="22"/>
                </w:rPr>
                <w:t>dpoc.estonia@msd.com</w:t>
              </w:r>
            </w:ins>
          </w:p>
          <w:p w14:paraId="49D428D6" w14:textId="77777777" w:rsidR="00B73723" w:rsidRPr="0075345C" w:rsidRDefault="00B73723" w:rsidP="005F4EB8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6B2F6318" w14:textId="5E37ACED" w:rsidR="00B73723" w:rsidRPr="00244D7F" w:rsidRDefault="00B73723" w:rsidP="00244D7F">
            <w:pPr>
              <w:spacing w:line="240" w:lineRule="auto"/>
              <w:rPr>
                <w:b/>
                <w:szCs w:val="22"/>
              </w:rPr>
            </w:pPr>
            <w:r w:rsidRPr="00244D7F">
              <w:rPr>
                <w:b/>
                <w:szCs w:val="22"/>
              </w:rPr>
              <w:t>N</w:t>
            </w:r>
            <w:r w:rsidR="000724EC" w:rsidRPr="00244D7F">
              <w:rPr>
                <w:b/>
                <w:szCs w:val="22"/>
              </w:rPr>
              <w:t>orge</w:t>
            </w:r>
          </w:p>
          <w:p w14:paraId="13F98941" w14:textId="77777777" w:rsidR="00B73723" w:rsidRPr="00244D7F" w:rsidRDefault="00B73723" w:rsidP="00D92211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>MSD (Norge) AS</w:t>
            </w:r>
          </w:p>
          <w:p w14:paraId="67134E10" w14:textId="77777777" w:rsidR="00B73723" w:rsidRPr="004652A4" w:rsidRDefault="00B73723" w:rsidP="00D92211">
            <w:pPr>
              <w:spacing w:line="240" w:lineRule="auto"/>
              <w:rPr>
                <w:bCs/>
                <w:szCs w:val="22"/>
              </w:rPr>
            </w:pPr>
            <w:proofErr w:type="spellStart"/>
            <w:r w:rsidRPr="004652A4">
              <w:rPr>
                <w:bCs/>
                <w:szCs w:val="22"/>
              </w:rPr>
              <w:t>Tlf</w:t>
            </w:r>
            <w:proofErr w:type="spellEnd"/>
            <w:r w:rsidRPr="004652A4">
              <w:rPr>
                <w:bCs/>
                <w:szCs w:val="22"/>
              </w:rPr>
              <w:t>: +47 32 20 73 00</w:t>
            </w:r>
          </w:p>
          <w:p w14:paraId="6AA6B8A4" w14:textId="0842D0FA" w:rsidR="00B73723" w:rsidRPr="00244D7F" w:rsidDel="005F4EB8" w:rsidRDefault="00B73723" w:rsidP="00D92211">
            <w:pPr>
              <w:spacing w:line="240" w:lineRule="auto"/>
              <w:rPr>
                <w:del w:id="181" w:author="MSD2" w:date="2025-03-22T18:23:00Z" w16du:dateUtc="2025-03-22T16:23:00Z"/>
                <w:bCs/>
                <w:szCs w:val="22"/>
              </w:rPr>
            </w:pPr>
            <w:del w:id="182" w:author="MSD2" w:date="2025-03-22T18:23:00Z" w16du:dateUtc="2025-03-22T16:23:00Z">
              <w:r w:rsidRPr="00244D7F" w:rsidDel="005F4EB8">
                <w:rPr>
                  <w:bCs/>
                  <w:szCs w:val="22"/>
                </w:rPr>
                <w:delText>msdnorge@msd.no</w:delText>
              </w:r>
            </w:del>
            <w:ins w:id="183" w:author="MSD2" w:date="2025-03-22T18:24:00Z" w16du:dateUtc="2025-03-22T16:24:00Z">
              <w:r w:rsidR="005F4EB8">
                <w:rPr>
                  <w:szCs w:val="22"/>
                </w:rPr>
                <w:t>medinfo.norway@msd.com</w:t>
              </w:r>
            </w:ins>
          </w:p>
          <w:p w14:paraId="19065CF3" w14:textId="77777777" w:rsidR="00B73723" w:rsidRPr="0075345C" w:rsidRDefault="00B73723" w:rsidP="005F4EB8">
            <w:pPr>
              <w:spacing w:line="240" w:lineRule="auto"/>
              <w:rPr>
                <w:szCs w:val="22"/>
              </w:rPr>
            </w:pPr>
          </w:p>
        </w:tc>
      </w:tr>
      <w:tr w:rsidR="00B73723" w:rsidRPr="00A62F4F" w14:paraId="09808510" w14:textId="77777777" w:rsidTr="0018557F">
        <w:tblPrEx>
          <w:tblW w:w="5000" w:type="pc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  <w:tblPrExChange w:id="184" w:author="MSD2" w:date="2025-03-27T19:32:00Z" w16du:dateUtc="2025-03-27T17:32:00Z">
            <w:tblPrEx>
              <w:tblW w:w="5000" w:type="pct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cantSplit/>
          <w:trHeight w:val="1359"/>
          <w:trPrChange w:id="185" w:author="MSD2" w:date="2025-03-27T19:32:00Z" w16du:dateUtc="2025-03-27T17:32:00Z">
            <w:trPr>
              <w:cantSplit/>
            </w:trPr>
          </w:trPrChange>
        </w:trPr>
        <w:tc>
          <w:tcPr>
            <w:tcW w:w="2500" w:type="pct"/>
            <w:tcPrChange w:id="186" w:author="MSD2" w:date="2025-03-27T19:32:00Z" w16du:dateUtc="2025-03-27T17:32:00Z">
              <w:tcPr>
                <w:tcW w:w="2500" w:type="pct"/>
              </w:tcPr>
            </w:tcPrChange>
          </w:tcPr>
          <w:p w14:paraId="617DBBED" w14:textId="77777777" w:rsidR="00244D7F" w:rsidRDefault="000724EC" w:rsidP="00D92211">
            <w:pPr>
              <w:autoSpaceDE w:val="0"/>
              <w:autoSpaceDN w:val="0"/>
              <w:adjustRightInd w:val="0"/>
              <w:spacing w:line="240" w:lineRule="auto"/>
              <w:rPr>
                <w:b/>
                <w:noProof/>
                <w:szCs w:val="22"/>
                <w:lang w:val="el-GR"/>
              </w:rPr>
            </w:pPr>
            <w:r>
              <w:rPr>
                <w:b/>
                <w:noProof/>
                <w:szCs w:val="22"/>
                <w:lang w:val="el-GR"/>
              </w:rPr>
              <w:t>Ελλάδα</w:t>
            </w:r>
          </w:p>
          <w:p w14:paraId="00538E5D" w14:textId="311B5006" w:rsidR="00B73723" w:rsidRPr="00225AD6" w:rsidRDefault="00B73723" w:rsidP="00D92211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mt-MT"/>
              </w:rPr>
            </w:pPr>
            <w:r w:rsidRPr="00225AD6">
              <w:rPr>
                <w:szCs w:val="22"/>
                <w:lang w:val="mt-MT"/>
              </w:rPr>
              <w:t xml:space="preserve">MSD </w:t>
            </w:r>
            <w:r w:rsidRPr="00237F92">
              <w:rPr>
                <w:szCs w:val="22"/>
                <w:lang w:val="el-GR"/>
              </w:rPr>
              <w:t>Α</w:t>
            </w:r>
            <w:r w:rsidRPr="00225AD6">
              <w:rPr>
                <w:szCs w:val="22"/>
                <w:lang w:val="mt-MT"/>
              </w:rPr>
              <w:t>.</w:t>
            </w:r>
            <w:r w:rsidRPr="00237F92">
              <w:rPr>
                <w:szCs w:val="22"/>
                <w:lang w:val="el-GR"/>
              </w:rPr>
              <w:t>Φ</w:t>
            </w:r>
            <w:r w:rsidRPr="00225AD6">
              <w:rPr>
                <w:szCs w:val="22"/>
                <w:lang w:val="mt-MT"/>
              </w:rPr>
              <w:t>.</w:t>
            </w:r>
            <w:del w:id="187" w:author="MSD2" w:date="2025-03-22T18:24:00Z" w16du:dateUtc="2025-03-22T16:24:00Z">
              <w:r w:rsidRPr="00237F92" w:rsidDel="005F4EB8">
                <w:rPr>
                  <w:szCs w:val="22"/>
                  <w:lang w:val="el-GR"/>
                </w:rPr>
                <w:delText>Β</w:delText>
              </w:r>
              <w:r w:rsidRPr="00225AD6" w:rsidDel="005F4EB8">
                <w:rPr>
                  <w:szCs w:val="22"/>
                  <w:lang w:val="mt-MT"/>
                </w:rPr>
                <w:delText>.</w:delText>
              </w:r>
            </w:del>
            <w:r w:rsidRPr="00237F92">
              <w:rPr>
                <w:szCs w:val="22"/>
                <w:lang w:val="el-GR"/>
              </w:rPr>
              <w:t>Ε</w:t>
            </w:r>
            <w:r w:rsidRPr="00225AD6">
              <w:rPr>
                <w:szCs w:val="22"/>
                <w:lang w:val="mt-MT"/>
              </w:rPr>
              <w:t>.</w:t>
            </w:r>
            <w:r w:rsidRPr="00237F92">
              <w:rPr>
                <w:szCs w:val="22"/>
                <w:lang w:val="el-GR"/>
              </w:rPr>
              <w:t>Ε</w:t>
            </w:r>
            <w:r w:rsidRPr="00225AD6">
              <w:rPr>
                <w:szCs w:val="22"/>
                <w:lang w:val="mt-MT"/>
              </w:rPr>
              <w:t>.</w:t>
            </w:r>
          </w:p>
          <w:p w14:paraId="208931EC" w14:textId="25112B8E" w:rsidR="00B73723" w:rsidRPr="00225AD6" w:rsidRDefault="00B73723" w:rsidP="00D92211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/>
              </w:rPr>
            </w:pPr>
            <w:proofErr w:type="spellStart"/>
            <w:r w:rsidRPr="00225AD6">
              <w:rPr>
                <w:szCs w:val="22"/>
                <w:lang w:val="el-GR"/>
              </w:rPr>
              <w:t>Τηλ</w:t>
            </w:r>
            <w:proofErr w:type="spellEnd"/>
            <w:r w:rsidRPr="00225AD6">
              <w:rPr>
                <w:szCs w:val="22"/>
                <w:lang w:val="el-GR"/>
              </w:rPr>
              <w:t>: +</w:t>
            </w:r>
            <w:del w:id="188" w:author="MSD2" w:date="2025-03-22T18:24:00Z" w16du:dateUtc="2025-03-22T16:24:00Z">
              <w:r w:rsidRPr="00225AD6" w:rsidDel="005F4EB8">
                <w:rPr>
                  <w:szCs w:val="22"/>
                  <w:lang w:val="el-GR"/>
                </w:rPr>
                <w:delText xml:space="preserve"> </w:delText>
              </w:r>
            </w:del>
            <w:r w:rsidRPr="00225AD6">
              <w:rPr>
                <w:szCs w:val="22"/>
                <w:lang w:val="el-GR"/>
              </w:rPr>
              <w:t>30 210 98 97 300</w:t>
            </w:r>
          </w:p>
          <w:p w14:paraId="4A4CDDB0" w14:textId="77777777" w:rsidR="00B73723" w:rsidRPr="00225AD6" w:rsidRDefault="00B73723" w:rsidP="00D92211">
            <w:pPr>
              <w:spacing w:line="240" w:lineRule="auto"/>
              <w:rPr>
                <w:b/>
                <w:szCs w:val="22"/>
                <w:lang w:val="el-GR"/>
              </w:rPr>
            </w:pPr>
            <w:r w:rsidRPr="00282D12">
              <w:rPr>
                <w:szCs w:val="22"/>
                <w:lang w:val="mt-MT"/>
              </w:rPr>
              <w:t>dpoc</w:t>
            </w:r>
            <w:r w:rsidRPr="00225AD6">
              <w:rPr>
                <w:szCs w:val="22"/>
                <w:lang w:val="el-GR"/>
              </w:rPr>
              <w:t>_</w:t>
            </w:r>
            <w:r w:rsidRPr="00282D12">
              <w:rPr>
                <w:szCs w:val="22"/>
                <w:lang w:val="mt-MT"/>
              </w:rPr>
              <w:t>greece</w:t>
            </w:r>
            <w:r w:rsidRPr="00225AD6">
              <w:rPr>
                <w:szCs w:val="22"/>
                <w:lang w:val="el-GR"/>
              </w:rPr>
              <w:t>@</w:t>
            </w:r>
            <w:r w:rsidRPr="00282D12">
              <w:rPr>
                <w:szCs w:val="22"/>
                <w:lang w:val="mt-MT"/>
              </w:rPr>
              <w:t>merck</w:t>
            </w:r>
            <w:r w:rsidRPr="00225AD6">
              <w:rPr>
                <w:szCs w:val="22"/>
                <w:lang w:val="el-GR"/>
              </w:rPr>
              <w:t>.</w:t>
            </w:r>
            <w:r w:rsidRPr="00282D12">
              <w:rPr>
                <w:szCs w:val="22"/>
                <w:lang w:val="mt-MT"/>
              </w:rPr>
              <w:t>com</w:t>
            </w:r>
          </w:p>
        </w:tc>
        <w:tc>
          <w:tcPr>
            <w:tcW w:w="2500" w:type="pct"/>
            <w:tcPrChange w:id="189" w:author="MSD2" w:date="2025-03-27T19:32:00Z" w16du:dateUtc="2025-03-27T17:32:00Z">
              <w:tcPr>
                <w:tcW w:w="2500" w:type="pct"/>
              </w:tcPr>
            </w:tcPrChange>
          </w:tcPr>
          <w:p w14:paraId="773C9F8E" w14:textId="77777777" w:rsidR="004F4604" w:rsidRPr="00556ABA" w:rsidRDefault="000724EC" w:rsidP="00556ABA">
            <w:pPr>
              <w:keepNext/>
              <w:keepLines/>
              <w:widowControl w:val="0"/>
              <w:spacing w:line="240" w:lineRule="auto"/>
              <w:rPr>
                <w:b/>
                <w:szCs w:val="22"/>
                <w:lang w:val="sv-SE"/>
              </w:rPr>
            </w:pPr>
            <w:r w:rsidRPr="004652A4">
              <w:rPr>
                <w:b/>
                <w:szCs w:val="22"/>
                <w:lang w:val="sv-SE"/>
              </w:rPr>
              <w:t>Ö</w:t>
            </w:r>
            <w:r w:rsidRPr="00556ABA">
              <w:rPr>
                <w:b/>
                <w:szCs w:val="22"/>
                <w:lang w:val="sv-SE"/>
              </w:rPr>
              <w:t>sterreich</w:t>
            </w:r>
          </w:p>
          <w:p w14:paraId="42C1E535" w14:textId="7A039A1F" w:rsidR="00B73723" w:rsidRPr="004652A4" w:rsidRDefault="00B73723" w:rsidP="00556ABA">
            <w:pPr>
              <w:keepNext/>
              <w:keepLines/>
              <w:widowControl w:val="0"/>
              <w:spacing w:line="240" w:lineRule="auto"/>
              <w:rPr>
                <w:bCs/>
                <w:szCs w:val="22"/>
                <w:lang w:val="sv-SE"/>
              </w:rPr>
            </w:pPr>
            <w:r w:rsidRPr="004652A4">
              <w:rPr>
                <w:bCs/>
                <w:szCs w:val="22"/>
                <w:lang w:val="sv-SE"/>
              </w:rPr>
              <w:t>Merck Sharp &amp; Dohme Ges.m.b.H.</w:t>
            </w:r>
          </w:p>
          <w:p w14:paraId="2382FC3F" w14:textId="77777777" w:rsidR="00B73723" w:rsidRPr="004652A4" w:rsidRDefault="00B73723" w:rsidP="00556ABA">
            <w:pPr>
              <w:keepNext/>
              <w:keepLines/>
              <w:widowControl w:val="0"/>
              <w:spacing w:line="240" w:lineRule="auto"/>
              <w:rPr>
                <w:bCs/>
                <w:szCs w:val="22"/>
                <w:lang w:val="sv-SE"/>
              </w:rPr>
            </w:pPr>
            <w:r w:rsidRPr="004652A4">
              <w:rPr>
                <w:bCs/>
                <w:szCs w:val="22"/>
                <w:lang w:val="sv-SE"/>
              </w:rPr>
              <w:t>Tel: +43 (0) 1 26 044</w:t>
            </w:r>
          </w:p>
          <w:p w14:paraId="7313CD22" w14:textId="1C2EB09B" w:rsidR="00B73723" w:rsidRPr="004652A4" w:rsidRDefault="00A62F4F" w:rsidP="00556ABA">
            <w:pPr>
              <w:keepNext/>
              <w:keepLines/>
              <w:widowControl w:val="0"/>
              <w:spacing w:line="240" w:lineRule="auto"/>
              <w:rPr>
                <w:bCs/>
                <w:szCs w:val="22"/>
                <w:lang w:val="sv-SE"/>
              </w:rPr>
            </w:pPr>
            <w:r w:rsidRPr="00556ABA">
              <w:rPr>
                <w:bCs/>
                <w:szCs w:val="22"/>
                <w:lang w:val="sv-SE"/>
              </w:rPr>
              <w:t>dpoc_austria</w:t>
            </w:r>
            <w:r w:rsidR="00B73723" w:rsidRPr="004652A4">
              <w:rPr>
                <w:bCs/>
                <w:szCs w:val="22"/>
                <w:lang w:val="sv-SE"/>
              </w:rPr>
              <w:t>@merck.com</w:t>
            </w:r>
          </w:p>
          <w:p w14:paraId="59B17FCB" w14:textId="77777777" w:rsidR="00B73723" w:rsidRPr="004652A4" w:rsidRDefault="00B73723" w:rsidP="00556ABA">
            <w:pPr>
              <w:keepNext/>
              <w:keepLines/>
              <w:widowControl w:val="0"/>
              <w:spacing w:line="240" w:lineRule="auto"/>
              <w:rPr>
                <w:b/>
                <w:szCs w:val="22"/>
                <w:lang w:val="sv-SE"/>
              </w:rPr>
            </w:pPr>
          </w:p>
        </w:tc>
      </w:tr>
      <w:tr w:rsidR="00B73723" w:rsidRPr="00E94A93" w14:paraId="221DC1B7" w14:textId="77777777" w:rsidTr="00D92211">
        <w:trPr>
          <w:cantSplit/>
          <w:trHeight w:val="1146"/>
        </w:trPr>
        <w:tc>
          <w:tcPr>
            <w:tcW w:w="2500" w:type="pct"/>
          </w:tcPr>
          <w:p w14:paraId="4151802A" w14:textId="77777777" w:rsidR="004F4604" w:rsidRDefault="000724EC" w:rsidP="00D92211">
            <w:pPr>
              <w:spacing w:line="240" w:lineRule="auto"/>
              <w:rPr>
                <w:b/>
                <w:noProof/>
                <w:szCs w:val="22"/>
                <w:lang w:val="es-ES_tradnl"/>
              </w:rPr>
            </w:pPr>
            <w:r>
              <w:rPr>
                <w:b/>
                <w:noProof/>
                <w:szCs w:val="22"/>
                <w:lang w:val="es-ES_tradnl"/>
              </w:rPr>
              <w:t>España</w:t>
            </w:r>
          </w:p>
          <w:p w14:paraId="3F4C971A" w14:textId="475920F0" w:rsidR="00B73723" w:rsidRPr="004652A4" w:rsidRDefault="00B73723" w:rsidP="00D92211">
            <w:pPr>
              <w:spacing w:line="240" w:lineRule="auto"/>
              <w:rPr>
                <w:szCs w:val="22"/>
                <w:lang w:val="es-ES"/>
              </w:rPr>
            </w:pPr>
            <w:r w:rsidRPr="004652A4">
              <w:rPr>
                <w:szCs w:val="22"/>
                <w:lang w:val="es-ES"/>
              </w:rPr>
              <w:t xml:space="preserve">Merck Sharp &amp; </w:t>
            </w:r>
            <w:proofErr w:type="spellStart"/>
            <w:r w:rsidRPr="004652A4">
              <w:rPr>
                <w:szCs w:val="22"/>
                <w:lang w:val="es-ES"/>
              </w:rPr>
              <w:t>Dohme</w:t>
            </w:r>
            <w:proofErr w:type="spellEnd"/>
            <w:r w:rsidRPr="004652A4">
              <w:rPr>
                <w:szCs w:val="22"/>
                <w:lang w:val="es-ES"/>
              </w:rPr>
              <w:t xml:space="preserve"> de España, S.A.</w:t>
            </w:r>
          </w:p>
          <w:p w14:paraId="784D8394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+34 91 321 06 00</w:t>
            </w:r>
          </w:p>
          <w:p w14:paraId="50BDBB60" w14:textId="2498026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msd_info@</w:t>
            </w:r>
            <w:del w:id="190" w:author="MSD2" w:date="2025-03-22T18:25:00Z" w16du:dateUtc="2025-03-22T16:25:00Z">
              <w:r w:rsidRPr="0075345C" w:rsidDel="005F4EB8">
                <w:rPr>
                  <w:szCs w:val="22"/>
                </w:rPr>
                <w:delText>merck</w:delText>
              </w:r>
            </w:del>
            <w:ins w:id="191" w:author="MSD2" w:date="2025-03-22T18:25:00Z" w16du:dateUtc="2025-03-22T16:25:00Z">
              <w:r w:rsidR="005F4EB8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19CA4066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7F153974" w14:textId="3FE5FE79" w:rsidR="00B73723" w:rsidRPr="009C1432" w:rsidRDefault="00B73723" w:rsidP="00D9221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i/>
                <w:iCs/>
                <w:noProof/>
                <w:szCs w:val="22"/>
                <w:lang w:val="pl-PL"/>
              </w:rPr>
            </w:pPr>
            <w:r w:rsidRPr="009C1432">
              <w:rPr>
                <w:b/>
                <w:noProof/>
                <w:szCs w:val="22"/>
                <w:lang w:val="pl-PL"/>
              </w:rPr>
              <w:t>P</w:t>
            </w:r>
            <w:r w:rsidR="000724EC">
              <w:rPr>
                <w:b/>
                <w:noProof/>
                <w:szCs w:val="22"/>
                <w:lang w:val="mt-MT"/>
              </w:rPr>
              <w:t>olska</w:t>
            </w:r>
          </w:p>
          <w:p w14:paraId="6C4A2461" w14:textId="40227F6F" w:rsidR="00B73723" w:rsidRPr="009C1432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pl-PL"/>
              </w:rPr>
            </w:pPr>
            <w:r w:rsidRPr="009C1432">
              <w:rPr>
                <w:szCs w:val="22"/>
                <w:lang w:val="pl-PL"/>
              </w:rPr>
              <w:t>MSD Polska Sp.</w:t>
            </w:r>
            <w:ins w:id="192" w:author="MSD2" w:date="2025-03-22T18:25:00Z" w16du:dateUtc="2025-03-22T16:25:00Z">
              <w:r w:rsidR="005F4EB8">
                <w:rPr>
                  <w:szCs w:val="22"/>
                  <w:lang w:val="pl-PL"/>
                </w:rPr>
                <w:t xml:space="preserve"> </w:t>
              </w:r>
            </w:ins>
            <w:r w:rsidRPr="009C1432">
              <w:rPr>
                <w:szCs w:val="22"/>
                <w:lang w:val="pl-PL"/>
              </w:rPr>
              <w:t xml:space="preserve">z o.o. </w:t>
            </w:r>
          </w:p>
          <w:p w14:paraId="73628636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Tel.: +48 22 549 51 00</w:t>
            </w:r>
          </w:p>
          <w:p w14:paraId="25C3B1E4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msdpolska@merck.com</w:t>
            </w:r>
          </w:p>
          <w:p w14:paraId="5F8C3D6F" w14:textId="77777777" w:rsidR="00B73723" w:rsidRPr="0075345C" w:rsidRDefault="00B73723" w:rsidP="00D92211">
            <w:pPr>
              <w:spacing w:line="240" w:lineRule="auto"/>
              <w:rPr>
                <w:b/>
                <w:szCs w:val="22"/>
              </w:rPr>
            </w:pPr>
          </w:p>
        </w:tc>
      </w:tr>
      <w:tr w:rsidR="00B73723" w:rsidRPr="00E94A93" w14:paraId="738F35C5" w14:textId="77777777" w:rsidTr="00D92211">
        <w:trPr>
          <w:cantSplit/>
          <w:trHeight w:val="1122"/>
        </w:trPr>
        <w:tc>
          <w:tcPr>
            <w:tcW w:w="2500" w:type="pct"/>
          </w:tcPr>
          <w:p w14:paraId="6A9D3CA7" w14:textId="75604BC2" w:rsidR="00B73723" w:rsidRDefault="00B73723" w:rsidP="00D92211">
            <w:pPr>
              <w:spacing w:line="240" w:lineRule="auto"/>
              <w:rPr>
                <w:b/>
                <w:szCs w:val="22"/>
              </w:rPr>
            </w:pPr>
            <w:r w:rsidRPr="00080024">
              <w:rPr>
                <w:b/>
                <w:szCs w:val="22"/>
              </w:rPr>
              <w:lastRenderedPageBreak/>
              <w:t>F</w:t>
            </w:r>
            <w:r w:rsidR="000724EC">
              <w:rPr>
                <w:b/>
                <w:szCs w:val="22"/>
                <w:lang w:val="mt-MT"/>
              </w:rPr>
              <w:t>rance</w:t>
            </w:r>
          </w:p>
          <w:p w14:paraId="2D2CD532" w14:textId="77777777" w:rsidR="00B73723" w:rsidRPr="00CF3203" w:rsidRDefault="00B73723" w:rsidP="00D92211">
            <w:pPr>
              <w:spacing w:line="240" w:lineRule="auto"/>
              <w:rPr>
                <w:szCs w:val="22"/>
              </w:rPr>
            </w:pPr>
            <w:r w:rsidRPr="00CF3203">
              <w:rPr>
                <w:szCs w:val="22"/>
              </w:rPr>
              <w:t>MSD France</w:t>
            </w:r>
          </w:p>
          <w:p w14:paraId="2BFBA2AD" w14:textId="2391D1D6" w:rsidR="00B73723" w:rsidRPr="00CF3203" w:rsidRDefault="00B73723" w:rsidP="00D92211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CF3203">
              <w:rPr>
                <w:szCs w:val="22"/>
              </w:rPr>
              <w:t>Tél</w:t>
            </w:r>
            <w:proofErr w:type="spellEnd"/>
            <w:r w:rsidRPr="00CF3203">
              <w:rPr>
                <w:szCs w:val="22"/>
              </w:rPr>
              <w:t>: +</w:t>
            </w:r>
            <w:del w:id="193" w:author="MSD2" w:date="2025-03-27T19:27:00Z" w16du:dateUtc="2025-03-27T17:27:00Z">
              <w:r w:rsidRPr="00CF3203" w:rsidDel="00D73930">
                <w:rPr>
                  <w:szCs w:val="22"/>
                </w:rPr>
                <w:delText xml:space="preserve"> </w:delText>
              </w:r>
            </w:del>
            <w:r w:rsidRPr="00CF3203">
              <w:rPr>
                <w:szCs w:val="22"/>
              </w:rPr>
              <w:t>33 (0) 1 80 46 40 40</w:t>
            </w:r>
          </w:p>
          <w:p w14:paraId="6F9C9392" w14:textId="77777777" w:rsidR="00B73723" w:rsidRPr="00A83436" w:rsidRDefault="00B73723" w:rsidP="00D92211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64D6483D" w14:textId="0A474F96" w:rsidR="00B73723" w:rsidRPr="004652A4" w:rsidRDefault="00B73723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pl-PL"/>
              </w:rPr>
            </w:pPr>
            <w:r w:rsidRPr="004652A4">
              <w:rPr>
                <w:b/>
                <w:noProof/>
                <w:szCs w:val="22"/>
                <w:lang w:val="pl-PL"/>
              </w:rPr>
              <w:t>P</w:t>
            </w:r>
            <w:r w:rsidR="000724EC" w:rsidRPr="004652A4">
              <w:rPr>
                <w:b/>
                <w:noProof/>
                <w:szCs w:val="22"/>
                <w:lang w:val="pl-PL"/>
              </w:rPr>
              <w:t>ortugal</w:t>
            </w:r>
          </w:p>
          <w:p w14:paraId="0B9E4446" w14:textId="77777777" w:rsidR="00B73723" w:rsidRPr="004652A4" w:rsidRDefault="00B73723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Merck Sharp &amp; Dohme, Lda</w:t>
            </w:r>
          </w:p>
          <w:p w14:paraId="51ADEB6C" w14:textId="40A04A91" w:rsidR="00B73723" w:rsidRPr="004652A4" w:rsidRDefault="00B73723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Tel: +351 21 446</w:t>
            </w:r>
            <w:del w:id="194" w:author="MSD2" w:date="2025-03-22T18:26:00Z" w16du:dateUtc="2025-03-22T16:26:00Z">
              <w:r w:rsidRPr="004652A4" w:rsidDel="005F4EB8">
                <w:rPr>
                  <w:bCs/>
                  <w:noProof/>
                  <w:szCs w:val="22"/>
                  <w:lang w:val="pl-PL"/>
                </w:rPr>
                <w:delText xml:space="preserve"> </w:delText>
              </w:r>
            </w:del>
            <w:r w:rsidRPr="004652A4">
              <w:rPr>
                <w:bCs/>
                <w:noProof/>
                <w:szCs w:val="22"/>
                <w:lang w:val="pl-PL"/>
              </w:rPr>
              <w:t>5700</w:t>
            </w:r>
          </w:p>
          <w:p w14:paraId="182D7EB4" w14:textId="77777777" w:rsidR="00B73723" w:rsidRPr="00244D7F" w:rsidRDefault="00CB1DD4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244D7F">
              <w:rPr>
                <w:bCs/>
                <w:noProof/>
                <w:szCs w:val="22"/>
                <w:lang w:val="pl-PL"/>
              </w:rPr>
              <w:t>inform_pt@merck.com</w:t>
            </w:r>
          </w:p>
          <w:p w14:paraId="24628B85" w14:textId="77777777" w:rsidR="00B73723" w:rsidRPr="000F245B" w:rsidRDefault="00B73723" w:rsidP="000F245B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</w:tr>
      <w:tr w:rsidR="00B73723" w:rsidRPr="00E94A93" w14:paraId="62FDA268" w14:textId="77777777" w:rsidTr="00D92211">
        <w:trPr>
          <w:cantSplit/>
          <w:trHeight w:val="1274"/>
        </w:trPr>
        <w:tc>
          <w:tcPr>
            <w:tcW w:w="2500" w:type="pct"/>
          </w:tcPr>
          <w:p w14:paraId="3DAE22ED" w14:textId="77777777" w:rsidR="00244D7F" w:rsidRDefault="000724EC" w:rsidP="00D92211">
            <w:pPr>
              <w:spacing w:line="240" w:lineRule="auto"/>
              <w:rPr>
                <w:b/>
                <w:noProof/>
                <w:szCs w:val="22"/>
              </w:rPr>
            </w:pPr>
            <w:r w:rsidRPr="004652A4">
              <w:rPr>
                <w:b/>
                <w:noProof/>
                <w:szCs w:val="22"/>
              </w:rPr>
              <w:t>Hrvatska</w:t>
            </w:r>
          </w:p>
          <w:p w14:paraId="47E3FCCC" w14:textId="1747EF25" w:rsidR="00B73723" w:rsidRPr="00A65A38" w:rsidRDefault="00B73723" w:rsidP="00D92211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d.o.o.</w:t>
            </w:r>
          </w:p>
          <w:p w14:paraId="1065F016" w14:textId="77777777" w:rsidR="00B73723" w:rsidRPr="00D10592" w:rsidRDefault="00B73723" w:rsidP="00D92211">
            <w:pPr>
              <w:spacing w:line="240" w:lineRule="auto"/>
              <w:rPr>
                <w:szCs w:val="22"/>
              </w:rPr>
            </w:pPr>
            <w:r w:rsidRPr="00BC3A35">
              <w:rPr>
                <w:szCs w:val="22"/>
              </w:rPr>
              <w:t>Tel: + 385 1 66</w:t>
            </w:r>
            <w:r>
              <w:rPr>
                <w:szCs w:val="22"/>
                <w:lang w:val="mt-MT"/>
              </w:rPr>
              <w:t xml:space="preserve"> </w:t>
            </w:r>
            <w:r w:rsidRPr="00D10592">
              <w:rPr>
                <w:szCs w:val="22"/>
              </w:rPr>
              <w:t>11 333</w:t>
            </w:r>
          </w:p>
          <w:p w14:paraId="31B82488" w14:textId="77777777" w:rsidR="00B73723" w:rsidRPr="00825D09" w:rsidRDefault="00B73723" w:rsidP="00D92211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croatia_info@merck.com</w:t>
            </w:r>
          </w:p>
          <w:p w14:paraId="005E3327" w14:textId="77777777" w:rsidR="00B73723" w:rsidRPr="00A45B47" w:rsidRDefault="00B73723" w:rsidP="00D92211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3CA8155A" w14:textId="77777777" w:rsidR="00244D7F" w:rsidRDefault="000724EC" w:rsidP="00D9221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România</w:t>
            </w:r>
          </w:p>
          <w:p w14:paraId="123E2B58" w14:textId="09953893" w:rsidR="00B73723" w:rsidRPr="004652A4" w:rsidRDefault="00B73723" w:rsidP="00D9221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szCs w:val="22"/>
                <w:lang w:val="it-IT"/>
              </w:rPr>
              <w:t>Merck Sharp &amp; Dohme Romania S.R.L.</w:t>
            </w:r>
          </w:p>
          <w:p w14:paraId="7611922D" w14:textId="3370495A" w:rsidR="00B73723" w:rsidRPr="00825D09" w:rsidRDefault="00B73723" w:rsidP="00D92211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</w:rPr>
            </w:pPr>
            <w:r w:rsidRPr="00D10592">
              <w:rPr>
                <w:noProof/>
                <w:szCs w:val="22"/>
              </w:rPr>
              <w:t>Tel: +</w:t>
            </w:r>
            <w:del w:id="195" w:author="MSD2" w:date="2025-03-22T18:27:00Z" w16du:dateUtc="2025-03-22T16:27:00Z">
              <w:r w:rsidRPr="00D10592" w:rsidDel="005F4EB8">
                <w:rPr>
                  <w:noProof/>
                  <w:szCs w:val="22"/>
                </w:rPr>
                <w:delText xml:space="preserve"> </w:delText>
              </w:r>
            </w:del>
            <w:r w:rsidRPr="00D10592">
              <w:rPr>
                <w:szCs w:val="22"/>
              </w:rPr>
              <w:t xml:space="preserve">40 </w:t>
            </w:r>
            <w:r w:rsidRPr="00825D09">
              <w:rPr>
                <w:szCs w:val="22"/>
              </w:rPr>
              <w:t>21 529 29 00</w:t>
            </w:r>
          </w:p>
          <w:p w14:paraId="1B21C5EE" w14:textId="77777777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A45B47">
              <w:rPr>
                <w:szCs w:val="22"/>
              </w:rPr>
              <w:t>msdromania@merck.com</w:t>
            </w:r>
          </w:p>
          <w:p w14:paraId="79B2FF6B" w14:textId="77777777" w:rsidR="00B73723" w:rsidRPr="0075345C" w:rsidRDefault="00B73723" w:rsidP="00D92211">
            <w:pPr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B73723" w:rsidRPr="00E94A93" w14:paraId="011F6356" w14:textId="77777777" w:rsidTr="00D92211">
        <w:trPr>
          <w:cantSplit/>
          <w:trHeight w:val="1274"/>
        </w:trPr>
        <w:tc>
          <w:tcPr>
            <w:tcW w:w="2500" w:type="pct"/>
          </w:tcPr>
          <w:p w14:paraId="374C5768" w14:textId="30E68F6F" w:rsidR="00B73723" w:rsidRPr="0075345C" w:rsidRDefault="00B73723" w:rsidP="00D92211">
            <w:pPr>
              <w:spacing w:line="240" w:lineRule="auto"/>
              <w:rPr>
                <w:b/>
                <w:szCs w:val="22"/>
              </w:rPr>
            </w:pPr>
            <w:r w:rsidRPr="0075345C">
              <w:rPr>
                <w:b/>
                <w:szCs w:val="22"/>
              </w:rPr>
              <w:t>I</w:t>
            </w:r>
            <w:r w:rsidR="000724EC">
              <w:rPr>
                <w:b/>
                <w:szCs w:val="22"/>
                <w:lang w:val="mt-MT"/>
              </w:rPr>
              <w:t>reland</w:t>
            </w:r>
          </w:p>
          <w:p w14:paraId="06C212A4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Ireland (Human Health) Limited</w:t>
            </w:r>
          </w:p>
          <w:p w14:paraId="5E51D998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+353 (0)1 2998700</w:t>
            </w:r>
          </w:p>
          <w:p w14:paraId="05158905" w14:textId="7CFD5F73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medinfo_ireland@</w:t>
            </w:r>
            <w:r w:rsidR="00237F92">
              <w:rPr>
                <w:szCs w:val="22"/>
              </w:rPr>
              <w:t>msd</w:t>
            </w:r>
            <w:r w:rsidRPr="0075345C">
              <w:rPr>
                <w:szCs w:val="22"/>
              </w:rPr>
              <w:t>.com</w:t>
            </w:r>
          </w:p>
          <w:p w14:paraId="26362E67" w14:textId="77777777" w:rsidR="00B73723" w:rsidRPr="0075345C" w:rsidRDefault="00B73723" w:rsidP="00D92211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079EF7FE" w14:textId="18195F5B" w:rsidR="00B73723" w:rsidRPr="004652A4" w:rsidRDefault="00B73723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S</w:t>
            </w:r>
            <w:r w:rsidR="000724EC" w:rsidRPr="004652A4">
              <w:rPr>
                <w:b/>
                <w:noProof/>
                <w:szCs w:val="22"/>
                <w:lang w:val="it-IT"/>
              </w:rPr>
              <w:t>lovenija</w:t>
            </w:r>
          </w:p>
          <w:p w14:paraId="789C8531" w14:textId="77777777" w:rsidR="00B73723" w:rsidRPr="004652A4" w:rsidRDefault="00B73723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 w:rsidRPr="004652A4">
              <w:rPr>
                <w:bCs/>
                <w:noProof/>
                <w:szCs w:val="22"/>
                <w:lang w:val="it-IT"/>
              </w:rPr>
              <w:t>Merck Sharp &amp; Dohme, inovativna zdravila d.o.o.</w:t>
            </w:r>
          </w:p>
          <w:p w14:paraId="27AE924D" w14:textId="4234FE64" w:rsidR="00B73723" w:rsidRPr="00244D7F" w:rsidRDefault="00B73723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 w:rsidRPr="00244D7F">
              <w:rPr>
                <w:bCs/>
                <w:noProof/>
                <w:szCs w:val="22"/>
                <w:lang w:val="it-IT"/>
              </w:rPr>
              <w:t>Tel: +</w:t>
            </w:r>
            <w:del w:id="196" w:author="MSD2" w:date="2025-03-22T18:27:00Z" w16du:dateUtc="2025-03-22T16:27:00Z">
              <w:r w:rsidRPr="00244D7F" w:rsidDel="005F4EB8">
                <w:rPr>
                  <w:bCs/>
                  <w:noProof/>
                  <w:szCs w:val="22"/>
                  <w:lang w:val="it-IT"/>
                </w:rPr>
                <w:delText> </w:delText>
              </w:r>
            </w:del>
            <w:r w:rsidRPr="00244D7F">
              <w:rPr>
                <w:bCs/>
                <w:noProof/>
                <w:szCs w:val="22"/>
                <w:lang w:val="it-IT"/>
              </w:rPr>
              <w:t>386 1 520</w:t>
            </w:r>
            <w:ins w:id="197" w:author="MSD2" w:date="2025-03-22T18:27:00Z" w16du:dateUtc="2025-03-22T16:27:00Z">
              <w:r w:rsidR="005F4EB8">
                <w:rPr>
                  <w:bCs/>
                  <w:noProof/>
                  <w:szCs w:val="22"/>
                  <w:lang w:val="it-IT"/>
                </w:rPr>
                <w:t xml:space="preserve"> </w:t>
              </w:r>
            </w:ins>
            <w:r w:rsidRPr="00244D7F">
              <w:rPr>
                <w:bCs/>
                <w:noProof/>
                <w:szCs w:val="22"/>
                <w:lang w:val="it-IT"/>
              </w:rPr>
              <w:t>4201</w:t>
            </w:r>
          </w:p>
          <w:p w14:paraId="6F2F6438" w14:textId="13FF876E" w:rsidR="00B73723" w:rsidRPr="00244D7F" w:rsidRDefault="005F4EB8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>
              <w:rPr>
                <w:bCs/>
                <w:noProof/>
                <w:szCs w:val="22"/>
                <w:lang w:val="it-IT"/>
              </w:rPr>
              <w:t>m</w:t>
            </w:r>
            <w:r w:rsidR="00B73723" w:rsidRPr="00244D7F">
              <w:rPr>
                <w:bCs/>
                <w:noProof/>
                <w:szCs w:val="22"/>
                <w:lang w:val="it-IT"/>
              </w:rPr>
              <w:t>sd</w:t>
            </w:r>
            <w:ins w:id="198" w:author="MSD2" w:date="2025-03-22T18:27:00Z" w16du:dateUtc="2025-03-22T16:27:00Z">
              <w:r>
                <w:rPr>
                  <w:bCs/>
                  <w:noProof/>
                  <w:szCs w:val="22"/>
                  <w:lang w:val="it-IT"/>
                </w:rPr>
                <w:t>.</w:t>
              </w:r>
            </w:ins>
            <w:del w:id="199" w:author="MSD2" w:date="2025-03-22T18:27:00Z" w16du:dateUtc="2025-03-22T16:27:00Z">
              <w:r w:rsidR="00B73723" w:rsidRPr="00244D7F" w:rsidDel="005F4EB8">
                <w:rPr>
                  <w:bCs/>
                  <w:noProof/>
                  <w:szCs w:val="22"/>
                  <w:lang w:val="it-IT"/>
                </w:rPr>
                <w:delText>_</w:delText>
              </w:r>
            </w:del>
            <w:r w:rsidR="00B73723" w:rsidRPr="00244D7F">
              <w:rPr>
                <w:bCs/>
                <w:noProof/>
                <w:szCs w:val="22"/>
                <w:lang w:val="it-IT"/>
              </w:rPr>
              <w:t>slovenia@merck.com</w:t>
            </w:r>
          </w:p>
          <w:p w14:paraId="0824A6CB" w14:textId="77777777" w:rsidR="00B73723" w:rsidRPr="000F245B" w:rsidRDefault="00B73723" w:rsidP="000F245B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</w:tr>
      <w:tr w:rsidR="00B73723" w:rsidRPr="00E94A93" w14:paraId="72F7EEC1" w14:textId="77777777" w:rsidTr="00D92211">
        <w:trPr>
          <w:cantSplit/>
          <w:trHeight w:val="1074"/>
        </w:trPr>
        <w:tc>
          <w:tcPr>
            <w:tcW w:w="2500" w:type="pct"/>
          </w:tcPr>
          <w:p w14:paraId="61B51553" w14:textId="77777777" w:rsidR="00244D7F" w:rsidRDefault="000724EC" w:rsidP="00D92211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Ísland</w:t>
            </w:r>
          </w:p>
          <w:p w14:paraId="295CCA10" w14:textId="6BE61316" w:rsidR="00B73723" w:rsidRPr="0075345C" w:rsidRDefault="00B73723" w:rsidP="00D92211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  <w:lang w:bidi="th-TH"/>
              </w:rPr>
              <w:t>Vistor</w:t>
            </w:r>
            <w:proofErr w:type="spellEnd"/>
            <w:r w:rsidRPr="0075345C">
              <w:rPr>
                <w:szCs w:val="22"/>
                <w:lang w:bidi="th-TH"/>
              </w:rPr>
              <w:t xml:space="preserve"> </w:t>
            </w:r>
            <w:proofErr w:type="spellStart"/>
            <w:ins w:id="200" w:author="MSD2" w:date="2025-03-22T18:28:00Z" w16du:dateUtc="2025-03-22T16:28:00Z">
              <w:r w:rsidR="005F4EB8">
                <w:rPr>
                  <w:szCs w:val="22"/>
                  <w:lang w:bidi="th-TH"/>
                </w:rPr>
                <w:t>e</w:t>
              </w:r>
            </w:ins>
            <w:r w:rsidRPr="0075345C">
              <w:rPr>
                <w:szCs w:val="22"/>
                <w:lang w:bidi="th-TH"/>
              </w:rPr>
              <w:t>hf</w:t>
            </w:r>
            <w:proofErr w:type="spellEnd"/>
            <w:r w:rsidRPr="0075345C">
              <w:rPr>
                <w:szCs w:val="22"/>
                <w:lang w:bidi="th-TH"/>
              </w:rPr>
              <w:t>.</w:t>
            </w:r>
          </w:p>
          <w:p w14:paraId="67C09673" w14:textId="1ABB66DE" w:rsidR="00B73723" w:rsidRPr="0075345C" w:rsidRDefault="00B73723" w:rsidP="00D92211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</w:rPr>
              <w:t>Sími</w:t>
            </w:r>
            <w:proofErr w:type="spellEnd"/>
            <w:r w:rsidRPr="0075345C">
              <w:rPr>
                <w:szCs w:val="22"/>
              </w:rPr>
              <w:t>: +</w:t>
            </w:r>
            <w:ins w:id="201" w:author="MSD2" w:date="2025-03-22T18:28:00Z" w16du:dateUtc="2025-03-22T16:28:00Z">
              <w:r w:rsidR="005F4EB8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354 535 7000</w:t>
            </w:r>
          </w:p>
          <w:p w14:paraId="625898AC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08D9811E" w14:textId="77777777" w:rsidR="000F245B" w:rsidRDefault="000724EC" w:rsidP="00D9221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Slovenská republika</w:t>
            </w:r>
          </w:p>
          <w:p w14:paraId="3ED0757C" w14:textId="0EF93100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Dohme, s. r. o.</w:t>
            </w:r>
          </w:p>
          <w:p w14:paraId="5E37E864" w14:textId="5DD7507B" w:rsidR="00B73723" w:rsidRPr="0075345C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75345C">
              <w:rPr>
                <w:szCs w:val="22"/>
              </w:rPr>
              <w:t>Tel</w:t>
            </w:r>
            <w:del w:id="202" w:author="MSD2" w:date="2025-03-22T18:28:00Z" w16du:dateUtc="2025-03-22T16:28:00Z">
              <w:r w:rsidRPr="0075345C" w:rsidDel="005F4EB8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+421 2 58282010</w:t>
            </w:r>
          </w:p>
          <w:p w14:paraId="21DB3612" w14:textId="77777777" w:rsidR="00B73723" w:rsidRDefault="00B73723" w:rsidP="00D92211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71B62009" w14:textId="77777777" w:rsidR="00BB71AB" w:rsidRPr="0075345C" w:rsidRDefault="00BB71AB" w:rsidP="00D92211">
            <w:pPr>
              <w:spacing w:line="240" w:lineRule="auto"/>
              <w:rPr>
                <w:noProof/>
                <w:szCs w:val="22"/>
              </w:rPr>
            </w:pPr>
          </w:p>
        </w:tc>
      </w:tr>
      <w:tr w:rsidR="00B73723" w:rsidRPr="00E94A93" w14:paraId="7577ECF1" w14:textId="77777777" w:rsidTr="00D92211">
        <w:trPr>
          <w:cantSplit/>
          <w:trHeight w:val="1014"/>
        </w:trPr>
        <w:tc>
          <w:tcPr>
            <w:tcW w:w="2500" w:type="pct"/>
          </w:tcPr>
          <w:p w14:paraId="2C8F5B20" w14:textId="020113D2" w:rsidR="00B73723" w:rsidRPr="004652A4" w:rsidRDefault="00B73723" w:rsidP="00D92211">
            <w:pPr>
              <w:spacing w:line="240" w:lineRule="auto"/>
              <w:rPr>
                <w:b/>
                <w:szCs w:val="22"/>
                <w:lang w:val="it-IT"/>
              </w:rPr>
            </w:pPr>
            <w:r w:rsidRPr="004652A4">
              <w:rPr>
                <w:b/>
                <w:szCs w:val="22"/>
                <w:lang w:val="it-IT"/>
              </w:rPr>
              <w:t>I</w:t>
            </w:r>
            <w:r w:rsidR="000724EC">
              <w:rPr>
                <w:b/>
                <w:szCs w:val="22"/>
                <w:lang w:val="mt-MT"/>
              </w:rPr>
              <w:t>talia</w:t>
            </w:r>
          </w:p>
          <w:p w14:paraId="12A79B97" w14:textId="77777777" w:rsidR="00B73723" w:rsidRPr="004652A4" w:rsidRDefault="00B73723" w:rsidP="00D92211">
            <w:pPr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bCs/>
                <w:szCs w:val="22"/>
                <w:lang w:val="it-IT"/>
              </w:rPr>
              <w:t>MSD Italia S.r.l.</w:t>
            </w:r>
          </w:p>
          <w:p w14:paraId="4308B5D7" w14:textId="4639F1DD" w:rsidR="00B73723" w:rsidRPr="004652A4" w:rsidRDefault="00B73723" w:rsidP="00D92211">
            <w:pPr>
              <w:spacing w:line="240" w:lineRule="auto"/>
              <w:rPr>
                <w:szCs w:val="22"/>
                <w:lang w:val="mt-MT"/>
              </w:rPr>
            </w:pPr>
            <w:r w:rsidRPr="0075345C">
              <w:rPr>
                <w:szCs w:val="22"/>
              </w:rPr>
              <w:t xml:space="preserve">Tel: </w:t>
            </w:r>
            <w:r w:rsidR="00A62F4F">
              <w:rPr>
                <w:szCs w:val="22"/>
                <w:lang w:val="mt-MT"/>
              </w:rPr>
              <w:t>800 23 99 89 (+39 06 361911)</w:t>
            </w:r>
          </w:p>
          <w:p w14:paraId="4034C59C" w14:textId="2C929A04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del w:id="203" w:author="MSD2" w:date="2025-03-22T18:29:00Z" w16du:dateUtc="2025-03-22T16:29:00Z">
              <w:r w:rsidRPr="0075345C" w:rsidDel="005F4EB8">
                <w:rPr>
                  <w:bCs/>
                  <w:szCs w:val="22"/>
                </w:rPr>
                <w:delText>medicalinformation.it</w:delText>
              </w:r>
            </w:del>
            <w:proofErr w:type="spellStart"/>
            <w:ins w:id="204" w:author="MSD2" w:date="2025-03-22T18:29:00Z" w16du:dateUtc="2025-03-22T16:29:00Z">
              <w:r w:rsidR="005F4EB8">
                <w:rPr>
                  <w:bCs/>
                  <w:szCs w:val="22"/>
                </w:rPr>
                <w:t>dpoc.italy</w:t>
              </w:r>
            </w:ins>
            <w:r w:rsidRPr="0075345C">
              <w:rPr>
                <w:bCs/>
                <w:szCs w:val="22"/>
              </w:rPr>
              <w:t>@m</w:t>
            </w:r>
            <w:proofErr w:type="spellEnd"/>
            <w:r w:rsidR="00A62F4F">
              <w:rPr>
                <w:bCs/>
                <w:szCs w:val="22"/>
                <w:lang w:val="mt-MT"/>
              </w:rPr>
              <w:t>sd</w:t>
            </w:r>
            <w:r w:rsidRPr="0075345C">
              <w:rPr>
                <w:bCs/>
                <w:szCs w:val="22"/>
              </w:rPr>
              <w:t>.com</w:t>
            </w:r>
          </w:p>
          <w:p w14:paraId="438DB69B" w14:textId="77777777" w:rsidR="00B73723" w:rsidRPr="0075345C" w:rsidRDefault="00B73723" w:rsidP="00D92211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2EA33658" w14:textId="7E620FEA" w:rsidR="00B73723" w:rsidRPr="004652A4" w:rsidRDefault="000724EC" w:rsidP="00244D7F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 w:rsidRPr="00244D7F">
              <w:rPr>
                <w:b/>
                <w:noProof/>
                <w:szCs w:val="22"/>
              </w:rPr>
              <w:t>Suomi/Finland</w:t>
            </w:r>
          </w:p>
          <w:p w14:paraId="4668A63C" w14:textId="77777777" w:rsidR="00B73723" w:rsidRPr="004652A4" w:rsidRDefault="00B73723" w:rsidP="00244D7F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MSD Finland Oy</w:t>
            </w:r>
          </w:p>
          <w:p w14:paraId="37BE2496" w14:textId="72787FC2" w:rsidR="00B73723" w:rsidRPr="004652A4" w:rsidRDefault="00B73723" w:rsidP="000F245B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Puh/Tel: +358 (0)</w:t>
            </w:r>
            <w:del w:id="205" w:author="MSD2" w:date="2025-04-11T10:26:00Z" w16du:dateUtc="2025-04-11T07:26:00Z">
              <w:r w:rsidRPr="004652A4" w:rsidDel="00B63915">
                <w:rPr>
                  <w:bCs/>
                  <w:noProof/>
                  <w:szCs w:val="22"/>
                </w:rPr>
                <w:delText xml:space="preserve"> </w:delText>
              </w:r>
            </w:del>
            <w:r w:rsidRPr="004652A4">
              <w:rPr>
                <w:bCs/>
                <w:noProof/>
                <w:szCs w:val="22"/>
              </w:rPr>
              <w:t>9 804 650</w:t>
            </w:r>
          </w:p>
          <w:p w14:paraId="148E71B3" w14:textId="77777777" w:rsidR="00B73723" w:rsidRPr="00244D7F" w:rsidRDefault="00B73723" w:rsidP="000F245B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244D7F">
              <w:rPr>
                <w:bCs/>
                <w:noProof/>
                <w:szCs w:val="22"/>
              </w:rPr>
              <w:t>info@msd.fi</w:t>
            </w:r>
          </w:p>
          <w:p w14:paraId="37ACA663" w14:textId="77777777" w:rsidR="00B73723" w:rsidRPr="0075345C" w:rsidRDefault="00B73723" w:rsidP="000F245B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B73723" w:rsidRPr="00E94A93" w14:paraId="2F974298" w14:textId="77777777" w:rsidTr="00D92211">
        <w:trPr>
          <w:cantSplit/>
          <w:trHeight w:val="762"/>
        </w:trPr>
        <w:tc>
          <w:tcPr>
            <w:tcW w:w="2500" w:type="pct"/>
          </w:tcPr>
          <w:p w14:paraId="221A1AA1" w14:textId="77777777" w:rsidR="00244D7F" w:rsidRPr="00237F92" w:rsidRDefault="000724EC" w:rsidP="00D92211">
            <w:pPr>
              <w:spacing w:line="240" w:lineRule="auto"/>
              <w:rPr>
                <w:b/>
                <w:noProof/>
                <w:szCs w:val="22"/>
                <w:lang w:val="en-US"/>
              </w:rPr>
            </w:pPr>
            <w:r>
              <w:rPr>
                <w:b/>
                <w:noProof/>
                <w:szCs w:val="22"/>
                <w:lang w:val="el-GR"/>
              </w:rPr>
              <w:t>Κύπρος</w:t>
            </w:r>
          </w:p>
          <w:p w14:paraId="1E3AD84B" w14:textId="656656BA" w:rsidR="00B73723" w:rsidRPr="0075345C" w:rsidRDefault="00B73723" w:rsidP="00D92211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528882DF" w14:textId="42A0194F" w:rsidR="00B73723" w:rsidRPr="005F4EB8" w:rsidRDefault="00B73723" w:rsidP="00D92211">
            <w:pPr>
              <w:spacing w:line="240" w:lineRule="auto"/>
              <w:rPr>
                <w:rFonts w:eastAsia="MS Mincho"/>
                <w:szCs w:val="22"/>
                <w:lang w:val="el-GR" w:eastAsia="ja-JP"/>
                <w:rPrChange w:id="206" w:author="MSD2" w:date="2025-03-22T18:29:00Z" w16du:dateUtc="2025-03-22T16:29:00Z">
                  <w:rPr>
                    <w:rFonts w:eastAsia="MS Mincho"/>
                    <w:szCs w:val="22"/>
                    <w:lang w:eastAsia="ja-JP"/>
                  </w:rPr>
                </w:rPrChange>
              </w:rPr>
            </w:pPr>
            <w:proofErr w:type="spellStart"/>
            <w:r w:rsidRPr="005F4EB8">
              <w:rPr>
                <w:rFonts w:eastAsia="MS Mincho"/>
                <w:szCs w:val="22"/>
                <w:lang w:val="el-GR" w:eastAsia="ja-JP"/>
                <w:rPrChange w:id="207" w:author="MSD2" w:date="2025-03-22T18:29:00Z" w16du:dateUtc="2025-03-22T16:29:00Z">
                  <w:rPr>
                    <w:rFonts w:eastAsia="MS Mincho"/>
                    <w:szCs w:val="22"/>
                    <w:lang w:eastAsia="ja-JP"/>
                  </w:rPr>
                </w:rPrChange>
              </w:rPr>
              <w:t>Τηλ</w:t>
            </w:r>
            <w:proofErr w:type="spellEnd"/>
            <w:ins w:id="208" w:author="MSD2" w:date="2025-03-22T18:29:00Z" w16du:dateUtc="2025-03-22T16:29:00Z">
              <w:r w:rsidR="005F4EB8" w:rsidRPr="005F4EB8">
                <w:rPr>
                  <w:rFonts w:eastAsia="MS Mincho"/>
                  <w:szCs w:val="22"/>
                  <w:lang w:val="el-GR" w:eastAsia="ja-JP"/>
                  <w:rPrChange w:id="209" w:author="MSD2" w:date="2025-03-22T18:29:00Z" w16du:dateUtc="2025-03-22T16:29:00Z">
                    <w:rPr>
                      <w:rFonts w:eastAsia="MS Mincho"/>
                      <w:szCs w:val="22"/>
                      <w:lang w:eastAsia="ja-JP"/>
                    </w:rPr>
                  </w:rPrChange>
                </w:rPr>
                <w:t>.</w:t>
              </w:r>
            </w:ins>
            <w:r w:rsidRPr="005F4EB8">
              <w:rPr>
                <w:rFonts w:eastAsia="MS Mincho"/>
                <w:szCs w:val="22"/>
                <w:lang w:val="el-GR" w:eastAsia="ja-JP"/>
                <w:rPrChange w:id="210" w:author="MSD2" w:date="2025-03-22T18:29:00Z" w16du:dateUtc="2025-03-22T16:29:00Z">
                  <w:rPr>
                    <w:rFonts w:eastAsia="MS Mincho"/>
                    <w:szCs w:val="22"/>
                    <w:lang w:eastAsia="ja-JP"/>
                  </w:rPr>
                </w:rPrChange>
              </w:rPr>
              <w:t>:</w:t>
            </w:r>
            <w:r w:rsidRPr="0075345C">
              <w:rPr>
                <w:rFonts w:eastAsia="MS Mincho"/>
                <w:szCs w:val="22"/>
                <w:lang w:eastAsia="ja-JP"/>
              </w:rPr>
              <w:t> </w:t>
            </w:r>
            <w:r w:rsidRPr="005F4EB8">
              <w:rPr>
                <w:szCs w:val="22"/>
                <w:lang w:val="el-GR" w:bidi="gu-IN"/>
                <w:rPrChange w:id="211" w:author="MSD2" w:date="2025-03-22T18:29:00Z" w16du:dateUtc="2025-03-22T16:29:00Z">
                  <w:rPr>
                    <w:szCs w:val="22"/>
                    <w:lang w:bidi="gu-IN"/>
                  </w:rPr>
                </w:rPrChange>
              </w:rPr>
              <w:t>800 00 673 (</w:t>
            </w:r>
            <w:r w:rsidRPr="005F4EB8">
              <w:rPr>
                <w:rFonts w:eastAsia="MS Mincho"/>
                <w:szCs w:val="22"/>
                <w:lang w:val="el-GR" w:eastAsia="ja-JP"/>
                <w:rPrChange w:id="212" w:author="MSD2" w:date="2025-03-22T18:29:00Z" w16du:dateUtc="2025-03-22T16:29:00Z">
                  <w:rPr>
                    <w:rFonts w:eastAsia="MS Mincho"/>
                    <w:szCs w:val="22"/>
                    <w:lang w:eastAsia="ja-JP"/>
                  </w:rPr>
                </w:rPrChange>
              </w:rPr>
              <w:t>+357</w:t>
            </w:r>
            <w:r w:rsidRPr="0075345C">
              <w:rPr>
                <w:rFonts w:eastAsia="MS Mincho"/>
                <w:szCs w:val="22"/>
                <w:lang w:eastAsia="ja-JP"/>
              </w:rPr>
              <w:t> </w:t>
            </w:r>
            <w:r w:rsidRPr="005F4EB8">
              <w:rPr>
                <w:rFonts w:eastAsia="MS Mincho"/>
                <w:szCs w:val="22"/>
                <w:lang w:val="el-GR" w:eastAsia="ja-JP"/>
                <w:rPrChange w:id="213" w:author="MSD2" w:date="2025-03-22T18:29:00Z" w16du:dateUtc="2025-03-22T16:29:00Z">
                  <w:rPr>
                    <w:rFonts w:eastAsia="MS Mincho"/>
                    <w:szCs w:val="22"/>
                    <w:lang w:eastAsia="ja-JP"/>
                  </w:rPr>
                </w:rPrChange>
              </w:rPr>
              <w:t>22866700)</w:t>
            </w:r>
          </w:p>
          <w:p w14:paraId="5A1185BE" w14:textId="77777777" w:rsidR="00B73723" w:rsidRPr="005F4EB8" w:rsidRDefault="00B73723" w:rsidP="00D92211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 w:bidi="gu-IN"/>
                <w:rPrChange w:id="214" w:author="MSD2" w:date="2025-03-22T18:29:00Z" w16du:dateUtc="2025-03-22T16:29:00Z">
                  <w:rPr>
                    <w:szCs w:val="22"/>
                    <w:lang w:bidi="gu-IN"/>
                  </w:rPr>
                </w:rPrChange>
              </w:rPr>
            </w:pPr>
            <w:proofErr w:type="spellStart"/>
            <w:r w:rsidRPr="0075345C">
              <w:rPr>
                <w:szCs w:val="22"/>
                <w:lang w:bidi="gu-IN"/>
              </w:rPr>
              <w:t>cyprus</w:t>
            </w:r>
            <w:proofErr w:type="spellEnd"/>
            <w:r w:rsidRPr="005F4EB8">
              <w:rPr>
                <w:szCs w:val="22"/>
                <w:lang w:val="el-GR" w:bidi="gu-IN"/>
                <w:rPrChange w:id="215" w:author="MSD2" w:date="2025-03-22T18:29:00Z" w16du:dateUtc="2025-03-22T16:29:00Z">
                  <w:rPr>
                    <w:szCs w:val="22"/>
                    <w:lang w:bidi="gu-IN"/>
                  </w:rPr>
                </w:rPrChange>
              </w:rPr>
              <w:t>_</w:t>
            </w:r>
            <w:r w:rsidRPr="0075345C">
              <w:rPr>
                <w:szCs w:val="22"/>
                <w:lang w:bidi="gu-IN"/>
              </w:rPr>
              <w:t>info</w:t>
            </w:r>
            <w:r w:rsidRPr="005F4EB8">
              <w:rPr>
                <w:szCs w:val="22"/>
                <w:lang w:val="el-GR" w:bidi="gu-IN"/>
                <w:rPrChange w:id="216" w:author="MSD2" w:date="2025-03-22T18:29:00Z" w16du:dateUtc="2025-03-22T16:29:00Z">
                  <w:rPr>
                    <w:szCs w:val="22"/>
                    <w:lang w:bidi="gu-IN"/>
                  </w:rPr>
                </w:rPrChange>
              </w:rPr>
              <w:t>@</w:t>
            </w:r>
            <w:proofErr w:type="spellStart"/>
            <w:r w:rsidRPr="0075345C">
              <w:rPr>
                <w:szCs w:val="22"/>
                <w:lang w:bidi="gu-IN"/>
              </w:rPr>
              <w:t>merck</w:t>
            </w:r>
            <w:proofErr w:type="spellEnd"/>
            <w:r w:rsidRPr="005F4EB8">
              <w:rPr>
                <w:szCs w:val="22"/>
                <w:lang w:val="el-GR" w:bidi="gu-IN"/>
                <w:rPrChange w:id="217" w:author="MSD2" w:date="2025-03-22T18:29:00Z" w16du:dateUtc="2025-03-22T16:29:00Z">
                  <w:rPr>
                    <w:szCs w:val="22"/>
                    <w:lang w:bidi="gu-IN"/>
                  </w:rPr>
                </w:rPrChange>
              </w:rPr>
              <w:t>.</w:t>
            </w:r>
            <w:r w:rsidRPr="0075345C">
              <w:rPr>
                <w:szCs w:val="22"/>
                <w:lang w:bidi="gu-IN"/>
              </w:rPr>
              <w:t>com</w:t>
            </w:r>
          </w:p>
          <w:p w14:paraId="6D44B6F7" w14:textId="77777777" w:rsidR="00B73723" w:rsidRPr="005F4EB8" w:rsidRDefault="00B73723" w:rsidP="00D92211">
            <w:pPr>
              <w:spacing w:line="240" w:lineRule="auto"/>
              <w:rPr>
                <w:b/>
                <w:szCs w:val="22"/>
                <w:lang w:val="el-GR"/>
                <w:rPrChange w:id="218" w:author="MSD2" w:date="2025-03-22T18:29:00Z" w16du:dateUtc="2025-03-22T16:29:00Z">
                  <w:rPr>
                    <w:b/>
                    <w:szCs w:val="22"/>
                  </w:rPr>
                </w:rPrChange>
              </w:rPr>
            </w:pPr>
          </w:p>
        </w:tc>
        <w:tc>
          <w:tcPr>
            <w:tcW w:w="2500" w:type="pct"/>
          </w:tcPr>
          <w:p w14:paraId="002C25FC" w14:textId="21CF9435" w:rsidR="00B73723" w:rsidRPr="00254A60" w:rsidRDefault="00B73723" w:rsidP="00D92211">
            <w:pPr>
              <w:spacing w:line="240" w:lineRule="auto"/>
              <w:rPr>
                <w:b/>
                <w:szCs w:val="22"/>
                <w:lang w:val="de-DE"/>
              </w:rPr>
            </w:pPr>
            <w:proofErr w:type="spellStart"/>
            <w:r w:rsidRPr="00254A60">
              <w:rPr>
                <w:b/>
                <w:szCs w:val="22"/>
                <w:lang w:val="de-DE"/>
              </w:rPr>
              <w:t>S</w:t>
            </w:r>
            <w:r w:rsidR="000724EC">
              <w:rPr>
                <w:b/>
                <w:szCs w:val="22"/>
                <w:lang w:val="de-DE"/>
              </w:rPr>
              <w:t>verige</w:t>
            </w:r>
            <w:proofErr w:type="spellEnd"/>
          </w:p>
          <w:p w14:paraId="38B9D897" w14:textId="77777777" w:rsidR="00B73723" w:rsidRPr="00254A60" w:rsidRDefault="00B73723" w:rsidP="00D92211">
            <w:pPr>
              <w:spacing w:line="240" w:lineRule="auto"/>
              <w:rPr>
                <w:szCs w:val="22"/>
                <w:lang w:val="de-DE"/>
              </w:rPr>
            </w:pPr>
            <w:r w:rsidRPr="00254A60">
              <w:rPr>
                <w:szCs w:val="22"/>
                <w:lang w:val="de-DE"/>
              </w:rPr>
              <w:t>Merck Sharp &amp; Dohme (</w:t>
            </w:r>
            <w:proofErr w:type="spellStart"/>
            <w:r w:rsidRPr="00254A60">
              <w:rPr>
                <w:szCs w:val="22"/>
                <w:lang w:val="de-DE"/>
              </w:rPr>
              <w:t>Sweden</w:t>
            </w:r>
            <w:proofErr w:type="spellEnd"/>
            <w:r w:rsidRPr="00254A60">
              <w:rPr>
                <w:szCs w:val="22"/>
                <w:lang w:val="de-DE"/>
              </w:rPr>
              <w:t>) AB</w:t>
            </w:r>
          </w:p>
          <w:p w14:paraId="4CB6DA7E" w14:textId="7777777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</w:t>
            </w:r>
            <w:r w:rsidRPr="0075345C">
              <w:rPr>
                <w:szCs w:val="22"/>
                <w:lang w:bidi="gu-IN"/>
              </w:rPr>
              <w:t>46 77 5700488</w:t>
            </w:r>
          </w:p>
          <w:p w14:paraId="1DE9007F" w14:textId="5F4ECC27" w:rsidR="00B73723" w:rsidRPr="0075345C" w:rsidRDefault="00B73723" w:rsidP="00D92211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medicinskinfo@</w:t>
            </w:r>
            <w:del w:id="219" w:author="MSD2" w:date="2025-03-22T18:30:00Z" w16du:dateUtc="2025-03-22T16:30:00Z">
              <w:r w:rsidRPr="0075345C" w:rsidDel="005F4EB8">
                <w:rPr>
                  <w:szCs w:val="22"/>
                </w:rPr>
                <w:delText>merck</w:delText>
              </w:r>
            </w:del>
            <w:ins w:id="220" w:author="MSD2" w:date="2025-03-22T18:30:00Z" w16du:dateUtc="2025-03-22T16:30:00Z">
              <w:r w:rsidR="005F4EB8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0EC4D11F" w14:textId="77777777" w:rsidR="00B73723" w:rsidRPr="0075345C" w:rsidRDefault="00B73723" w:rsidP="00D92211">
            <w:pPr>
              <w:spacing w:line="240" w:lineRule="auto"/>
              <w:rPr>
                <w:b/>
                <w:szCs w:val="22"/>
              </w:rPr>
            </w:pPr>
          </w:p>
        </w:tc>
      </w:tr>
      <w:tr w:rsidR="00B73723" w:rsidRPr="00E94A93" w14:paraId="35394758" w14:textId="77777777" w:rsidTr="00D92211">
        <w:trPr>
          <w:cantSplit/>
          <w:trHeight w:val="762"/>
        </w:trPr>
        <w:tc>
          <w:tcPr>
            <w:tcW w:w="2500" w:type="pct"/>
          </w:tcPr>
          <w:p w14:paraId="58E27AC3" w14:textId="337588F3" w:rsidR="00B73723" w:rsidRPr="004652A4" w:rsidRDefault="00B73723" w:rsidP="00D92211">
            <w:pPr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L</w:t>
            </w:r>
            <w:r w:rsidR="000724EC">
              <w:rPr>
                <w:b/>
                <w:noProof/>
                <w:szCs w:val="22"/>
                <w:lang w:val="mt-MT"/>
              </w:rPr>
              <w:t>atvija</w:t>
            </w:r>
          </w:p>
          <w:p w14:paraId="038C77DD" w14:textId="77777777" w:rsidR="00B73723" w:rsidRPr="004652A4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szCs w:val="22"/>
                <w:lang w:val="it-IT"/>
              </w:rPr>
              <w:t>SIA Merck Sharp &amp; Dohme Latvija</w:t>
            </w:r>
          </w:p>
          <w:p w14:paraId="3EDF17C7" w14:textId="1429A84A" w:rsidR="00B73723" w:rsidRPr="005F4EB8" w:rsidRDefault="00B73723" w:rsidP="00D92211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it-IT"/>
                <w:rPrChange w:id="221" w:author="MSD2" w:date="2025-03-22T18:29:00Z" w16du:dateUtc="2025-03-22T16:29:00Z">
                  <w:rPr>
                    <w:szCs w:val="22"/>
                  </w:rPr>
                </w:rPrChange>
              </w:rPr>
            </w:pPr>
            <w:r w:rsidRPr="005F4EB8">
              <w:rPr>
                <w:szCs w:val="22"/>
                <w:lang w:val="it-IT"/>
                <w:rPrChange w:id="222" w:author="MSD2" w:date="2025-03-22T18:29:00Z" w16du:dateUtc="2025-03-22T16:29:00Z">
                  <w:rPr>
                    <w:szCs w:val="22"/>
                  </w:rPr>
                </w:rPrChange>
              </w:rPr>
              <w:t>Tel</w:t>
            </w:r>
            <w:ins w:id="223" w:author="MSD2" w:date="2025-03-22T18:30:00Z" w16du:dateUtc="2025-03-22T16:30:00Z">
              <w:r w:rsidR="005F4EB8">
                <w:rPr>
                  <w:szCs w:val="22"/>
                  <w:lang w:val="it-IT"/>
                </w:rPr>
                <w:t>.</w:t>
              </w:r>
            </w:ins>
            <w:r w:rsidRPr="005F4EB8">
              <w:rPr>
                <w:szCs w:val="22"/>
                <w:lang w:val="it-IT"/>
                <w:rPrChange w:id="224" w:author="MSD2" w:date="2025-03-22T18:29:00Z" w16du:dateUtc="2025-03-22T16:29:00Z">
                  <w:rPr>
                    <w:szCs w:val="22"/>
                  </w:rPr>
                </w:rPrChange>
              </w:rPr>
              <w:t>: +</w:t>
            </w:r>
            <w:ins w:id="225" w:author="MSD2" w:date="2025-03-22T18:30:00Z" w16du:dateUtc="2025-03-22T16:30:00Z">
              <w:r w:rsidR="005F4EB8">
                <w:rPr>
                  <w:szCs w:val="22"/>
                  <w:lang w:val="it-IT"/>
                </w:rPr>
                <w:t xml:space="preserve"> </w:t>
              </w:r>
            </w:ins>
            <w:del w:id="226" w:author="MSD2" w:date="2025-03-22T18:30:00Z" w16du:dateUtc="2025-03-22T16:30:00Z">
              <w:r w:rsidRPr="005F4EB8" w:rsidDel="005F4EB8">
                <w:rPr>
                  <w:szCs w:val="22"/>
                  <w:lang w:val="it-IT"/>
                  <w:rPrChange w:id="227" w:author="MSD2" w:date="2025-03-22T18:29:00Z" w16du:dateUtc="2025-03-22T16:29:00Z">
                    <w:rPr>
                      <w:szCs w:val="22"/>
                    </w:rPr>
                  </w:rPrChange>
                </w:rPr>
                <w:delText>371 67364 224</w:delText>
              </w:r>
            </w:del>
            <w:ins w:id="228" w:author="MSD2" w:date="2025-03-22T18:31:00Z" w16du:dateUtc="2025-03-22T16:31:00Z">
              <w:r w:rsidR="005F4EB8">
                <w:rPr>
                  <w:szCs w:val="22"/>
                </w:rPr>
                <w:t>371 67025300</w:t>
              </w:r>
            </w:ins>
          </w:p>
          <w:p w14:paraId="0F9FF381" w14:textId="58B5D80B" w:rsidR="00B73723" w:rsidRPr="005F4EB8" w:rsidDel="005F4EB8" w:rsidRDefault="00B73723" w:rsidP="00D92211">
            <w:pPr>
              <w:spacing w:line="240" w:lineRule="auto"/>
              <w:rPr>
                <w:del w:id="229" w:author="MSD2" w:date="2025-03-22T18:31:00Z" w16du:dateUtc="2025-03-22T16:31:00Z"/>
                <w:noProof/>
                <w:szCs w:val="22"/>
                <w:lang w:val="it-IT"/>
                <w:rPrChange w:id="230" w:author="MSD2" w:date="2025-03-22T18:29:00Z" w16du:dateUtc="2025-03-22T16:29:00Z">
                  <w:rPr>
                    <w:del w:id="231" w:author="MSD2" w:date="2025-03-22T18:31:00Z" w16du:dateUtc="2025-03-22T16:31:00Z"/>
                    <w:noProof/>
                    <w:szCs w:val="22"/>
                  </w:rPr>
                </w:rPrChange>
              </w:rPr>
            </w:pPr>
            <w:del w:id="232" w:author="MSD2" w:date="2025-03-22T18:31:00Z" w16du:dateUtc="2025-03-22T16:31:00Z">
              <w:r w:rsidRPr="005F4EB8" w:rsidDel="005F4EB8">
                <w:rPr>
                  <w:szCs w:val="22"/>
                  <w:lang w:val="it-IT"/>
                  <w:rPrChange w:id="233" w:author="MSD2" w:date="2025-03-22T18:29:00Z" w16du:dateUtc="2025-03-22T16:29:00Z">
                    <w:rPr>
                      <w:szCs w:val="22"/>
                    </w:rPr>
                  </w:rPrChange>
                </w:rPr>
                <w:delText>msd_lv@merck.com</w:delText>
              </w:r>
            </w:del>
            <w:ins w:id="234" w:author="MSD2" w:date="2025-03-22T18:31:00Z" w16du:dateUtc="2025-03-22T16:31:00Z">
              <w:r w:rsidR="005F4EB8">
                <w:rPr>
                  <w:szCs w:val="22"/>
                </w:rPr>
                <w:t>dpoc.latvia@msd.com</w:t>
              </w:r>
            </w:ins>
          </w:p>
          <w:p w14:paraId="064D56E9" w14:textId="77777777" w:rsidR="00B73723" w:rsidRPr="005F4EB8" w:rsidRDefault="00B73723" w:rsidP="005F4EB8">
            <w:pPr>
              <w:spacing w:line="240" w:lineRule="auto"/>
              <w:rPr>
                <w:b/>
                <w:szCs w:val="22"/>
                <w:lang w:val="it-IT"/>
                <w:rPrChange w:id="235" w:author="MSD2" w:date="2025-03-22T18:29:00Z" w16du:dateUtc="2025-03-22T16:29:00Z">
                  <w:rPr>
                    <w:b/>
                    <w:szCs w:val="22"/>
                  </w:rPr>
                </w:rPrChange>
              </w:rPr>
            </w:pPr>
          </w:p>
        </w:tc>
        <w:tc>
          <w:tcPr>
            <w:tcW w:w="2500" w:type="pct"/>
          </w:tcPr>
          <w:p w14:paraId="600BE137" w14:textId="00714DA3" w:rsidR="00B73723" w:rsidRPr="00206649" w:rsidDel="005F4EB8" w:rsidRDefault="00B73723" w:rsidP="00D92211">
            <w:pPr>
              <w:spacing w:line="240" w:lineRule="auto"/>
              <w:rPr>
                <w:del w:id="236" w:author="MSD2" w:date="2025-03-22T18:30:00Z" w16du:dateUtc="2025-03-22T16:30:00Z"/>
                <w:b/>
                <w:szCs w:val="22"/>
                <w:lang w:val="mt-MT"/>
              </w:rPr>
            </w:pPr>
            <w:del w:id="237" w:author="MSD2" w:date="2025-03-22T18:30:00Z" w16du:dateUtc="2025-03-22T16:30:00Z">
              <w:r w:rsidRPr="0075345C" w:rsidDel="005F4EB8">
                <w:rPr>
                  <w:b/>
                  <w:szCs w:val="22"/>
                </w:rPr>
                <w:delText>U</w:delText>
              </w:r>
              <w:r w:rsidR="000724EC" w:rsidDel="005F4EB8">
                <w:rPr>
                  <w:b/>
                  <w:szCs w:val="22"/>
                  <w:lang w:val="mt-MT"/>
                </w:rPr>
                <w:delText xml:space="preserve">nited </w:delText>
              </w:r>
              <w:r w:rsidRPr="0075345C" w:rsidDel="005F4EB8">
                <w:rPr>
                  <w:b/>
                  <w:szCs w:val="22"/>
                </w:rPr>
                <w:delText>K</w:delText>
              </w:r>
              <w:r w:rsidR="000724EC" w:rsidDel="005F4EB8">
                <w:rPr>
                  <w:b/>
                  <w:szCs w:val="22"/>
                  <w:lang w:val="mt-MT"/>
                </w:rPr>
                <w:delText>ingdom (Northern Ireland)</w:delText>
              </w:r>
            </w:del>
          </w:p>
          <w:p w14:paraId="42CBDA24" w14:textId="5C3D1A37" w:rsidR="00B73723" w:rsidRPr="0075345C" w:rsidDel="005F4EB8" w:rsidRDefault="00B73723" w:rsidP="00D92211">
            <w:pPr>
              <w:spacing w:line="240" w:lineRule="auto"/>
              <w:rPr>
                <w:del w:id="238" w:author="MSD2" w:date="2025-03-22T18:30:00Z" w16du:dateUtc="2025-03-22T16:30:00Z"/>
                <w:szCs w:val="22"/>
              </w:rPr>
            </w:pPr>
            <w:del w:id="239" w:author="MSD2" w:date="2025-03-22T18:30:00Z" w16du:dateUtc="2025-03-22T16:30:00Z">
              <w:r w:rsidRPr="0075345C" w:rsidDel="005F4EB8">
                <w:rPr>
                  <w:szCs w:val="22"/>
                </w:rPr>
                <w:delText>Merck Sharp &amp; Dohme</w:delText>
              </w:r>
              <w:r w:rsidR="000724EC" w:rsidDel="005F4EB8">
                <w:rPr>
                  <w:szCs w:val="22"/>
                  <w:lang w:val="mt-MT"/>
                </w:rPr>
                <w:delText xml:space="preserve"> Ireland (Human Health)</w:delText>
              </w:r>
              <w:r w:rsidRPr="0075345C" w:rsidDel="005F4EB8">
                <w:rPr>
                  <w:szCs w:val="22"/>
                </w:rPr>
                <w:delText xml:space="preserve"> Limited</w:delText>
              </w:r>
            </w:del>
          </w:p>
          <w:p w14:paraId="217C64C8" w14:textId="45E505BF" w:rsidR="00B73723" w:rsidRPr="0075345C" w:rsidDel="005F4EB8" w:rsidRDefault="00B73723" w:rsidP="00D92211">
            <w:pPr>
              <w:spacing w:line="240" w:lineRule="auto"/>
              <w:rPr>
                <w:del w:id="240" w:author="MSD2" w:date="2025-03-22T18:30:00Z" w16du:dateUtc="2025-03-22T16:30:00Z"/>
                <w:szCs w:val="22"/>
              </w:rPr>
            </w:pPr>
            <w:del w:id="241" w:author="MSD2" w:date="2025-03-22T18:30:00Z" w16du:dateUtc="2025-03-22T16:30:00Z">
              <w:r w:rsidRPr="0075345C" w:rsidDel="005F4EB8">
                <w:rPr>
                  <w:szCs w:val="22"/>
                </w:rPr>
                <w:delText>Tel: +</w:delText>
              </w:r>
              <w:r w:rsidR="000724EC" w:rsidDel="005F4EB8">
                <w:rPr>
                  <w:szCs w:val="22"/>
                </w:rPr>
                <w:delText>353 (0)1 2998700</w:delText>
              </w:r>
            </w:del>
          </w:p>
          <w:p w14:paraId="3C330DFF" w14:textId="017643A0" w:rsidR="00B73723" w:rsidRPr="0075345C" w:rsidDel="005F4EB8" w:rsidRDefault="000724EC" w:rsidP="00D92211">
            <w:pPr>
              <w:spacing w:line="240" w:lineRule="auto"/>
              <w:rPr>
                <w:del w:id="242" w:author="MSD2" w:date="2025-03-22T18:30:00Z" w16du:dateUtc="2025-03-22T16:30:00Z"/>
                <w:szCs w:val="22"/>
              </w:rPr>
            </w:pPr>
            <w:del w:id="243" w:author="MSD2" w:date="2025-03-22T18:30:00Z" w16du:dateUtc="2025-03-22T16:30:00Z">
              <w:r w:rsidDel="005F4EB8">
                <w:rPr>
                  <w:szCs w:val="22"/>
                  <w:lang w:val="mt-MT"/>
                </w:rPr>
                <w:delText>medinfoNI</w:delText>
              </w:r>
              <w:r w:rsidR="00B73723" w:rsidRPr="0075345C" w:rsidDel="005F4EB8">
                <w:rPr>
                  <w:szCs w:val="22"/>
                </w:rPr>
                <w:delText>@</w:delText>
              </w:r>
              <w:r w:rsidR="00C85F4F" w:rsidDel="005F4EB8">
                <w:rPr>
                  <w:szCs w:val="22"/>
                  <w:lang w:val="mt-MT"/>
                </w:rPr>
                <w:delText>msd</w:delText>
              </w:r>
              <w:r w:rsidR="00B73723" w:rsidRPr="0075345C" w:rsidDel="005F4EB8">
                <w:rPr>
                  <w:szCs w:val="22"/>
                </w:rPr>
                <w:delText>.com</w:delText>
              </w:r>
            </w:del>
          </w:p>
          <w:p w14:paraId="0DACB21A" w14:textId="77777777" w:rsidR="00B73723" w:rsidRPr="0075345C" w:rsidRDefault="00B73723" w:rsidP="005F4EB8">
            <w:pPr>
              <w:spacing w:line="240" w:lineRule="auto"/>
              <w:rPr>
                <w:b/>
                <w:szCs w:val="22"/>
              </w:rPr>
            </w:pPr>
          </w:p>
        </w:tc>
      </w:tr>
    </w:tbl>
    <w:p w14:paraId="7172C1C6" w14:textId="77777777" w:rsidR="00B73723" w:rsidRPr="00E94A93" w:rsidRDefault="00B73723" w:rsidP="00B73723">
      <w:pPr>
        <w:spacing w:line="240" w:lineRule="auto"/>
        <w:rPr>
          <w:b/>
          <w:snapToGrid w:val="0"/>
          <w:szCs w:val="22"/>
          <w:lang w:val="mt-MT"/>
        </w:rPr>
      </w:pPr>
    </w:p>
    <w:p w14:paraId="5A80BBB8" w14:textId="0774FF47" w:rsidR="00B73723" w:rsidRPr="00E94A93" w:rsidRDefault="00B73723" w:rsidP="00B73723">
      <w:pPr>
        <w:spacing w:line="240" w:lineRule="auto"/>
        <w:ind w:right="-90"/>
        <w:rPr>
          <w:b/>
          <w:snapToGrid w:val="0"/>
          <w:szCs w:val="22"/>
          <w:lang w:val="mt-MT"/>
        </w:rPr>
      </w:pPr>
      <w:r w:rsidRPr="00E94A93">
        <w:rPr>
          <w:b/>
          <w:noProof/>
          <w:lang w:val="mt-MT"/>
        </w:rPr>
        <w:t>Dan il-fuljett kien rivedut l-aħħar f’</w:t>
      </w:r>
      <w:r w:rsidR="00214099">
        <w:rPr>
          <w:b/>
          <w:noProof/>
          <w:lang w:val="mt-MT"/>
        </w:rPr>
        <w:t xml:space="preserve"> </w:t>
      </w:r>
      <w:r w:rsidR="00B8487E" w:rsidRPr="004652A4">
        <w:rPr>
          <w:b/>
          <w:noProof/>
          <w:szCs w:val="22"/>
          <w:lang w:val="mt-MT"/>
        </w:rPr>
        <w:t>&lt;</w:t>
      </w:r>
      <w:r w:rsidR="00B8487E" w:rsidRPr="004652A4">
        <w:rPr>
          <w:noProof/>
          <w:szCs w:val="22"/>
          <w:lang w:val="mt-MT"/>
        </w:rPr>
        <w:t>{</w:t>
      </w:r>
      <w:r w:rsidR="00B8487E">
        <w:rPr>
          <w:b/>
          <w:noProof/>
          <w:szCs w:val="22"/>
          <w:lang w:val="mt-MT"/>
        </w:rPr>
        <w:t>XX</w:t>
      </w:r>
      <w:r w:rsidR="00B8487E" w:rsidRPr="004652A4">
        <w:rPr>
          <w:b/>
          <w:noProof/>
          <w:szCs w:val="22"/>
          <w:lang w:val="mt-MT"/>
        </w:rPr>
        <w:t>/</w:t>
      </w:r>
      <w:r w:rsidR="00B8487E">
        <w:rPr>
          <w:b/>
          <w:noProof/>
          <w:szCs w:val="22"/>
          <w:lang w:val="mt-MT"/>
        </w:rPr>
        <w:t>SSSS</w:t>
      </w:r>
      <w:r w:rsidR="00B8487E" w:rsidRPr="004652A4">
        <w:rPr>
          <w:noProof/>
          <w:szCs w:val="22"/>
          <w:lang w:val="mt-MT"/>
        </w:rPr>
        <w:t>}&gt;&lt;</w:t>
      </w:r>
      <w:r w:rsidR="00B8487E" w:rsidRPr="004652A4">
        <w:rPr>
          <w:rFonts w:eastAsia="MS Mincho"/>
          <w:szCs w:val="22"/>
          <w:lang w:val="mt-MT" w:eastAsia="ja-JP"/>
        </w:rPr>
        <w:t>{</w:t>
      </w:r>
      <w:r w:rsidR="00B8487E">
        <w:rPr>
          <w:rFonts w:eastAsia="MS Mincho"/>
          <w:b/>
          <w:szCs w:val="22"/>
          <w:lang w:val="mt-MT" w:eastAsia="ja-JP"/>
        </w:rPr>
        <w:t>xahar SSSS</w:t>
      </w:r>
      <w:r w:rsidR="00B8487E" w:rsidRPr="004652A4">
        <w:rPr>
          <w:rFonts w:eastAsia="MS Mincho"/>
          <w:szCs w:val="22"/>
          <w:lang w:val="mt-MT" w:eastAsia="ja-JP"/>
        </w:rPr>
        <w:t>}&gt;.</w:t>
      </w:r>
    </w:p>
    <w:p w14:paraId="17AE662D" w14:textId="77777777" w:rsidR="00B73723" w:rsidRPr="00E94A93" w:rsidRDefault="00B73723" w:rsidP="00B73723">
      <w:pPr>
        <w:spacing w:line="240" w:lineRule="auto"/>
        <w:ind w:right="-90"/>
        <w:rPr>
          <w:b/>
          <w:snapToGrid w:val="0"/>
          <w:szCs w:val="22"/>
          <w:lang w:val="mt-MT"/>
        </w:rPr>
      </w:pPr>
    </w:p>
    <w:p w14:paraId="18928825" w14:textId="36D1055E" w:rsidR="00B73723" w:rsidRPr="00254A60" w:rsidRDefault="00B73723" w:rsidP="00254A60">
      <w:pPr>
        <w:pStyle w:val="BodyText2"/>
        <w:spacing w:after="0" w:line="240" w:lineRule="auto"/>
        <w:ind w:right="-86"/>
        <w:rPr>
          <w:szCs w:val="22"/>
          <w:lang w:val="mt-MT"/>
        </w:rPr>
      </w:pPr>
      <w:r w:rsidRPr="00F876D9">
        <w:rPr>
          <w:sz w:val="22"/>
          <w:szCs w:val="22"/>
          <w:lang w:val="mt-MT"/>
        </w:rPr>
        <w:t>Informazzjoni dettaljata dwar din il-mediċina tinsab fuq is-sit elettroniku tal-Aġenzija Ewropea għall-Mediċini</w:t>
      </w:r>
      <w:r w:rsidRPr="00254A60">
        <w:rPr>
          <w:sz w:val="22"/>
          <w:szCs w:val="22"/>
          <w:lang w:val="mt-MT"/>
        </w:rPr>
        <w:t xml:space="preserve">: </w:t>
      </w:r>
      <w:ins w:id="244" w:author="MSD2" w:date="2025-03-22T18:32:00Z" w16du:dateUtc="2025-03-22T16:32:00Z">
        <w:r w:rsidR="005F4EB8">
          <w:rPr>
            <w:sz w:val="22"/>
            <w:szCs w:val="22"/>
            <w:lang w:val="mt-MT"/>
          </w:rPr>
          <w:fldChar w:fldCharType="begin"/>
        </w:r>
        <w:r w:rsidR="005F4EB8">
          <w:rPr>
            <w:sz w:val="22"/>
            <w:szCs w:val="22"/>
            <w:lang w:val="mt-MT"/>
          </w:rPr>
          <w:instrText>HYPERLINK "</w:instrText>
        </w:r>
      </w:ins>
      <w:r w:rsidR="005F4EB8" w:rsidRPr="002D519C">
        <w:rPr>
          <w:lang w:val="mt-MT"/>
          <w:rPrChange w:id="245" w:author="MSD2" w:date="2025-04-11T10:33:00Z" w16du:dateUtc="2025-04-11T07:33:00Z">
            <w:rPr>
              <w:rStyle w:val="Hyperlink"/>
              <w:sz w:val="22"/>
              <w:szCs w:val="22"/>
              <w:lang w:val="mt-MT"/>
            </w:rPr>
          </w:rPrChange>
        </w:rPr>
        <w:instrText>http</w:instrText>
      </w:r>
      <w:ins w:id="246" w:author="MSD2" w:date="2025-03-22T18:31:00Z" w16du:dateUtc="2025-03-22T16:31:00Z">
        <w:r w:rsidR="005F4EB8" w:rsidRPr="002D519C">
          <w:rPr>
            <w:lang w:val="mt-MT"/>
            <w:rPrChange w:id="247" w:author="MSD2" w:date="2025-04-11T10:33:00Z" w16du:dateUtc="2025-04-11T07:33:00Z">
              <w:rPr>
                <w:rStyle w:val="Hyperlink"/>
                <w:sz w:val="22"/>
                <w:szCs w:val="22"/>
                <w:lang w:val="mt-MT"/>
              </w:rPr>
            </w:rPrChange>
          </w:rPr>
          <w:instrText>s</w:instrText>
        </w:r>
      </w:ins>
      <w:r w:rsidR="005F4EB8" w:rsidRPr="002D519C">
        <w:rPr>
          <w:lang w:val="mt-MT"/>
          <w:rPrChange w:id="248" w:author="MSD2" w:date="2025-04-11T10:33:00Z" w16du:dateUtc="2025-04-11T07:33:00Z">
            <w:rPr>
              <w:rStyle w:val="Hyperlink"/>
              <w:sz w:val="22"/>
              <w:szCs w:val="22"/>
              <w:lang w:val="mt-MT"/>
            </w:rPr>
          </w:rPrChange>
        </w:rPr>
        <w:instrText>://www.ema.europa.eu</w:instrText>
      </w:r>
      <w:ins w:id="249" w:author="MSD2" w:date="2025-03-22T18:32:00Z" w16du:dateUtc="2025-03-22T16:32:00Z">
        <w:r w:rsidR="005F4EB8">
          <w:rPr>
            <w:sz w:val="22"/>
            <w:szCs w:val="22"/>
            <w:lang w:val="mt-MT"/>
          </w:rPr>
          <w:instrText>"</w:instrText>
        </w:r>
        <w:r w:rsidR="005F4EB8">
          <w:rPr>
            <w:sz w:val="22"/>
            <w:szCs w:val="22"/>
            <w:lang w:val="mt-MT"/>
          </w:rPr>
        </w:r>
        <w:r w:rsidR="005F4EB8">
          <w:rPr>
            <w:sz w:val="22"/>
            <w:szCs w:val="22"/>
            <w:lang w:val="mt-MT"/>
          </w:rPr>
          <w:fldChar w:fldCharType="separate"/>
        </w:r>
      </w:ins>
      <w:r w:rsidR="005F4EB8" w:rsidRPr="005F4EB8">
        <w:rPr>
          <w:rStyle w:val="Hyperlink"/>
          <w:sz w:val="22"/>
          <w:szCs w:val="22"/>
          <w:lang w:val="mt-MT"/>
        </w:rPr>
        <w:t>http</w:t>
      </w:r>
      <w:ins w:id="250" w:author="MSD2" w:date="2025-03-22T18:31:00Z" w16du:dateUtc="2025-03-22T16:31:00Z">
        <w:r w:rsidR="005F4EB8" w:rsidRPr="005F4EB8">
          <w:rPr>
            <w:rStyle w:val="Hyperlink"/>
            <w:sz w:val="22"/>
            <w:szCs w:val="22"/>
            <w:lang w:val="mt-MT"/>
          </w:rPr>
          <w:t>s</w:t>
        </w:r>
      </w:ins>
      <w:r w:rsidR="005F4EB8" w:rsidRPr="005F4EB8">
        <w:rPr>
          <w:rStyle w:val="Hyperlink"/>
          <w:sz w:val="22"/>
          <w:szCs w:val="22"/>
          <w:lang w:val="mt-MT"/>
        </w:rPr>
        <w:t>://www.ema.europa.eu</w:t>
      </w:r>
      <w:ins w:id="251" w:author="MSD2" w:date="2025-03-22T18:32:00Z" w16du:dateUtc="2025-03-22T16:32:00Z">
        <w:r w:rsidR="005F4EB8">
          <w:rPr>
            <w:sz w:val="22"/>
            <w:szCs w:val="22"/>
            <w:lang w:val="mt-MT"/>
          </w:rPr>
          <w:fldChar w:fldCharType="end"/>
        </w:r>
      </w:ins>
      <w:r w:rsidRPr="00254A60">
        <w:rPr>
          <w:sz w:val="22"/>
          <w:szCs w:val="22"/>
          <w:lang w:val="mt-MT"/>
        </w:rPr>
        <w:t>.</w:t>
      </w:r>
    </w:p>
    <w:p w14:paraId="487DA4F8" w14:textId="77777777" w:rsidR="0061458F" w:rsidRPr="00E94A93" w:rsidRDefault="00152E38" w:rsidP="006A0FCF">
      <w:pPr>
        <w:spacing w:line="240" w:lineRule="auto"/>
        <w:ind w:right="-90"/>
        <w:rPr>
          <w:b/>
          <w:snapToGrid w:val="0"/>
          <w:szCs w:val="22"/>
          <w:lang w:val="mt-MT"/>
        </w:rPr>
      </w:pPr>
      <w:r w:rsidRPr="00E94A93">
        <w:rPr>
          <w:b/>
          <w:snapToGrid w:val="0"/>
          <w:szCs w:val="22"/>
          <w:lang w:val="mt-MT"/>
        </w:rPr>
        <w:br w:type="page"/>
      </w:r>
    </w:p>
    <w:p w14:paraId="172E9A69" w14:textId="77777777" w:rsidR="0061458F" w:rsidRPr="00E94A93" w:rsidRDefault="00A2637B" w:rsidP="006A0FCF">
      <w:pPr>
        <w:spacing w:line="240" w:lineRule="auto"/>
        <w:jc w:val="center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Fuljett ta’ tagħrif: Informazzjoni għall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utent</w:t>
      </w:r>
    </w:p>
    <w:p w14:paraId="71E6593A" w14:textId="77777777" w:rsidR="00711202" w:rsidRPr="00E94A93" w:rsidRDefault="00711202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2CF9F0EB" w14:textId="77777777" w:rsidR="001465E2" w:rsidRDefault="001465E2" w:rsidP="006A0FCF">
      <w:pPr>
        <w:spacing w:line="240" w:lineRule="auto"/>
        <w:jc w:val="center"/>
        <w:rPr>
          <w:b/>
          <w:szCs w:val="22"/>
          <w:lang w:val="mt-MT"/>
        </w:rPr>
      </w:pPr>
      <w:r>
        <w:rPr>
          <w:b/>
          <w:szCs w:val="22"/>
          <w:lang w:val="mt-MT"/>
        </w:rPr>
        <w:t>Isentress 25</w:t>
      </w:r>
      <w:r w:rsidR="006B3C37">
        <w:rPr>
          <w:b/>
          <w:szCs w:val="22"/>
          <w:lang w:val="mt-MT"/>
        </w:rPr>
        <w:t xml:space="preserve"> mg </w:t>
      </w:r>
      <w:r>
        <w:rPr>
          <w:b/>
          <w:szCs w:val="22"/>
          <w:lang w:val="mt-MT"/>
        </w:rPr>
        <w:t>pilloli li tomgħodhom</w:t>
      </w:r>
    </w:p>
    <w:p w14:paraId="0B9C421D" w14:textId="77777777" w:rsidR="0061458F" w:rsidRPr="00E94A93" w:rsidRDefault="0061458F" w:rsidP="006A0FCF">
      <w:pPr>
        <w:spacing w:line="240" w:lineRule="auto"/>
        <w:jc w:val="center"/>
        <w:rPr>
          <w:b/>
          <w:szCs w:val="22"/>
          <w:u w:val="single"/>
          <w:lang w:val="mt-MT"/>
        </w:rPr>
      </w:pPr>
      <w:r w:rsidRPr="00E94A93">
        <w:rPr>
          <w:b/>
          <w:szCs w:val="22"/>
          <w:lang w:val="mt-MT"/>
        </w:rPr>
        <w:t>I</w:t>
      </w:r>
      <w:r w:rsidR="00711202" w:rsidRPr="00E94A93">
        <w:rPr>
          <w:b/>
          <w:szCs w:val="22"/>
          <w:lang w:val="mt-MT"/>
        </w:rPr>
        <w:t>sentress</w:t>
      </w:r>
      <w:r w:rsidRPr="00E94A93">
        <w:rPr>
          <w:b/>
          <w:szCs w:val="22"/>
          <w:lang w:val="mt-MT"/>
        </w:rPr>
        <w:t xml:space="preserve"> 100</w:t>
      </w:r>
      <w:r w:rsidR="006B3C37">
        <w:rPr>
          <w:b/>
          <w:szCs w:val="22"/>
          <w:lang w:val="mt-MT"/>
        </w:rPr>
        <w:t xml:space="preserve"> mg </w:t>
      </w:r>
      <w:r w:rsidR="00A2637B" w:rsidRPr="00E94A93">
        <w:rPr>
          <w:b/>
          <w:szCs w:val="22"/>
          <w:lang w:val="mt-MT"/>
        </w:rPr>
        <w:t>pilloli</w:t>
      </w:r>
      <w:r w:rsidR="00FD2460" w:rsidRPr="00E94A93">
        <w:rPr>
          <w:b/>
          <w:szCs w:val="22"/>
          <w:lang w:val="mt-MT"/>
        </w:rPr>
        <w:t xml:space="preserve"> li tomgħodhom</w:t>
      </w:r>
    </w:p>
    <w:p w14:paraId="04A104BE" w14:textId="77777777" w:rsidR="0061458F" w:rsidRPr="00225AD6" w:rsidRDefault="0061458F" w:rsidP="006A0FCF">
      <w:pPr>
        <w:spacing w:line="240" w:lineRule="auto"/>
        <w:jc w:val="center"/>
        <w:rPr>
          <w:szCs w:val="22"/>
          <w:lang w:val="mt-MT"/>
        </w:rPr>
      </w:pPr>
      <w:r w:rsidRPr="00225AD6">
        <w:rPr>
          <w:szCs w:val="22"/>
          <w:lang w:val="mt-MT"/>
        </w:rPr>
        <w:t>raltegravir</w:t>
      </w:r>
    </w:p>
    <w:p w14:paraId="303F94F6" w14:textId="77777777" w:rsidR="0061458F" w:rsidRPr="00E94A93" w:rsidRDefault="0061458F" w:rsidP="006A0FCF">
      <w:pPr>
        <w:spacing w:line="240" w:lineRule="auto"/>
        <w:rPr>
          <w:b/>
          <w:szCs w:val="22"/>
          <w:lang w:val="mt-MT"/>
        </w:rPr>
      </w:pPr>
    </w:p>
    <w:p w14:paraId="12427417" w14:textId="77777777" w:rsidR="00922666" w:rsidRPr="00E94A93" w:rsidRDefault="00FD2460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Aqra sew dan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fuljett kollu qabel tibda tieħu din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mediċina peress li fih informazzjoni importanti għalik</w:t>
      </w:r>
      <w:r w:rsidRPr="00E94A93">
        <w:rPr>
          <w:b/>
          <w:szCs w:val="22"/>
          <w:lang w:val="mt-MT"/>
        </w:rPr>
        <w:t>.</w:t>
      </w:r>
      <w:r w:rsidR="00E234B0" w:rsidRPr="00E94A93">
        <w:rPr>
          <w:b/>
          <w:szCs w:val="22"/>
          <w:lang w:val="mt-MT"/>
        </w:rPr>
        <w:t xml:space="preserve"> </w:t>
      </w:r>
    </w:p>
    <w:p w14:paraId="1A6C5E37" w14:textId="77777777" w:rsidR="00FD2460" w:rsidRPr="00E94A93" w:rsidRDefault="00E234B0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J</w:t>
      </w:r>
      <w:r w:rsidR="006D0C93" w:rsidRPr="00E94A93">
        <w:rPr>
          <w:b/>
          <w:szCs w:val="22"/>
          <w:lang w:val="mt-MT"/>
        </w:rPr>
        <w:t xml:space="preserve">ekk inti </w:t>
      </w:r>
      <w:r w:rsidRPr="00E94A93">
        <w:rPr>
          <w:b/>
          <w:szCs w:val="22"/>
          <w:lang w:val="mt-MT"/>
        </w:rPr>
        <w:t>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ġenitur ta’ tifel/tifla li qed jieħdu Isentress, jekk jogħġbok aqra sew din l</w:t>
      </w:r>
      <w:r w:rsidR="00B93895" w:rsidRPr="00E94A93">
        <w:rPr>
          <w:b/>
          <w:szCs w:val="22"/>
          <w:lang w:val="mt-MT"/>
        </w:rPr>
        <w:t>-</w:t>
      </w:r>
      <w:r w:rsidRPr="00E94A93">
        <w:rPr>
          <w:b/>
          <w:szCs w:val="22"/>
          <w:lang w:val="mt-MT"/>
        </w:rPr>
        <w:t>informazzjoni flimkien ma’ ibnek/bintek.</w:t>
      </w:r>
    </w:p>
    <w:p w14:paraId="4A671EE0" w14:textId="77777777" w:rsidR="00FD2460" w:rsidRPr="00E94A93" w:rsidRDefault="00FD2460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E94A93">
        <w:rPr>
          <w:noProof/>
          <w:lang w:val="mt-MT"/>
        </w:rPr>
        <w:t>Żomm dan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fuljett. Jista’ jkollok bżonn </w:t>
      </w:r>
      <w:r w:rsidRPr="00E94A93">
        <w:rPr>
          <w:lang w:val="mt-MT"/>
        </w:rPr>
        <w:t>terġa’</w:t>
      </w:r>
      <w:r w:rsidRPr="00E94A93">
        <w:rPr>
          <w:noProof/>
          <w:lang w:val="mt-MT"/>
        </w:rPr>
        <w:t xml:space="preserve"> taqrah</w:t>
      </w:r>
      <w:r w:rsidRPr="00E94A93">
        <w:rPr>
          <w:szCs w:val="22"/>
          <w:lang w:val="mt-MT"/>
        </w:rPr>
        <w:t>.</w:t>
      </w:r>
    </w:p>
    <w:p w14:paraId="7118485F" w14:textId="77777777" w:rsidR="00FD2460" w:rsidRPr="00E94A93" w:rsidRDefault="00FD2460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E94A93">
        <w:rPr>
          <w:noProof/>
          <w:lang w:val="mt-MT"/>
        </w:rPr>
        <w:t>Jekk ikollok aktar mistoqsijiet, staqsi lit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tabib, lill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ispiżjar jew lill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infermier tiegħek</w:t>
      </w:r>
      <w:r w:rsidRPr="00E94A93">
        <w:rPr>
          <w:szCs w:val="22"/>
          <w:lang w:val="mt-MT"/>
        </w:rPr>
        <w:t>.</w:t>
      </w:r>
    </w:p>
    <w:p w14:paraId="4B9D4BEA" w14:textId="77777777" w:rsidR="00FD2460" w:rsidRPr="00E94A93" w:rsidRDefault="00FD2460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E94A93">
        <w:rPr>
          <w:noProof/>
          <w:lang w:val="mt-MT"/>
        </w:rPr>
        <w:t>Din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mediċina ġiet mogħtija lilek </w:t>
      </w:r>
      <w:r w:rsidR="00C72875" w:rsidRPr="00E94A93">
        <w:rPr>
          <w:noProof/>
          <w:lang w:val="mt-MT"/>
        </w:rPr>
        <w:t xml:space="preserve">jew lit-tifel/tifla tiegħek </w:t>
      </w:r>
      <w:r w:rsidRPr="00E94A93">
        <w:rPr>
          <w:noProof/>
          <w:lang w:val="mt-MT"/>
        </w:rPr>
        <w:t>biss. M’għandekx tgħaddiha lil persuni oħra. Tista’ tagħmlilhom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 xml:space="preserve">ħsara, </w:t>
      </w:r>
      <w:r w:rsidR="002B2511">
        <w:rPr>
          <w:noProof/>
          <w:lang w:val="mt-MT"/>
        </w:rPr>
        <w:t>anke jekk għandhom l-istess sinjali</w:t>
      </w:r>
      <w:r w:rsidRPr="00E94A93">
        <w:rPr>
          <w:noProof/>
          <w:lang w:val="mt-MT"/>
        </w:rPr>
        <w:t xml:space="preserve"> ta’ mard bħal tiegħek</w:t>
      </w:r>
      <w:r w:rsidRPr="00E94A93">
        <w:rPr>
          <w:szCs w:val="22"/>
          <w:lang w:val="mt-MT"/>
        </w:rPr>
        <w:t>.</w:t>
      </w:r>
    </w:p>
    <w:p w14:paraId="6C761CF5" w14:textId="77777777" w:rsidR="00FD2460" w:rsidRPr="00E94A93" w:rsidRDefault="00FD2460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E94A93">
        <w:rPr>
          <w:noProof/>
          <w:snapToGrid w:val="0"/>
          <w:szCs w:val="24"/>
          <w:lang w:val="mt-MT"/>
        </w:rPr>
        <w:t>Jekk ikollok xi effett sekondarju kellem lit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tabib, lill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ispiżjar jew l</w:t>
      </w:r>
      <w:r w:rsidR="00603ED9">
        <w:rPr>
          <w:noProof/>
          <w:snapToGrid w:val="0"/>
          <w:szCs w:val="24"/>
          <w:lang w:val="mt-MT"/>
        </w:rPr>
        <w:t>ill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infermier tiegħek. Dan jinkludi xi effett sekondarju possibbli li mhuwiex elenkat f’dan il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fuljett.</w:t>
      </w:r>
      <w:r w:rsidR="00152E38" w:rsidRPr="00E94A93">
        <w:rPr>
          <w:noProof/>
          <w:snapToGrid w:val="0"/>
          <w:szCs w:val="24"/>
          <w:lang w:val="mt-MT"/>
        </w:rPr>
        <w:t xml:space="preserve"> Ara </w:t>
      </w:r>
      <w:r w:rsidR="007519FB">
        <w:rPr>
          <w:noProof/>
          <w:snapToGrid w:val="0"/>
          <w:szCs w:val="24"/>
          <w:lang w:val="mt-MT"/>
        </w:rPr>
        <w:t>sezzjoni </w:t>
      </w:r>
      <w:r w:rsidR="00152E38" w:rsidRPr="00E94A93">
        <w:rPr>
          <w:noProof/>
          <w:snapToGrid w:val="0"/>
          <w:szCs w:val="24"/>
          <w:lang w:val="mt-MT"/>
        </w:rPr>
        <w:t>4.</w:t>
      </w:r>
    </w:p>
    <w:p w14:paraId="0A41D1C0" w14:textId="77777777" w:rsidR="00FD2460" w:rsidRPr="00E94A93" w:rsidRDefault="00FD2460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1A187836" w14:textId="77777777" w:rsidR="00FD2460" w:rsidRDefault="00FD2460" w:rsidP="006A0FCF">
      <w:pPr>
        <w:spacing w:line="240" w:lineRule="auto"/>
        <w:ind w:right="-90"/>
        <w:rPr>
          <w:b/>
          <w:noProof/>
          <w:lang w:val="mt-MT"/>
        </w:rPr>
      </w:pPr>
      <w:r w:rsidRPr="00E94A93">
        <w:rPr>
          <w:b/>
          <w:noProof/>
          <w:lang w:val="mt-MT"/>
        </w:rPr>
        <w:t>F’dan il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fuljett</w:t>
      </w:r>
    </w:p>
    <w:p w14:paraId="37C871B4" w14:textId="77777777" w:rsidR="00C85F4F" w:rsidRPr="00E94A93" w:rsidRDefault="00C85F4F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1FBEE82D" w14:textId="77777777" w:rsidR="00FD2460" w:rsidRPr="00E94A93" w:rsidRDefault="00FD2460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1.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X’inhu</w:t>
      </w:r>
      <w:r w:rsidRPr="00E94A93">
        <w:rPr>
          <w:szCs w:val="22"/>
          <w:lang w:val="mt-MT"/>
        </w:rPr>
        <w:t xml:space="preserve"> Isentress</w:t>
      </w:r>
      <w:r w:rsidRPr="00E94A93">
        <w:rPr>
          <w:noProof/>
          <w:lang w:val="mt-MT"/>
        </w:rPr>
        <w:t xml:space="preserve"> u għalxiex jintuża</w:t>
      </w:r>
    </w:p>
    <w:p w14:paraId="79DDBB65" w14:textId="77777777" w:rsidR="00FD2460" w:rsidRPr="00E94A93" w:rsidRDefault="00FD2460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2.</w:t>
      </w:r>
      <w:r w:rsidRPr="00E94A93">
        <w:rPr>
          <w:szCs w:val="22"/>
          <w:lang w:val="mt-MT"/>
        </w:rPr>
        <w:tab/>
      </w:r>
      <w:r w:rsidRPr="00E94A93">
        <w:rPr>
          <w:noProof/>
          <w:snapToGrid w:val="0"/>
          <w:szCs w:val="24"/>
          <w:lang w:val="mt-MT"/>
        </w:rPr>
        <w:t>X’għandek tkun taf qabel ma tieħu</w:t>
      </w:r>
      <w:r w:rsidRPr="00E94A93">
        <w:rPr>
          <w:noProof/>
          <w:lang w:val="mt-MT"/>
        </w:rPr>
        <w:t xml:space="preserve"> </w:t>
      </w:r>
      <w:r w:rsidRPr="00E94A93">
        <w:rPr>
          <w:szCs w:val="22"/>
          <w:lang w:val="mt-MT"/>
        </w:rPr>
        <w:t>Isentress</w:t>
      </w:r>
    </w:p>
    <w:p w14:paraId="4A6B029C" w14:textId="77777777" w:rsidR="00FD2460" w:rsidRPr="00E94A93" w:rsidRDefault="00FD2460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3.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 xml:space="preserve">Kif għandek tieħu </w:t>
      </w:r>
      <w:r w:rsidRPr="00E94A93">
        <w:rPr>
          <w:szCs w:val="22"/>
          <w:lang w:val="mt-MT"/>
        </w:rPr>
        <w:t>Isentress</w:t>
      </w:r>
    </w:p>
    <w:p w14:paraId="064FEA53" w14:textId="77777777" w:rsidR="00FD2460" w:rsidRPr="00E94A93" w:rsidRDefault="00FD2460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4.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Effetti sekondarji possibbli</w:t>
      </w:r>
    </w:p>
    <w:p w14:paraId="42DD28DA" w14:textId="77777777" w:rsidR="00FD2460" w:rsidRPr="00E94A93" w:rsidRDefault="00FD2460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5.</w:t>
      </w:r>
      <w:r w:rsidRPr="00E94A93">
        <w:rPr>
          <w:szCs w:val="22"/>
          <w:lang w:val="mt-MT"/>
        </w:rPr>
        <w:tab/>
      </w:r>
      <w:r w:rsidRPr="00E94A93">
        <w:rPr>
          <w:noProof/>
          <w:lang w:val="mt-MT"/>
        </w:rPr>
        <w:t>Kif taħżen</w:t>
      </w:r>
      <w:r w:rsidRPr="00E94A93">
        <w:rPr>
          <w:szCs w:val="22"/>
          <w:lang w:val="mt-MT"/>
        </w:rPr>
        <w:t xml:space="preserve"> Isentress</w:t>
      </w:r>
    </w:p>
    <w:p w14:paraId="3974FD9A" w14:textId="77777777" w:rsidR="00FD2460" w:rsidRPr="00E94A93" w:rsidRDefault="00FD2460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E94A93">
        <w:rPr>
          <w:szCs w:val="22"/>
          <w:lang w:val="mt-MT"/>
        </w:rPr>
        <w:t>6.</w:t>
      </w:r>
      <w:r w:rsidRPr="00E94A93">
        <w:rPr>
          <w:szCs w:val="22"/>
          <w:lang w:val="mt-MT"/>
        </w:rPr>
        <w:tab/>
      </w:r>
      <w:r w:rsidRPr="00E94A93">
        <w:rPr>
          <w:noProof/>
          <w:snapToGrid w:val="0"/>
          <w:szCs w:val="24"/>
          <w:lang w:val="mt-MT"/>
        </w:rPr>
        <w:t>Kontenut tal</w:t>
      </w:r>
      <w:r w:rsidR="00B93895" w:rsidRPr="00E94A93">
        <w:rPr>
          <w:noProof/>
          <w:snapToGrid w:val="0"/>
          <w:szCs w:val="24"/>
          <w:lang w:val="mt-MT"/>
        </w:rPr>
        <w:t>-</w:t>
      </w:r>
      <w:r w:rsidRPr="00E94A93">
        <w:rPr>
          <w:noProof/>
          <w:snapToGrid w:val="0"/>
          <w:szCs w:val="24"/>
          <w:lang w:val="mt-MT"/>
        </w:rPr>
        <w:t>pakkett u informazzjoni oħra</w:t>
      </w:r>
    </w:p>
    <w:p w14:paraId="5831BE95" w14:textId="77777777" w:rsidR="00FD2460" w:rsidRPr="00E94A93" w:rsidRDefault="00FD2460" w:rsidP="006A0FCF">
      <w:pPr>
        <w:spacing w:line="240" w:lineRule="auto"/>
        <w:ind w:left="284" w:right="-90" w:hanging="284"/>
        <w:rPr>
          <w:szCs w:val="22"/>
          <w:lang w:val="mt-MT"/>
        </w:rPr>
      </w:pPr>
    </w:p>
    <w:p w14:paraId="07693878" w14:textId="77777777" w:rsidR="00FD2460" w:rsidRPr="00E94A93" w:rsidRDefault="00FD2460" w:rsidP="006A0FCF">
      <w:pPr>
        <w:spacing w:line="240" w:lineRule="auto"/>
        <w:ind w:left="284" w:right="-90" w:hanging="284"/>
        <w:rPr>
          <w:szCs w:val="22"/>
          <w:lang w:val="mt-MT"/>
        </w:rPr>
      </w:pPr>
    </w:p>
    <w:p w14:paraId="6AA7FB01" w14:textId="77777777" w:rsidR="00FD2460" w:rsidRPr="00E94A93" w:rsidRDefault="00FD2460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1.</w:t>
      </w:r>
      <w:r w:rsidRPr="00E94A93">
        <w:rPr>
          <w:b/>
          <w:szCs w:val="22"/>
          <w:lang w:val="mt-MT"/>
        </w:rPr>
        <w:tab/>
        <w:t>X’inhu Isentress u għalxiex jintuża</w:t>
      </w:r>
    </w:p>
    <w:p w14:paraId="49554408" w14:textId="77777777" w:rsidR="00FD2460" w:rsidRPr="00E94A93" w:rsidRDefault="00FD2460" w:rsidP="006A0FCF">
      <w:pPr>
        <w:spacing w:line="240" w:lineRule="auto"/>
        <w:ind w:right="-90"/>
        <w:rPr>
          <w:szCs w:val="22"/>
          <w:lang w:val="mt-MT"/>
        </w:rPr>
      </w:pPr>
    </w:p>
    <w:p w14:paraId="671FCB9C" w14:textId="77777777" w:rsidR="00FD2460" w:rsidRPr="00E94A93" w:rsidRDefault="00FD2460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X’inhu Isentress</w:t>
      </w:r>
    </w:p>
    <w:p w14:paraId="49D2FE4E" w14:textId="77777777" w:rsidR="00FD2460" w:rsidRPr="00E94A93" w:rsidRDefault="00FD2460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fih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sustanza attiva raltegravir. Isentress huwa mediċina antivirali li taħdem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ta’ Immunodefiċjenza Umana (HIV). Dan huwa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li jikkawża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Acquired Immune Deficiency Syndrome (AIDS).</w:t>
      </w:r>
    </w:p>
    <w:p w14:paraId="3E72DFFC" w14:textId="77777777" w:rsidR="00FD2460" w:rsidRPr="00E94A93" w:rsidRDefault="00FD2460" w:rsidP="006A0FCF">
      <w:pPr>
        <w:spacing w:line="240" w:lineRule="auto"/>
        <w:jc w:val="both"/>
        <w:rPr>
          <w:szCs w:val="22"/>
          <w:lang w:val="mt-MT"/>
        </w:rPr>
      </w:pPr>
    </w:p>
    <w:p w14:paraId="5807A4BB" w14:textId="77777777" w:rsidR="00FD2460" w:rsidRPr="00E94A93" w:rsidRDefault="00FD2460" w:rsidP="006A0FCF">
      <w:pPr>
        <w:spacing w:line="240" w:lineRule="auto"/>
        <w:jc w:val="both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Kif jaħdem Isentress</w:t>
      </w:r>
    </w:p>
    <w:p w14:paraId="38478023" w14:textId="77777777" w:rsidR="00FD2460" w:rsidRPr="00E94A93" w:rsidRDefault="00FD2460" w:rsidP="006A0FCF">
      <w:p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jipproduċi enzima msejħa integrase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HIV. Din tgħin lill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jimmultiplika fiċ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ċelloli f’ġismek. Isentress iwaqqaf lil din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enzima milli taħdem. Meta użat ma’ mediċini oħrajn, Isentress jista’ jnaqqas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ammont ta’ HIV f’demmek (dan huwa msejjaħ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“tagħbija virali” tiegħek) u jżid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għadd ta’ ċelloli CD4 (T) (tip ta’ ċelloli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bojod li għandhom rwol importanti fiż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żamma ta’ sistema immunitarja b’saħħitha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ġlieda kontra infezzjoni).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tnaqqis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ammont ta’ HIV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jista’ jtejjeb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funzjoni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sistema immunitarja tiegħek. Dan ifisser li ġismek jista’ jiġġieled infezzjoni aħjar. </w:t>
      </w:r>
    </w:p>
    <w:p w14:paraId="2A0B8F44" w14:textId="77777777" w:rsidR="00FD2460" w:rsidRPr="00E94A93" w:rsidRDefault="00FD2460" w:rsidP="006A0FCF">
      <w:pPr>
        <w:spacing w:line="240" w:lineRule="auto"/>
        <w:jc w:val="both"/>
        <w:rPr>
          <w:szCs w:val="22"/>
          <w:lang w:val="mt-MT"/>
        </w:rPr>
      </w:pPr>
    </w:p>
    <w:p w14:paraId="1883E14C" w14:textId="77777777" w:rsidR="00FD2460" w:rsidRPr="00E94A93" w:rsidRDefault="00FD2460" w:rsidP="006A0FCF">
      <w:pPr>
        <w:spacing w:line="240" w:lineRule="auto"/>
        <w:jc w:val="both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Meta għandu jintuża Isentress</w:t>
      </w:r>
    </w:p>
    <w:p w14:paraId="1666DFED" w14:textId="77777777" w:rsidR="00FD2460" w:rsidRPr="00E94A93" w:rsidRDefault="00C90FFA" w:rsidP="00AD2F6D">
      <w:p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jintuża għat-trattament ta’ </w:t>
      </w:r>
      <w:r w:rsidR="005A2769">
        <w:rPr>
          <w:szCs w:val="22"/>
          <w:lang w:val="mt-MT"/>
        </w:rPr>
        <w:t xml:space="preserve">dawk </w:t>
      </w:r>
      <w:r w:rsidRPr="00E94A93">
        <w:rPr>
          <w:szCs w:val="22"/>
          <w:lang w:val="mt-MT"/>
        </w:rPr>
        <w:t>li huma infettati bl-HIV. It-tabib tiegħek ippreskriva Isentress sabiex jgħinek tikkontrolla l-infezzjoni tal-HIV tiegħek.</w:t>
      </w:r>
    </w:p>
    <w:p w14:paraId="03A94D3C" w14:textId="77777777" w:rsidR="00FD2460" w:rsidRPr="00E94A93" w:rsidRDefault="00FD2460" w:rsidP="00A97C6E">
      <w:pPr>
        <w:spacing w:line="240" w:lineRule="auto"/>
        <w:ind w:right="-86"/>
        <w:rPr>
          <w:b/>
          <w:szCs w:val="22"/>
          <w:lang w:val="mt-MT"/>
        </w:rPr>
      </w:pPr>
    </w:p>
    <w:p w14:paraId="1104AAE0" w14:textId="77777777" w:rsidR="00FD2460" w:rsidRPr="00E94A93" w:rsidRDefault="00FD2460" w:rsidP="00A97C6E">
      <w:pPr>
        <w:spacing w:line="240" w:lineRule="auto"/>
        <w:ind w:right="-86"/>
        <w:rPr>
          <w:b/>
          <w:szCs w:val="22"/>
          <w:lang w:val="mt-MT"/>
        </w:rPr>
      </w:pPr>
    </w:p>
    <w:p w14:paraId="7B1C1010" w14:textId="77777777" w:rsidR="00FD2460" w:rsidRPr="00E94A93" w:rsidRDefault="00FD2460" w:rsidP="006A0FCF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X’għandek tkun taf qabel ma tieħu</w:t>
      </w:r>
      <w:r w:rsidRPr="00E94A93">
        <w:rPr>
          <w:b/>
          <w:noProof/>
          <w:lang w:val="mt-MT"/>
        </w:rPr>
        <w:t xml:space="preserve"> </w:t>
      </w:r>
      <w:r w:rsidRPr="00E94A93">
        <w:rPr>
          <w:b/>
          <w:szCs w:val="22"/>
          <w:lang w:val="mt-MT"/>
        </w:rPr>
        <w:t>Isentress</w:t>
      </w:r>
    </w:p>
    <w:p w14:paraId="7EA13AF5" w14:textId="77777777" w:rsidR="00FD2460" w:rsidRPr="00E94A93" w:rsidRDefault="00FD2460" w:rsidP="006A0FCF">
      <w:pPr>
        <w:keepNext/>
        <w:spacing w:line="240" w:lineRule="auto"/>
        <w:ind w:right="-86"/>
        <w:rPr>
          <w:b/>
          <w:szCs w:val="22"/>
          <w:u w:val="single"/>
          <w:lang w:val="mt-MT"/>
        </w:rPr>
      </w:pPr>
    </w:p>
    <w:p w14:paraId="0A5FC0AB" w14:textId="77777777" w:rsidR="00C90FFA" w:rsidRPr="00E94A93" w:rsidRDefault="00C90FFA" w:rsidP="006A0FCF">
      <w:pPr>
        <w:keepNext/>
        <w:keepLines/>
        <w:widowControl w:val="0"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Tiħux ISENTRESS</w:t>
      </w:r>
    </w:p>
    <w:p w14:paraId="166F16BF" w14:textId="77777777" w:rsidR="00C90FFA" w:rsidRPr="00E94A93" w:rsidRDefault="00C90FFA" w:rsidP="006A0FCF">
      <w:pPr>
        <w:keepNext/>
        <w:keepLines/>
        <w:widowControl w:val="0"/>
        <w:numPr>
          <w:ilvl w:val="0"/>
          <w:numId w:val="3"/>
        </w:numPr>
        <w:spacing w:line="240" w:lineRule="auto"/>
        <w:ind w:left="567" w:right="-91" w:hanging="567"/>
        <w:rPr>
          <w:szCs w:val="22"/>
          <w:lang w:val="mt-MT"/>
        </w:rPr>
      </w:pPr>
      <w:r w:rsidRPr="00E94A93">
        <w:rPr>
          <w:noProof/>
          <w:lang w:val="mt-MT"/>
        </w:rPr>
        <w:t>Jekk inti allerġiku għal</w:t>
      </w:r>
      <w:r w:rsidRPr="00E94A93">
        <w:rPr>
          <w:szCs w:val="22"/>
          <w:lang w:val="mt-MT"/>
        </w:rPr>
        <w:t xml:space="preserve"> raltegravir jew għal xi sustanza oħra ta’ din il-mediċina </w:t>
      </w:r>
      <w:r w:rsidR="00603ED9">
        <w:rPr>
          <w:szCs w:val="22"/>
          <w:lang w:val="mt-MT"/>
        </w:rPr>
        <w:t>(imniżżla fis-</w:t>
      </w:r>
      <w:r w:rsidR="007519FB">
        <w:rPr>
          <w:szCs w:val="22"/>
          <w:lang w:val="mt-MT"/>
        </w:rPr>
        <w:t>sezzjoni </w:t>
      </w:r>
      <w:r w:rsidR="00603ED9">
        <w:rPr>
          <w:szCs w:val="22"/>
          <w:lang w:val="mt-MT"/>
        </w:rPr>
        <w:t>6)</w:t>
      </w:r>
      <w:r w:rsidRPr="00A97C6E">
        <w:rPr>
          <w:szCs w:val="22"/>
          <w:lang w:val="mt-MT"/>
        </w:rPr>
        <w:t>.</w:t>
      </w:r>
    </w:p>
    <w:p w14:paraId="3EC860D3" w14:textId="77777777" w:rsidR="00C90FFA" w:rsidRPr="00E94A93" w:rsidRDefault="00C90FFA" w:rsidP="006A0FCF">
      <w:pPr>
        <w:spacing w:line="240" w:lineRule="auto"/>
        <w:rPr>
          <w:b/>
          <w:szCs w:val="22"/>
          <w:lang w:val="mt-MT"/>
        </w:rPr>
      </w:pPr>
    </w:p>
    <w:p w14:paraId="2837446A" w14:textId="77777777" w:rsidR="00C90FFA" w:rsidRPr="00E94A93" w:rsidRDefault="00C90FFA" w:rsidP="006A0FCF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lastRenderedPageBreak/>
        <w:t>Twissijiet u prekawzjonijiet</w:t>
      </w:r>
    </w:p>
    <w:p w14:paraId="6B484E1A" w14:textId="77777777" w:rsidR="00C90FFA" w:rsidRPr="00E94A93" w:rsidRDefault="00C90FFA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Kellem lit-tabib, lill-ispiżjar jew lill-infermier tiegħek qabel tieħu Isentress.</w:t>
      </w:r>
    </w:p>
    <w:p w14:paraId="4FE9331B" w14:textId="77777777" w:rsidR="00C90FFA" w:rsidRPr="00E94A93" w:rsidRDefault="00C90FFA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Ftakar li Isentress mhuwiex kura għal infezzjoni tal-HIV. Dan ifisser li jista’ jkun li tkompli tieħu infezzjonijiet jew mard ieħor assoċjat mal-HIV. Għandek tibqa’ tara lit-tabib tiegħek regolarment waqt li tkun qed tieħu din il-mediċina.</w:t>
      </w:r>
    </w:p>
    <w:p w14:paraId="405A6FCB" w14:textId="77777777" w:rsidR="00C90FFA" w:rsidRPr="00E94A93" w:rsidRDefault="00C90FFA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687FA88B" w14:textId="77777777" w:rsidR="00C90FFA" w:rsidRPr="00E94A93" w:rsidRDefault="00C90FFA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Problemi ta’ saħħa mentali</w:t>
      </w:r>
    </w:p>
    <w:p w14:paraId="0471C89F" w14:textId="77777777" w:rsidR="00C90FFA" w:rsidRPr="00E94A93" w:rsidRDefault="00C90FFA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lit-tabib tiegħek jekk inti għandek storja ta’ dipressjoni jew mard psikjatriku. Dipressjoni, inkluż ħsibijiet u komportament ta’ suwiċidju, ġew irrappurtati f’xi pazjenti li kienu qed jieħdu din il-mediċina, b’mod partikolari f’pazjenti bi storja ta’ dipressjoni jew mard psikjatriku fil-passat.</w:t>
      </w:r>
    </w:p>
    <w:p w14:paraId="1C2A335C" w14:textId="77777777" w:rsidR="00C90FFA" w:rsidRPr="00E94A93" w:rsidRDefault="00C90FFA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1A0121B9" w14:textId="77777777" w:rsidR="00C90FFA" w:rsidRPr="00E94A93" w:rsidRDefault="00C90FFA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noProof/>
          <w:snapToGrid w:val="0"/>
          <w:szCs w:val="24"/>
          <w:u w:val="single"/>
          <w:lang w:val="mt-MT"/>
        </w:rPr>
        <w:t>Problemi fl-għadam</w:t>
      </w:r>
    </w:p>
    <w:p w14:paraId="38776CC1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Xi pazjenti li jkunu qegħdin jieħdu terapija antiretrovirali ta’ kombinazzjoni jistgħu jiżviluppaw marda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imsejħa osteonekrosi (mewt tat-tessut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ikkawżata minn telf tal-provvista tad-demm lill-għadma). It-tul ta’ terapija antiretrovirali ta’ kombinazzjoni, l-użu ta’ kortikosterojdi, il-konsum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alkoħol, tnaqqis sever tal-attività tas-sistema immuni, indiċi tal-massa tal-ġisem aktar għoli, fost l-oħrajn, jistgħu jkunu xi wħud mill-ħafna fatturi ta’ riskju sabiex tiġi żviluppata din il-marda. Is-sinjali ta’ osteonekrosi huma ebusija fil-ġogi, uġigħ fil-ġogi (speċjalment tal-ġenb,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irkoppa u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ispalla) u diffikultà fil-moviment. Jekk jogħġbok informa lit-tabib tiegħek jekk tinnota xi wieħed minn dawn is-sintomi.</w:t>
      </w:r>
    </w:p>
    <w:p w14:paraId="58940AF1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</w:p>
    <w:p w14:paraId="4274AFCB" w14:textId="77777777" w:rsidR="00C90FFA" w:rsidRPr="00E94A93" w:rsidRDefault="00C90FFA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fil-fwied</w:t>
      </w:r>
    </w:p>
    <w:p w14:paraId="1188DC56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lit-tabib, lill-ispiżjar jew l-infermier tiegħek jekk kellek problemi bil-fwied qabel, fosthom epatite B jew Ċ. It-tabib tiegħek jista’ jevalwa l-gravità tal-mard tal-fwied tiegħek qabel jiddeċiedi jekk tistax tieħu din il-mediċina.</w:t>
      </w:r>
    </w:p>
    <w:p w14:paraId="4A797DB3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</w:p>
    <w:p w14:paraId="0807B133" w14:textId="77777777" w:rsidR="00C90FFA" w:rsidRPr="00E94A93" w:rsidRDefault="00C90FFA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Infezzjonijiet</w:t>
      </w:r>
    </w:p>
    <w:p w14:paraId="2A25969E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Avża lit-tabib, lill-ispiżjar jew lill-infermier tiegħek minnufih jekk tinnota xi sintomi ta’ infezzjoni, bħal deni, u/jew tħossok ma tiflaħx. F’xi pazjenti b’infezzjoni tal-HIV avvanzata u bi storja ta’ infezzjoni opportunistika, jistgħu jseħħu sinjali u sintomi ta’ infjammazzjoni minn infezzjonijiet preċedenti ftit ħin wara li jkun inbeda trattament kontra l-HIV. Huwa mifhum li dawn is-sintomi huma dovuti għal titjib fir-rispons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immunità tal-ġisem, u dan jippermetti lill-ġisem jiġġieled l-infezzjonijiet li setgħu kienu preżenti mingħajr sintomi ovvji. </w:t>
      </w:r>
    </w:p>
    <w:p w14:paraId="7F1001DD" w14:textId="77777777" w:rsidR="00C90FFA" w:rsidRPr="00E94A93" w:rsidRDefault="00C90FFA" w:rsidP="006A0FCF">
      <w:pPr>
        <w:spacing w:line="240" w:lineRule="auto"/>
        <w:rPr>
          <w:lang w:val="mt-MT"/>
        </w:rPr>
      </w:pPr>
    </w:p>
    <w:p w14:paraId="24246CA7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  <w:r w:rsidRPr="00E94A93">
        <w:rPr>
          <w:rStyle w:val="hps"/>
          <w:szCs w:val="22"/>
          <w:lang w:val="mt-MT"/>
        </w:rPr>
        <w:t>Flimkien mal-</w:t>
      </w:r>
      <w:r w:rsidRPr="00E94A93">
        <w:rPr>
          <w:szCs w:val="22"/>
          <w:lang w:val="mt-MT"/>
        </w:rPr>
        <w:t xml:space="preserve">infezzjonijiet opportunistiċi,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(kundizzjoni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li sseħħ meta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s-sistema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immuni tattakka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tessut b’saħħtu tal-ġisem</w:t>
      </w:r>
      <w:r w:rsidRPr="00E94A93">
        <w:rPr>
          <w:szCs w:val="22"/>
          <w:lang w:val="mt-MT"/>
        </w:rPr>
        <w:t xml:space="preserve">) </w:t>
      </w:r>
      <w:r w:rsidRPr="00E94A93">
        <w:rPr>
          <w:rStyle w:val="hps"/>
          <w:szCs w:val="22"/>
          <w:lang w:val="mt-MT"/>
        </w:rPr>
        <w:t>jistgħu jseħħu wkoll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li tibda tieħu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mediċini għall</w:t>
      </w:r>
      <w:r w:rsidRPr="00E94A93">
        <w:rPr>
          <w:szCs w:val="22"/>
          <w:lang w:val="mt-MT"/>
        </w:rPr>
        <w:t>-kura tal-</w:t>
      </w:r>
      <w:r w:rsidRPr="00E94A93">
        <w:rPr>
          <w:rStyle w:val="hps"/>
          <w:szCs w:val="22"/>
          <w:lang w:val="mt-MT"/>
        </w:rPr>
        <w:t>infezzjoni tiegħek bl-HIV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jistgħu jseħħu</w:t>
      </w:r>
      <w:r w:rsidRPr="00E94A93">
        <w:rPr>
          <w:szCs w:val="22"/>
          <w:lang w:val="mt-MT"/>
        </w:rPr>
        <w:t xml:space="preserve"> ħafna </w:t>
      </w:r>
      <w:r w:rsidRPr="00E94A93">
        <w:rPr>
          <w:rStyle w:val="hps"/>
          <w:szCs w:val="22"/>
          <w:lang w:val="mt-MT"/>
        </w:rPr>
        <w:t>xhur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l-bidu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tal-kura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Jekk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tinnota kwalunkwe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sintomu ta' infezzjoni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 sintomi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oħrajn bħal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dgħufija fil-muskoli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dgħufija</w:t>
      </w:r>
      <w:r w:rsidRPr="00E94A93">
        <w:rPr>
          <w:szCs w:val="22"/>
          <w:lang w:val="mt-MT"/>
        </w:rPr>
        <w:t xml:space="preserve"> li tibda f</w:t>
      </w:r>
      <w:r w:rsidRPr="00E94A93">
        <w:rPr>
          <w:rStyle w:val="hps"/>
          <w:szCs w:val="22"/>
          <w:lang w:val="mt-MT"/>
        </w:rPr>
        <w:t>l-</w:t>
      </w:r>
      <w:r w:rsidRPr="00E94A93">
        <w:rPr>
          <w:szCs w:val="22"/>
          <w:lang w:val="mt-MT"/>
        </w:rPr>
        <w:t>idejn u fis-saqajn u li tinfirex ’il f</w:t>
      </w:r>
      <w:r w:rsidRPr="00E94A93">
        <w:rPr>
          <w:rStyle w:val="hps"/>
          <w:szCs w:val="22"/>
          <w:lang w:val="mt-MT"/>
        </w:rPr>
        <w:t>uq lejn il-</w:t>
      </w:r>
      <w:r w:rsidRPr="00E94A93">
        <w:rPr>
          <w:szCs w:val="22"/>
          <w:lang w:val="mt-MT"/>
        </w:rPr>
        <w:t xml:space="preserve">tronk tal-ġisem, </w:t>
      </w:r>
      <w:r w:rsidRPr="00E94A93">
        <w:rPr>
          <w:rStyle w:val="hps"/>
          <w:szCs w:val="22"/>
          <w:lang w:val="mt-MT"/>
        </w:rPr>
        <w:t>palpitazzjonijiet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rogħda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attività eċċessiva</w:t>
      </w:r>
      <w:r w:rsidRPr="00E94A93">
        <w:rPr>
          <w:szCs w:val="22"/>
          <w:lang w:val="mt-MT"/>
        </w:rPr>
        <w:t xml:space="preserve">, jekk jogħġbok </w:t>
      </w:r>
      <w:r w:rsidRPr="00E94A93">
        <w:rPr>
          <w:rStyle w:val="hps"/>
          <w:szCs w:val="22"/>
          <w:lang w:val="mt-MT"/>
        </w:rPr>
        <w:t>informa lit-tabib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tiegħek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immedjatament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biex tfittex il-kura meħtieġa</w:t>
      </w:r>
      <w:r w:rsidRPr="00E94A93">
        <w:rPr>
          <w:szCs w:val="22"/>
          <w:lang w:val="mt-MT"/>
        </w:rPr>
        <w:t xml:space="preserve">. </w:t>
      </w:r>
    </w:p>
    <w:p w14:paraId="246915C4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</w:p>
    <w:p w14:paraId="6E74C489" w14:textId="77777777" w:rsidR="00C90FFA" w:rsidRPr="00E94A93" w:rsidRDefault="00C90FFA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fil-muskoli</w:t>
      </w:r>
    </w:p>
    <w:p w14:paraId="10A4AECA" w14:textId="77777777" w:rsidR="00C90FFA" w:rsidRPr="00E94A93" w:rsidRDefault="00C90FFA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Ikkuntattja lit-tabib, lill-ispiżjar jew lill-infermier tiegħek minnufih jekk tesperjenza uġigħ muskolari, tenerezza jew dgħjufija bla raġuni meta tkun qed tieħu din il-mediċina.</w:t>
      </w:r>
    </w:p>
    <w:p w14:paraId="18D227F8" w14:textId="77777777" w:rsidR="00C90FFA" w:rsidRPr="00E94A93" w:rsidRDefault="00C90FFA" w:rsidP="006A0FCF">
      <w:pPr>
        <w:spacing w:line="240" w:lineRule="auto"/>
        <w:rPr>
          <w:lang w:val="mt-MT"/>
        </w:rPr>
      </w:pPr>
    </w:p>
    <w:p w14:paraId="51540B7E" w14:textId="77777777" w:rsidR="00C90FFA" w:rsidRPr="00E94A93" w:rsidRDefault="00C90FFA" w:rsidP="006A0FCF">
      <w:pPr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Problemi fil-ġilda</w:t>
      </w:r>
    </w:p>
    <w:p w14:paraId="2049B5AB" w14:textId="77777777" w:rsidR="00C90FFA" w:rsidRPr="00E94A93" w:rsidRDefault="00C90FFA" w:rsidP="006A0FCF">
      <w:pPr>
        <w:spacing w:line="240" w:lineRule="auto"/>
        <w:rPr>
          <w:szCs w:val="22"/>
          <w:lang w:val="mt-MT"/>
        </w:rPr>
      </w:pPr>
      <w:r w:rsidRPr="00E94A93">
        <w:rPr>
          <w:lang w:val="mt-MT"/>
        </w:rPr>
        <w:t>Ikkuntattja lit-tabib tiegħek minnufih jekk tiżviluppa raxx. Reazzjonijiet qawwija u ta’ periklu għall-ħajja fil-ġilda u reazzjonijiet allerġiċi ġew irrappurtati f’xi pazjenti li kienu qed jieħdu din il-mediċina.</w:t>
      </w:r>
    </w:p>
    <w:p w14:paraId="46CB333E" w14:textId="77777777" w:rsidR="00C90FFA" w:rsidRPr="00E94A93" w:rsidRDefault="00C90FFA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C79AE5B" w14:textId="77777777" w:rsidR="00C90FFA" w:rsidRPr="00E94A93" w:rsidRDefault="00C90FFA" w:rsidP="006A0FCF">
      <w:pPr>
        <w:keepNext/>
        <w:keepLines/>
        <w:spacing w:line="240" w:lineRule="auto"/>
        <w:ind w:right="-91"/>
        <w:rPr>
          <w:b/>
          <w:bCs/>
          <w:noProof/>
          <w:lang w:val="mt-MT"/>
        </w:rPr>
      </w:pPr>
    </w:p>
    <w:p w14:paraId="6322DB48" w14:textId="77777777" w:rsidR="00FD2460" w:rsidRPr="00E94A93" w:rsidRDefault="00FD2460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t>Mediċini oħra u Isentress</w:t>
      </w:r>
      <w:r w:rsidR="00823D64" w:rsidRPr="00E94A93">
        <w:rPr>
          <w:b/>
          <w:snapToGrid w:val="0"/>
          <w:szCs w:val="24"/>
          <w:lang w:val="mt-MT"/>
        </w:rPr>
        <w:t xml:space="preserve"> </w:t>
      </w:r>
    </w:p>
    <w:p w14:paraId="4B434DAB" w14:textId="77777777" w:rsidR="000B201B" w:rsidRPr="00E94A93" w:rsidRDefault="000B201B" w:rsidP="006A0FCF">
      <w:pPr>
        <w:spacing w:line="240" w:lineRule="auto"/>
        <w:ind w:right="-90"/>
        <w:rPr>
          <w:szCs w:val="24"/>
          <w:lang w:val="mt-MT"/>
        </w:rPr>
      </w:pPr>
      <w:r w:rsidRPr="00E94A93">
        <w:rPr>
          <w:szCs w:val="24"/>
          <w:lang w:val="mt-MT"/>
        </w:rPr>
        <w:t>Għid lit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tabib jew lill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ispiżjar tiegħek jekk qiegħed tieħu, ħadt dan 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 xml:space="preserve">aħħar jew tista’ tieħu xi mediċina oħra </w:t>
      </w:r>
      <w:r w:rsidR="00115145" w:rsidRPr="00E94A93">
        <w:rPr>
          <w:szCs w:val="24"/>
          <w:lang w:val="mt-MT"/>
        </w:rPr>
        <w:t xml:space="preserve">kemm </w:t>
      </w:r>
      <w:r w:rsidRPr="00E94A93">
        <w:rPr>
          <w:szCs w:val="24"/>
          <w:lang w:val="mt-MT"/>
        </w:rPr>
        <w:t>bir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 xml:space="preserve">riċetta </w:t>
      </w:r>
      <w:r w:rsidR="00115145" w:rsidRPr="00E94A93">
        <w:rPr>
          <w:szCs w:val="24"/>
          <w:lang w:val="mt-MT"/>
        </w:rPr>
        <w:t>kif ukoll</w:t>
      </w:r>
      <w:r w:rsidRPr="00E94A93">
        <w:rPr>
          <w:szCs w:val="24"/>
          <w:lang w:val="mt-MT"/>
        </w:rPr>
        <w:t xml:space="preserve"> mingħajrha. </w:t>
      </w:r>
    </w:p>
    <w:p w14:paraId="70078444" w14:textId="77777777" w:rsidR="000B201B" w:rsidRPr="00E94A93" w:rsidRDefault="000B201B" w:rsidP="006A0FCF">
      <w:pPr>
        <w:spacing w:line="240" w:lineRule="auto"/>
        <w:ind w:right="-90"/>
        <w:rPr>
          <w:szCs w:val="24"/>
          <w:lang w:val="mt-MT"/>
        </w:rPr>
      </w:pPr>
    </w:p>
    <w:p w14:paraId="6B6A1B2A" w14:textId="77777777" w:rsidR="00FD2460" w:rsidRPr="00E94A93" w:rsidRDefault="00FD2460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jista’ jinteraġixxi ma’ mediċini oħra. </w:t>
      </w:r>
    </w:p>
    <w:p w14:paraId="60A0FAD7" w14:textId="77777777" w:rsidR="00152E38" w:rsidRPr="00E94A93" w:rsidRDefault="00152E38" w:rsidP="006A0FCF">
      <w:pPr>
        <w:spacing w:line="240" w:lineRule="auto"/>
        <w:ind w:right="-90"/>
        <w:rPr>
          <w:noProof/>
          <w:lang w:val="mt-MT"/>
        </w:rPr>
      </w:pPr>
      <w:r w:rsidRPr="00E94A93">
        <w:rPr>
          <w:noProof/>
          <w:lang w:val="mt-MT"/>
        </w:rPr>
        <w:t>Għid lit-tabib, lill-ispiżjar jew l-infermier tiegħek jekk qiegħed tieħu, ħadt dan l-aħħar jew tista’ tieħu:</w:t>
      </w:r>
    </w:p>
    <w:p w14:paraId="1AC3E931" w14:textId="66CD2950" w:rsidR="00152E38" w:rsidRDefault="00152E38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antaċidi</w:t>
      </w:r>
      <w:r w:rsidR="00832B70">
        <w:rPr>
          <w:szCs w:val="22"/>
          <w:lang w:val="mt-MT"/>
        </w:rPr>
        <w:t xml:space="preserve"> (aġent li jikkumbatti jew jinnewtralizza l-</w:t>
      </w:r>
      <w:r w:rsidR="00186FB7">
        <w:rPr>
          <w:szCs w:val="22"/>
          <w:lang w:val="mt-MT"/>
        </w:rPr>
        <w:t>aċidu</w:t>
      </w:r>
      <w:r w:rsidR="00832B70">
        <w:rPr>
          <w:szCs w:val="22"/>
          <w:lang w:val="mt-MT"/>
        </w:rPr>
        <w:t xml:space="preserve"> fl-istonku </w:t>
      </w:r>
      <w:r w:rsidR="0022496C">
        <w:rPr>
          <w:szCs w:val="22"/>
          <w:lang w:val="mt-MT"/>
        </w:rPr>
        <w:t>biex iserraħ l-indiġestjoni jew il-ħruq ta’ stonku</w:t>
      </w:r>
      <w:r w:rsidR="00832B70">
        <w:rPr>
          <w:szCs w:val="22"/>
          <w:lang w:val="mt-MT"/>
        </w:rPr>
        <w:t>)</w:t>
      </w:r>
      <w:r w:rsidR="0022496C">
        <w:rPr>
          <w:szCs w:val="22"/>
          <w:lang w:val="mt-MT"/>
        </w:rPr>
        <w:t>.</w:t>
      </w:r>
      <w:r w:rsidRPr="00E94A93">
        <w:rPr>
          <w:szCs w:val="22"/>
          <w:lang w:val="mt-MT"/>
        </w:rPr>
        <w:t xml:space="preserve"> Mhuwiex rakkomandat li tieħu ISENTRESS ma’ ċerti antaċidi (dawk li fihom l-aluminju u/jew il-manjeżju). Kellem lit-tabib tiegħek dwar antaċidi oħrajn li tista’ tieħu.</w:t>
      </w:r>
    </w:p>
    <w:p w14:paraId="67B6CB7C" w14:textId="30DE2C93" w:rsidR="00CD7F07" w:rsidRPr="00A85724" w:rsidRDefault="00CD7F07" w:rsidP="00A85724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imluħa tal-ħadid (biex jittrattaw u jipprevjenu defiċjenza tal-ħadid jew anemija). Għandek tistenna tal-inqas sagħtejn bejn it-teħid ta’ mluħa tal-ħadid u t-teħid ta’ Isentress, peress li dawn il-mediċini jistgħu jnaqqsu l-effikaċja ta’ Isentress.</w:t>
      </w:r>
    </w:p>
    <w:p w14:paraId="68D5C388" w14:textId="77777777" w:rsidR="00152E38" w:rsidRPr="00E94A93" w:rsidRDefault="00152E38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rifampicin (mediċina użata biex jiġu ttrattati xi infezzjonijiet bħat-tuberkulożi) minħabba li dan jista’ jnaqqas il-livelli tiegħek ta’ Isentress. It-tabib tiegħek jista’ jikkunsidra li jżidlek id-doża ta’ Isentress jekk inti tkun qed tieħu rifampicin.</w:t>
      </w:r>
      <w:r w:rsidRPr="00E94A93" w:rsidDel="00EE50BE">
        <w:rPr>
          <w:szCs w:val="22"/>
          <w:lang w:val="mt-MT"/>
        </w:rPr>
        <w:t xml:space="preserve"> </w:t>
      </w:r>
    </w:p>
    <w:p w14:paraId="6BBB243A" w14:textId="77777777" w:rsidR="00152E38" w:rsidRPr="00E94A93" w:rsidRDefault="00152E38" w:rsidP="006A0FCF">
      <w:pPr>
        <w:spacing w:line="240" w:lineRule="auto"/>
        <w:ind w:left="567" w:right="-90"/>
        <w:rPr>
          <w:szCs w:val="22"/>
          <w:lang w:val="mt-MT"/>
        </w:rPr>
      </w:pPr>
    </w:p>
    <w:p w14:paraId="0569AD86" w14:textId="77777777" w:rsidR="00FD2460" w:rsidRPr="00E94A93" w:rsidRDefault="00FD2460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Isentress ma’ ikel u xorb</w:t>
      </w:r>
    </w:p>
    <w:p w14:paraId="4232A93F" w14:textId="77777777" w:rsidR="00FD2460" w:rsidRPr="00E94A93" w:rsidRDefault="000B201B" w:rsidP="006A0FCF">
      <w:pPr>
        <w:spacing w:line="240" w:lineRule="auto"/>
        <w:ind w:left="720" w:right="-90" w:hanging="72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3.</w:t>
      </w:r>
    </w:p>
    <w:p w14:paraId="2C93BF3D" w14:textId="77777777" w:rsidR="00FD2460" w:rsidRPr="00E94A93" w:rsidRDefault="00FD2460" w:rsidP="006A0FCF">
      <w:pPr>
        <w:spacing w:line="240" w:lineRule="auto"/>
        <w:ind w:left="720" w:right="-90" w:hanging="720"/>
        <w:rPr>
          <w:b/>
          <w:szCs w:val="22"/>
          <w:lang w:val="mt-MT"/>
        </w:rPr>
      </w:pPr>
    </w:p>
    <w:p w14:paraId="3B1C4979" w14:textId="77777777" w:rsidR="00FD2460" w:rsidRPr="00E94A93" w:rsidRDefault="00FD2460" w:rsidP="006A0FCF">
      <w:pPr>
        <w:keepNext/>
        <w:keepLines/>
        <w:spacing w:line="240" w:lineRule="auto"/>
        <w:ind w:left="720" w:right="-91" w:hanging="72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Tqala</w:t>
      </w:r>
      <w:r w:rsidR="000B201B" w:rsidRPr="00E94A93">
        <w:rPr>
          <w:b/>
          <w:noProof/>
          <w:lang w:val="mt-MT"/>
        </w:rPr>
        <w:t xml:space="preserve"> u</w:t>
      </w:r>
      <w:r w:rsidRPr="00E94A93">
        <w:rPr>
          <w:b/>
          <w:noProof/>
          <w:lang w:val="mt-MT"/>
        </w:rPr>
        <w:t xml:space="preserve"> treddig</w:t>
      </w:r>
      <w:r w:rsidRPr="00E94A93">
        <w:rPr>
          <w:b/>
          <w:noProof/>
          <w:lang w:val="mt-MT" w:eastAsia="ko-KR"/>
        </w:rPr>
        <w:t>ħ</w:t>
      </w:r>
    </w:p>
    <w:p w14:paraId="473B7748" w14:textId="77777777" w:rsidR="000B201B" w:rsidRPr="00E94A93" w:rsidRDefault="000B201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4"/>
          <w:lang w:val="mt-MT"/>
        </w:rPr>
        <w:t>Jekk inti tqila jew qed tredda’, taħseb li tista’ tkun tqila jew qed tippjana li jkollok tarbija, itlob il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parir tat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tabib jew tal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ispiżjar tiegħek qabel tieħu din il</w:t>
      </w:r>
      <w:r w:rsidR="00B93895" w:rsidRPr="00E94A93">
        <w:rPr>
          <w:szCs w:val="24"/>
          <w:lang w:val="mt-MT"/>
        </w:rPr>
        <w:t>-</w:t>
      </w:r>
      <w:r w:rsidRPr="00E94A93">
        <w:rPr>
          <w:szCs w:val="24"/>
          <w:lang w:val="mt-MT"/>
        </w:rPr>
        <w:t>mediċina.</w:t>
      </w:r>
      <w:r w:rsidRPr="00E94A93">
        <w:rPr>
          <w:szCs w:val="22"/>
          <w:lang w:val="mt-MT"/>
        </w:rPr>
        <w:t xml:space="preserve"> </w:t>
      </w:r>
    </w:p>
    <w:p w14:paraId="4F5BD434" w14:textId="77777777" w:rsidR="00FD2460" w:rsidRPr="001266E5" w:rsidRDefault="00FD2460" w:rsidP="001266E5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</w:t>
      </w:r>
      <w:r w:rsidR="000C3162">
        <w:rPr>
          <w:szCs w:val="22"/>
          <w:lang w:val="mt-MT"/>
        </w:rPr>
        <w:t xml:space="preserve">pilloli li jintmagħdu </w:t>
      </w:r>
      <w:r w:rsidRPr="001266E5">
        <w:rPr>
          <w:szCs w:val="22"/>
          <w:lang w:val="mt-MT"/>
        </w:rPr>
        <w:t>m</w:t>
      </w:r>
      <w:r w:rsidR="000C3162">
        <w:rPr>
          <w:szCs w:val="22"/>
          <w:lang w:val="mt-MT"/>
        </w:rPr>
        <w:t>humiex</w:t>
      </w:r>
      <w:r w:rsidRPr="001266E5">
        <w:rPr>
          <w:szCs w:val="22"/>
          <w:lang w:val="mt-MT"/>
        </w:rPr>
        <w:t xml:space="preserve"> rakkomandat</w:t>
      </w:r>
      <w:r w:rsidR="003C750A">
        <w:rPr>
          <w:szCs w:val="22"/>
          <w:lang w:val="mt-MT"/>
        </w:rPr>
        <w:t>i</w:t>
      </w:r>
      <w:r w:rsidRPr="001266E5">
        <w:rPr>
          <w:szCs w:val="22"/>
          <w:lang w:val="mt-MT"/>
        </w:rPr>
        <w:t xml:space="preserve"> waqt it</w:t>
      </w:r>
      <w:r w:rsidR="00B93895" w:rsidRPr="001266E5">
        <w:rPr>
          <w:szCs w:val="22"/>
          <w:lang w:val="mt-MT"/>
        </w:rPr>
        <w:t>-</w:t>
      </w:r>
      <w:r w:rsidRPr="001266E5">
        <w:rPr>
          <w:szCs w:val="22"/>
          <w:lang w:val="mt-MT"/>
        </w:rPr>
        <w:t xml:space="preserve">tqala minħabba li ma </w:t>
      </w:r>
      <w:r w:rsidR="003C750A">
        <w:rPr>
          <w:szCs w:val="22"/>
          <w:lang w:val="mt-MT"/>
        </w:rPr>
        <w:t>ġewx</w:t>
      </w:r>
      <w:r w:rsidR="003C750A" w:rsidRPr="001266E5">
        <w:rPr>
          <w:szCs w:val="22"/>
          <w:lang w:val="mt-MT"/>
        </w:rPr>
        <w:t xml:space="preserve"> </w:t>
      </w:r>
      <w:r w:rsidRPr="001266E5">
        <w:rPr>
          <w:szCs w:val="22"/>
          <w:lang w:val="mt-MT"/>
        </w:rPr>
        <w:t>studjat</w:t>
      </w:r>
      <w:r w:rsidR="003C750A">
        <w:rPr>
          <w:szCs w:val="22"/>
          <w:lang w:val="mt-MT"/>
        </w:rPr>
        <w:t>i</w:t>
      </w:r>
      <w:r w:rsidRPr="001266E5">
        <w:rPr>
          <w:szCs w:val="22"/>
          <w:lang w:val="mt-MT"/>
        </w:rPr>
        <w:t xml:space="preserve"> f’nisa tqal. </w:t>
      </w:r>
    </w:p>
    <w:p w14:paraId="10E8C0EF" w14:textId="7F367FC3" w:rsidR="00FD2460" w:rsidRDefault="00A62F4F" w:rsidP="006A0FCF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A62F4F">
        <w:rPr>
          <w:szCs w:val="22"/>
          <w:lang w:val="mt-MT"/>
        </w:rPr>
        <w:t xml:space="preserve">It-treddigħ mhuwiex rakkomandat f’nisa li </w:t>
      </w:r>
      <w:r w:rsidR="0045742B">
        <w:rPr>
          <w:szCs w:val="22"/>
          <w:lang w:val="mt-MT"/>
        </w:rPr>
        <w:t>qed jgħixu bl</w:t>
      </w:r>
      <w:r w:rsidRPr="00A62F4F">
        <w:rPr>
          <w:szCs w:val="22"/>
          <w:lang w:val="mt-MT"/>
        </w:rPr>
        <w:t>-HIV għax l-infezzjoni tal-HIV tista’ tgħaddi għat-tarbija mill-ħalib tas-sider.</w:t>
      </w:r>
    </w:p>
    <w:p w14:paraId="24212A5E" w14:textId="25F17F7B" w:rsidR="00A62F4F" w:rsidRPr="00E94A93" w:rsidRDefault="00A62F4F" w:rsidP="006A0FCF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A62F4F">
        <w:rPr>
          <w:szCs w:val="22"/>
          <w:lang w:val="mt-MT"/>
        </w:rPr>
        <w:t>Jekk qed tredda’, jew qed taħseb biex tredda’, għandek tiddiskuti dan mat-tabib tiegħek minnufih</w:t>
      </w:r>
      <w:r>
        <w:rPr>
          <w:szCs w:val="22"/>
          <w:lang w:val="mt-MT"/>
        </w:rPr>
        <w:t>.</w:t>
      </w:r>
    </w:p>
    <w:p w14:paraId="4C3E55D5" w14:textId="77777777" w:rsidR="00FD2460" w:rsidRPr="00E94A93" w:rsidRDefault="00FD2460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E6FB163" w14:textId="77777777" w:rsidR="00FD2460" w:rsidRPr="00E94A93" w:rsidRDefault="00FD2460" w:rsidP="006A0FCF">
      <w:pPr>
        <w:numPr>
          <w:ilvl w:val="12"/>
          <w:numId w:val="0"/>
        </w:numPr>
        <w:tabs>
          <w:tab w:val="left" w:pos="-720"/>
        </w:tabs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inti tqila jew qed tredda’, </w:t>
      </w:r>
      <w:r w:rsidRPr="00E94A93">
        <w:rPr>
          <w:noProof/>
          <w:lang w:val="mt-MT"/>
        </w:rPr>
        <w:t>itlob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parir tat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tabib, tal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ispiżjar jew tal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infermier tiegħek qabel tieħu xi mediċina</w:t>
      </w:r>
      <w:r w:rsidRPr="00E94A93">
        <w:rPr>
          <w:szCs w:val="22"/>
          <w:lang w:val="mt-MT"/>
        </w:rPr>
        <w:t>.</w:t>
      </w:r>
    </w:p>
    <w:p w14:paraId="6DF4D0BE" w14:textId="77777777" w:rsidR="00FD2460" w:rsidRPr="00E94A93" w:rsidRDefault="00FD2460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63F9088D" w14:textId="77777777" w:rsidR="00FD2460" w:rsidRPr="00E94A93" w:rsidRDefault="00FD2460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Sewqan u tħaddim ta’ magni</w:t>
      </w:r>
      <w:r w:rsidRPr="00E94A93">
        <w:rPr>
          <w:b/>
          <w:szCs w:val="22"/>
          <w:lang w:val="mt-MT"/>
        </w:rPr>
        <w:t xml:space="preserve"> </w:t>
      </w:r>
    </w:p>
    <w:p w14:paraId="63C9E90E" w14:textId="77777777" w:rsidR="0061458F" w:rsidRPr="00E94A93" w:rsidRDefault="00FD2460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noProof/>
          <w:color w:val="auto"/>
          <w:sz w:val="22"/>
          <w:szCs w:val="22"/>
          <w:lang w:val="mt-MT"/>
        </w:rPr>
        <w:t xml:space="preserve">M’għandekx issuq, tħaddem magni jew tirkeb rota </w:t>
      </w:r>
      <w:r w:rsidRPr="00E94A93">
        <w:rPr>
          <w:color w:val="auto"/>
          <w:sz w:val="22"/>
          <w:szCs w:val="22"/>
          <w:lang w:val="mt-MT"/>
        </w:rPr>
        <w:t>jekk tħossok stordut wara</w:t>
      </w:r>
      <w:r w:rsidR="0044629C" w:rsidRPr="00E94A93">
        <w:rPr>
          <w:color w:val="auto"/>
          <w:sz w:val="22"/>
          <w:szCs w:val="22"/>
          <w:lang w:val="mt-MT"/>
        </w:rPr>
        <w:t xml:space="preserve"> li tieħu din il</w:t>
      </w:r>
      <w:r w:rsidR="00B93895" w:rsidRPr="00E94A93">
        <w:rPr>
          <w:color w:val="auto"/>
          <w:sz w:val="22"/>
          <w:szCs w:val="22"/>
          <w:lang w:val="mt-MT"/>
        </w:rPr>
        <w:t>-</w:t>
      </w:r>
      <w:r w:rsidR="0044629C" w:rsidRPr="00E94A93">
        <w:rPr>
          <w:color w:val="auto"/>
          <w:sz w:val="22"/>
          <w:szCs w:val="22"/>
          <w:lang w:val="mt-MT"/>
        </w:rPr>
        <w:t>mediċina</w:t>
      </w:r>
      <w:r w:rsidRPr="00E94A93">
        <w:rPr>
          <w:color w:val="auto"/>
          <w:sz w:val="22"/>
          <w:szCs w:val="22"/>
          <w:lang w:val="mt-MT"/>
        </w:rPr>
        <w:t>.</w:t>
      </w:r>
    </w:p>
    <w:p w14:paraId="53FEA423" w14:textId="77777777" w:rsidR="0061458F" w:rsidRDefault="0061458F" w:rsidP="006A0FCF">
      <w:pPr>
        <w:spacing w:line="240" w:lineRule="auto"/>
        <w:rPr>
          <w:szCs w:val="22"/>
          <w:lang w:val="mt-MT"/>
        </w:rPr>
      </w:pPr>
    </w:p>
    <w:p w14:paraId="6AEBBBB0" w14:textId="77777777" w:rsidR="00C85F4F" w:rsidRPr="00254A60" w:rsidRDefault="00C85F4F" w:rsidP="006A0FCF">
      <w:pPr>
        <w:spacing w:line="240" w:lineRule="auto"/>
        <w:rPr>
          <w:szCs w:val="22"/>
          <w:u w:val="single"/>
          <w:lang w:val="mt-MT"/>
        </w:rPr>
      </w:pPr>
      <w:r w:rsidRPr="00254A60">
        <w:rPr>
          <w:szCs w:val="22"/>
          <w:u w:val="single"/>
          <w:lang w:val="mt-MT"/>
        </w:rPr>
        <w:t>Isentress 25 mg pillol</w:t>
      </w:r>
      <w:r>
        <w:rPr>
          <w:szCs w:val="22"/>
          <w:u w:val="single"/>
          <w:lang w:val="mt-MT"/>
        </w:rPr>
        <w:t>a</w:t>
      </w:r>
      <w:r w:rsidRPr="00254A60">
        <w:rPr>
          <w:szCs w:val="22"/>
          <w:u w:val="single"/>
          <w:lang w:val="mt-MT"/>
        </w:rPr>
        <w:t xml:space="preserve"> li tomgħodh</w:t>
      </w:r>
      <w:r>
        <w:rPr>
          <w:szCs w:val="22"/>
          <w:u w:val="single"/>
          <w:lang w:val="mt-MT"/>
        </w:rPr>
        <w:t>a</w:t>
      </w:r>
    </w:p>
    <w:p w14:paraId="708C3B22" w14:textId="77777777" w:rsidR="00C85F4F" w:rsidRPr="00E94A93" w:rsidRDefault="00C85F4F" w:rsidP="006A0FCF">
      <w:pPr>
        <w:spacing w:line="240" w:lineRule="auto"/>
        <w:rPr>
          <w:szCs w:val="22"/>
          <w:lang w:val="mt-MT"/>
        </w:rPr>
      </w:pPr>
    </w:p>
    <w:p w14:paraId="4EC56C48" w14:textId="6B86AB7F" w:rsidR="0061458F" w:rsidRPr="00E94A93" w:rsidRDefault="00522A4C" w:rsidP="006A0FCF">
      <w:pPr>
        <w:keepNext/>
        <w:keepLines/>
        <w:widowControl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 w:rsidR="00C85F4F">
        <w:rPr>
          <w:b/>
          <w:szCs w:val="22"/>
          <w:lang w:val="mt-MT"/>
        </w:rPr>
        <w:t xml:space="preserve">25 mg </w:t>
      </w:r>
      <w:r w:rsidRPr="00E94A93">
        <w:rPr>
          <w:b/>
          <w:szCs w:val="22"/>
          <w:lang w:val="mt-MT"/>
        </w:rPr>
        <w:t>pillol</w:t>
      </w:r>
      <w:r w:rsidR="00C85F4F"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 w:rsidR="00C85F4F"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 w:rsidR="00C85F4F"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fructose</w:t>
      </w:r>
    </w:p>
    <w:p w14:paraId="06D7D369" w14:textId="77777777" w:rsidR="00C85F4F" w:rsidRDefault="00C85F4F" w:rsidP="006A0FCF">
      <w:pPr>
        <w:widowControl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Din il-mediċina fiha fructose sa 0.54 mg f’kull pillola.</w:t>
      </w:r>
    </w:p>
    <w:p w14:paraId="20D6210A" w14:textId="77777777" w:rsidR="00C85F4F" w:rsidRDefault="00C85F4F" w:rsidP="006A0FCF">
      <w:pPr>
        <w:widowControl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Fructose jista’ jagħmel ħsara lis-snien.</w:t>
      </w:r>
    </w:p>
    <w:p w14:paraId="51BE3175" w14:textId="77777777" w:rsidR="00C85F4F" w:rsidRDefault="00C85F4F" w:rsidP="006A0FCF">
      <w:pPr>
        <w:widowControl w:val="0"/>
        <w:spacing w:line="240" w:lineRule="auto"/>
        <w:rPr>
          <w:szCs w:val="22"/>
          <w:lang w:val="mt-MT"/>
        </w:rPr>
      </w:pPr>
    </w:p>
    <w:p w14:paraId="087C3185" w14:textId="77777777" w:rsidR="00C85F4F" w:rsidRDefault="00C85F4F" w:rsidP="00C85F4F">
      <w:pPr>
        <w:keepNext/>
        <w:keepLines/>
        <w:widowControl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25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</w:t>
      </w:r>
      <w:r>
        <w:rPr>
          <w:b/>
          <w:szCs w:val="22"/>
          <w:lang w:val="mt-MT"/>
        </w:rPr>
        <w:t>sorbitol</w:t>
      </w:r>
    </w:p>
    <w:p w14:paraId="1F8470E4" w14:textId="77777777" w:rsidR="00C85F4F" w:rsidRDefault="00C85F4F" w:rsidP="00C85F4F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  <w:r>
        <w:rPr>
          <w:bCs/>
          <w:szCs w:val="22"/>
          <w:lang w:val="mt-MT"/>
        </w:rPr>
        <w:t>Din il-mediċina fiha sorbit</w:t>
      </w:r>
      <w:r w:rsidR="00805D07">
        <w:rPr>
          <w:bCs/>
          <w:szCs w:val="22"/>
          <w:lang w:val="mt-MT"/>
        </w:rPr>
        <w:t>o</w:t>
      </w:r>
      <w:r>
        <w:rPr>
          <w:bCs/>
          <w:szCs w:val="22"/>
          <w:lang w:val="mt-MT"/>
        </w:rPr>
        <w:t>l (E 420) sa 1.5 mg f’kull pillola.</w:t>
      </w:r>
    </w:p>
    <w:p w14:paraId="36EBAFCC" w14:textId="77777777" w:rsidR="00C85F4F" w:rsidRDefault="00C85F4F" w:rsidP="00C85F4F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</w:p>
    <w:p w14:paraId="0AC3FE34" w14:textId="77777777" w:rsidR="00C85F4F" w:rsidRDefault="00C85F4F" w:rsidP="00C85F4F">
      <w:pPr>
        <w:keepNext/>
        <w:keepLines/>
        <w:widowControl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25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</w:t>
      </w:r>
      <w:r>
        <w:rPr>
          <w:b/>
          <w:szCs w:val="22"/>
          <w:lang w:val="mt-MT"/>
        </w:rPr>
        <w:t>sucrose</w:t>
      </w:r>
    </w:p>
    <w:p w14:paraId="1BFBC33F" w14:textId="77777777" w:rsidR="00C85F4F" w:rsidRDefault="00C85F4F" w:rsidP="00C85F4F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  <w:r>
        <w:rPr>
          <w:bCs/>
          <w:szCs w:val="22"/>
          <w:lang w:val="mt-MT"/>
        </w:rPr>
        <w:t>Din il-mediċina fiha sa 3.5 mg ta’ sucrose f’kull 25 mg pillola li tomgħodha.</w:t>
      </w:r>
    </w:p>
    <w:p w14:paraId="247DFDC3" w14:textId="77777777" w:rsidR="00C85F4F" w:rsidRPr="00C85F4F" w:rsidRDefault="00C85F4F" w:rsidP="00254A60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  <w:r>
        <w:rPr>
          <w:bCs/>
          <w:szCs w:val="22"/>
          <w:lang w:val="mt-MT"/>
        </w:rPr>
        <w:t>Sucrose jista’ jagħmel ħsara lis-snien.</w:t>
      </w:r>
    </w:p>
    <w:p w14:paraId="107CEC52" w14:textId="77777777" w:rsidR="00C85F4F" w:rsidRDefault="00C85F4F" w:rsidP="006A0FCF">
      <w:pPr>
        <w:widowControl w:val="0"/>
        <w:spacing w:line="240" w:lineRule="auto"/>
        <w:rPr>
          <w:szCs w:val="22"/>
          <w:lang w:val="mt-MT"/>
        </w:rPr>
      </w:pPr>
    </w:p>
    <w:p w14:paraId="2382CE66" w14:textId="77777777" w:rsidR="0061458F" w:rsidRPr="00E94A93" w:rsidRDefault="00522A4C" w:rsidP="006A0FCF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Jekk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tiegħek qallek li għandek intolleranza għal xi tipi ta’ zokkor, kellem lit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tiegħek qabel tieħu 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mediċina.</w:t>
      </w:r>
      <w:r w:rsidR="0061458F" w:rsidRPr="00E94A93">
        <w:rPr>
          <w:szCs w:val="22"/>
          <w:lang w:val="mt-MT"/>
        </w:rPr>
        <w:t xml:space="preserve"> </w:t>
      </w:r>
    </w:p>
    <w:p w14:paraId="418BDC6F" w14:textId="77777777" w:rsidR="0061458F" w:rsidRPr="00E94A93" w:rsidRDefault="0061458F" w:rsidP="006A0FCF">
      <w:pPr>
        <w:widowControl w:val="0"/>
        <w:spacing w:line="240" w:lineRule="auto"/>
        <w:rPr>
          <w:szCs w:val="22"/>
          <w:lang w:val="mt-MT"/>
        </w:rPr>
      </w:pPr>
    </w:p>
    <w:p w14:paraId="2D94532F" w14:textId="73AC0805" w:rsidR="0061458F" w:rsidRPr="00E94A93" w:rsidRDefault="00522A4C" w:rsidP="006A0FC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 w:rsidR="00C85F4F">
        <w:rPr>
          <w:b/>
          <w:szCs w:val="22"/>
          <w:lang w:val="mt-MT"/>
        </w:rPr>
        <w:t xml:space="preserve">25 mg </w:t>
      </w:r>
      <w:r w:rsidRPr="00E94A93">
        <w:rPr>
          <w:b/>
          <w:szCs w:val="22"/>
          <w:lang w:val="mt-MT"/>
        </w:rPr>
        <w:t>pillol</w:t>
      </w:r>
      <w:r w:rsidR="00C85F4F"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 w:rsidR="00C85F4F"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 w:rsidR="00C85F4F"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</w:t>
      </w:r>
      <w:r w:rsidR="0061458F" w:rsidRPr="00E94A93">
        <w:rPr>
          <w:b/>
          <w:szCs w:val="22"/>
          <w:lang w:val="mt-MT"/>
        </w:rPr>
        <w:t xml:space="preserve">aspartame </w:t>
      </w:r>
    </w:p>
    <w:p w14:paraId="2E480924" w14:textId="3EE17F81" w:rsidR="0061458F" w:rsidRPr="00E94A93" w:rsidRDefault="00C85F4F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sz w:val="20"/>
          <w:lang w:val="mt-MT"/>
        </w:rPr>
      </w:pPr>
      <w:r>
        <w:rPr>
          <w:szCs w:val="22"/>
          <w:lang w:val="mt-MT"/>
        </w:rPr>
        <w:t>Din il-mediċina</w:t>
      </w:r>
      <w:r w:rsidRPr="00E94A93">
        <w:rPr>
          <w:szCs w:val="22"/>
          <w:lang w:val="mt-MT"/>
        </w:rPr>
        <w:t xml:space="preserve"> </w:t>
      </w:r>
      <w:r w:rsidR="00522A4C" w:rsidRPr="00E94A93">
        <w:rPr>
          <w:szCs w:val="22"/>
          <w:lang w:val="mt-MT"/>
        </w:rPr>
        <w:t>fih</w:t>
      </w:r>
      <w:r>
        <w:rPr>
          <w:szCs w:val="22"/>
          <w:lang w:val="mt-MT"/>
        </w:rPr>
        <w:t>a</w:t>
      </w:r>
      <w:r w:rsidR="00522A4C" w:rsidRPr="00E94A93">
        <w:rPr>
          <w:szCs w:val="22"/>
          <w:lang w:val="mt-MT"/>
        </w:rPr>
        <w:t xml:space="preserve"> </w:t>
      </w:r>
      <w:r>
        <w:rPr>
          <w:szCs w:val="22"/>
          <w:lang w:val="mt-MT"/>
        </w:rPr>
        <w:t xml:space="preserve">sa 0.47 mg </w:t>
      </w:r>
      <w:r w:rsidR="00522A4C" w:rsidRPr="00E94A93">
        <w:rPr>
          <w:szCs w:val="22"/>
          <w:lang w:val="mt-MT"/>
        </w:rPr>
        <w:t>aspartame</w:t>
      </w:r>
      <w:r>
        <w:rPr>
          <w:szCs w:val="22"/>
          <w:lang w:val="mt-MT"/>
        </w:rPr>
        <w:t xml:space="preserve"> (E 951) f’kull 25 mg pillola li tomgħodha, li hu</w:t>
      </w:r>
      <w:r w:rsidR="002E493D">
        <w:rPr>
          <w:szCs w:val="22"/>
          <w:lang w:val="mt-MT"/>
        </w:rPr>
        <w:t>wa</w:t>
      </w:r>
      <w:r>
        <w:rPr>
          <w:szCs w:val="22"/>
          <w:lang w:val="mt-MT"/>
        </w:rPr>
        <w:t xml:space="preserve"> ekwivalenti għal sa 0.05 mg</w:t>
      </w:r>
      <w:r w:rsidR="00522A4C" w:rsidRPr="00E94A93">
        <w:rPr>
          <w:szCs w:val="22"/>
          <w:lang w:val="mt-MT"/>
        </w:rPr>
        <w:t xml:space="preserve"> phenylalanine</w:t>
      </w:r>
      <w:r>
        <w:rPr>
          <w:szCs w:val="22"/>
          <w:lang w:val="mt-MT"/>
        </w:rPr>
        <w:t xml:space="preserve">. </w:t>
      </w:r>
      <w:r w:rsidRPr="00254A60">
        <w:rPr>
          <w:lang w:val="mt-MT"/>
        </w:rPr>
        <w:t>Aspartame hu</w:t>
      </w:r>
      <w:r w:rsidR="002E493D">
        <w:rPr>
          <w:lang w:val="mt-MT"/>
        </w:rPr>
        <w:t>wa</w:t>
      </w:r>
      <w:r w:rsidRPr="00254A60">
        <w:rPr>
          <w:lang w:val="mt-MT"/>
        </w:rPr>
        <w:t xml:space="preserve"> sors ta’ phenylalanine. Jista’ jkun ta’ ħsara għan-nies li jbatu minn fenilketonurja (phenylke</w:t>
      </w:r>
      <w:r w:rsidR="002E493D" w:rsidRPr="002E493D">
        <w:rPr>
          <w:lang w:val="mt-MT"/>
        </w:rPr>
        <w:t xml:space="preserve">tonuria (PKU), kundizzjoni </w:t>
      </w:r>
      <w:r w:rsidR="002E493D">
        <w:rPr>
          <w:lang w:val="mt-MT"/>
        </w:rPr>
        <w:t>ġ</w:t>
      </w:r>
      <w:r w:rsidRPr="00254A60">
        <w:rPr>
          <w:lang w:val="mt-MT"/>
        </w:rPr>
        <w:t xml:space="preserve">enetika rari fejn </w:t>
      </w:r>
      <w:r w:rsidR="002E493D">
        <w:rPr>
          <w:lang w:val="mt-MT"/>
        </w:rPr>
        <w:t>jakkumula l-</w:t>
      </w:r>
      <w:r w:rsidRPr="00254A60">
        <w:rPr>
          <w:lang w:val="mt-MT"/>
        </w:rPr>
        <w:t xml:space="preserve">fenilketonurja </w:t>
      </w:r>
      <w:r w:rsidR="002E493D">
        <w:rPr>
          <w:lang w:val="mt-MT"/>
        </w:rPr>
        <w:t>peress li</w:t>
      </w:r>
      <w:r w:rsidR="002E493D" w:rsidRPr="002E493D">
        <w:rPr>
          <w:lang w:val="mt-MT"/>
        </w:rPr>
        <w:t xml:space="preserve"> </w:t>
      </w:r>
      <w:r w:rsidR="002E493D">
        <w:rPr>
          <w:lang w:val="mt-MT"/>
        </w:rPr>
        <w:t>l-ġ</w:t>
      </w:r>
      <w:r w:rsidR="002E493D" w:rsidRPr="002E493D">
        <w:rPr>
          <w:lang w:val="mt-MT"/>
        </w:rPr>
        <w:t xml:space="preserve">isem ma </w:t>
      </w:r>
      <w:r w:rsidR="002E493D">
        <w:rPr>
          <w:lang w:val="mt-MT"/>
        </w:rPr>
        <w:t>j</w:t>
      </w:r>
      <w:r w:rsidRPr="00254A60">
        <w:rPr>
          <w:lang w:val="mt-MT"/>
        </w:rPr>
        <w:t>neħħihx kif suppost.</w:t>
      </w:r>
    </w:p>
    <w:p w14:paraId="1C938678" w14:textId="77777777" w:rsidR="0061458F" w:rsidRPr="00E94A93" w:rsidRDefault="0061458F" w:rsidP="006A0FCF">
      <w:pPr>
        <w:widowControl w:val="0"/>
        <w:spacing w:line="240" w:lineRule="auto"/>
        <w:rPr>
          <w:b/>
          <w:szCs w:val="22"/>
          <w:lang w:val="mt-MT"/>
        </w:rPr>
      </w:pPr>
    </w:p>
    <w:p w14:paraId="629A5BA5" w14:textId="77777777" w:rsidR="00C85F4F" w:rsidRDefault="00C85F4F" w:rsidP="00C85F4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25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</w:t>
      </w:r>
      <w:r>
        <w:rPr>
          <w:b/>
          <w:szCs w:val="22"/>
          <w:lang w:val="mt-MT"/>
        </w:rPr>
        <w:t>sodium</w:t>
      </w:r>
    </w:p>
    <w:p w14:paraId="56BAAFAB" w14:textId="77777777" w:rsidR="00C85F4F" w:rsidRPr="00E94A93" w:rsidRDefault="00C85F4F" w:rsidP="00C85F4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254A60">
        <w:rPr>
          <w:lang w:val="mt-MT"/>
        </w:rPr>
        <w:t>Din il-mediċina fiha anqas minn 1 mmol sodium (23 mg) f’kull</w:t>
      </w:r>
      <w:r>
        <w:rPr>
          <w:lang w:val="mt-MT"/>
        </w:rPr>
        <w:t xml:space="preserve"> pillola</w:t>
      </w:r>
      <w:r w:rsidRPr="00254A60">
        <w:rPr>
          <w:lang w:val="mt-MT"/>
        </w:rPr>
        <w:t>, jiġifieri es</w:t>
      </w:r>
      <w:r w:rsidR="002E493D" w:rsidRPr="002E493D">
        <w:rPr>
          <w:lang w:val="mt-MT"/>
        </w:rPr>
        <w:t xml:space="preserve">senzjalment </w:t>
      </w:r>
      <w:r w:rsidR="002E493D">
        <w:rPr>
          <w:lang w:val="mt-MT"/>
        </w:rPr>
        <w:t>“</w:t>
      </w:r>
      <w:r w:rsidR="002E493D" w:rsidRPr="002E493D">
        <w:rPr>
          <w:lang w:val="mt-MT"/>
        </w:rPr>
        <w:t>ħieles mis-sodium</w:t>
      </w:r>
      <w:r w:rsidR="002E493D">
        <w:rPr>
          <w:lang w:val="mt-MT"/>
        </w:rPr>
        <w:t>”</w:t>
      </w:r>
      <w:r w:rsidRPr="00254A60">
        <w:rPr>
          <w:lang w:val="mt-MT"/>
        </w:rPr>
        <w:t>.</w:t>
      </w:r>
      <w:r w:rsidRPr="00E94A93">
        <w:rPr>
          <w:b/>
          <w:szCs w:val="22"/>
          <w:lang w:val="mt-MT"/>
        </w:rPr>
        <w:t xml:space="preserve"> </w:t>
      </w:r>
    </w:p>
    <w:p w14:paraId="52F20E15" w14:textId="77777777" w:rsidR="0061458F" w:rsidRPr="00254A60" w:rsidRDefault="0061458F" w:rsidP="006A0FCF">
      <w:pPr>
        <w:widowControl w:val="0"/>
        <w:spacing w:line="240" w:lineRule="auto"/>
        <w:rPr>
          <w:bCs/>
          <w:szCs w:val="22"/>
          <w:lang w:val="mt-MT"/>
        </w:rPr>
      </w:pPr>
    </w:p>
    <w:p w14:paraId="2B13291A" w14:textId="77777777" w:rsidR="00C85F4F" w:rsidRPr="002A3524" w:rsidRDefault="00C85F4F" w:rsidP="00C85F4F">
      <w:pPr>
        <w:spacing w:line="240" w:lineRule="auto"/>
        <w:rPr>
          <w:szCs w:val="22"/>
          <w:u w:val="single"/>
          <w:lang w:val="mt-MT"/>
        </w:rPr>
      </w:pPr>
      <w:r w:rsidRPr="002A3524">
        <w:rPr>
          <w:szCs w:val="22"/>
          <w:u w:val="single"/>
          <w:lang w:val="mt-MT"/>
        </w:rPr>
        <w:t xml:space="preserve">Isentress </w:t>
      </w:r>
      <w:r>
        <w:rPr>
          <w:szCs w:val="22"/>
          <w:u w:val="single"/>
          <w:lang w:val="mt-MT"/>
        </w:rPr>
        <w:t>100</w:t>
      </w:r>
      <w:r w:rsidRPr="002A3524">
        <w:rPr>
          <w:szCs w:val="22"/>
          <w:u w:val="single"/>
          <w:lang w:val="mt-MT"/>
        </w:rPr>
        <w:t> mg pillol</w:t>
      </w:r>
      <w:r>
        <w:rPr>
          <w:szCs w:val="22"/>
          <w:u w:val="single"/>
          <w:lang w:val="mt-MT"/>
        </w:rPr>
        <w:t>a</w:t>
      </w:r>
      <w:r w:rsidRPr="002A3524">
        <w:rPr>
          <w:szCs w:val="22"/>
          <w:u w:val="single"/>
          <w:lang w:val="mt-MT"/>
        </w:rPr>
        <w:t xml:space="preserve"> li tomgħodh</w:t>
      </w:r>
      <w:r>
        <w:rPr>
          <w:szCs w:val="22"/>
          <w:u w:val="single"/>
          <w:lang w:val="mt-MT"/>
        </w:rPr>
        <w:t>a</w:t>
      </w:r>
    </w:p>
    <w:p w14:paraId="191C8C63" w14:textId="77777777" w:rsidR="00C85F4F" w:rsidRPr="00E94A93" w:rsidRDefault="00C85F4F" w:rsidP="00C85F4F">
      <w:pPr>
        <w:spacing w:line="240" w:lineRule="auto"/>
        <w:rPr>
          <w:szCs w:val="22"/>
          <w:lang w:val="mt-MT"/>
        </w:rPr>
      </w:pPr>
    </w:p>
    <w:p w14:paraId="77425F71" w14:textId="77777777" w:rsidR="00C85F4F" w:rsidRPr="00E94A93" w:rsidRDefault="00C85F4F" w:rsidP="00C85F4F">
      <w:pPr>
        <w:keepNext/>
        <w:keepLines/>
        <w:widowControl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100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fructose</w:t>
      </w:r>
    </w:p>
    <w:p w14:paraId="48547C12" w14:textId="77777777" w:rsidR="00C85F4F" w:rsidRDefault="00C85F4F" w:rsidP="00C85F4F">
      <w:pPr>
        <w:widowControl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Din il-mediċina fiha fructose sa 1.07 mg f’kull pillola.</w:t>
      </w:r>
    </w:p>
    <w:p w14:paraId="6C28887E" w14:textId="77777777" w:rsidR="00C85F4F" w:rsidRDefault="00C85F4F" w:rsidP="00C85F4F">
      <w:pPr>
        <w:widowControl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Fructose jista’ jagħmel ħsara lis-snien.</w:t>
      </w:r>
    </w:p>
    <w:p w14:paraId="6A092E53" w14:textId="77777777" w:rsidR="00C85F4F" w:rsidRDefault="00C85F4F" w:rsidP="00C85F4F">
      <w:pPr>
        <w:widowControl w:val="0"/>
        <w:spacing w:line="240" w:lineRule="auto"/>
        <w:rPr>
          <w:szCs w:val="22"/>
          <w:lang w:val="mt-MT"/>
        </w:rPr>
      </w:pPr>
    </w:p>
    <w:p w14:paraId="7D431D5C" w14:textId="77777777" w:rsidR="00C85F4F" w:rsidRDefault="00C85F4F" w:rsidP="00C85F4F">
      <w:pPr>
        <w:keepNext/>
        <w:keepLines/>
        <w:widowControl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100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</w:t>
      </w:r>
      <w:r>
        <w:rPr>
          <w:b/>
          <w:szCs w:val="22"/>
          <w:lang w:val="mt-MT"/>
        </w:rPr>
        <w:t>sorbitol</w:t>
      </w:r>
    </w:p>
    <w:p w14:paraId="12CA5241" w14:textId="77777777" w:rsidR="00C85F4F" w:rsidRDefault="00C85F4F" w:rsidP="00C85F4F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  <w:r>
        <w:rPr>
          <w:bCs/>
          <w:szCs w:val="22"/>
          <w:lang w:val="mt-MT"/>
        </w:rPr>
        <w:t>Din il-mediċina fiha sorbit</w:t>
      </w:r>
      <w:r w:rsidR="00805D07">
        <w:rPr>
          <w:bCs/>
          <w:szCs w:val="22"/>
          <w:lang w:val="mt-MT"/>
        </w:rPr>
        <w:t>o</w:t>
      </w:r>
      <w:r>
        <w:rPr>
          <w:bCs/>
          <w:szCs w:val="22"/>
          <w:lang w:val="mt-MT"/>
        </w:rPr>
        <w:t>l (E 420) sa 2.9 mg f’kull pillola.</w:t>
      </w:r>
    </w:p>
    <w:p w14:paraId="76C23697" w14:textId="77777777" w:rsidR="00C85F4F" w:rsidRDefault="00C85F4F" w:rsidP="00C85F4F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</w:p>
    <w:p w14:paraId="13B53ACA" w14:textId="77777777" w:rsidR="00C85F4F" w:rsidRDefault="00C85F4F" w:rsidP="00C85F4F">
      <w:pPr>
        <w:keepNext/>
        <w:keepLines/>
        <w:widowControl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100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</w:t>
      </w:r>
      <w:r>
        <w:rPr>
          <w:b/>
          <w:szCs w:val="22"/>
          <w:lang w:val="mt-MT"/>
        </w:rPr>
        <w:t>sucrose</w:t>
      </w:r>
    </w:p>
    <w:p w14:paraId="2A9D1BA5" w14:textId="77777777" w:rsidR="00C85F4F" w:rsidRDefault="00C85F4F" w:rsidP="00C85F4F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  <w:r>
        <w:rPr>
          <w:bCs/>
          <w:szCs w:val="22"/>
          <w:lang w:val="mt-MT"/>
        </w:rPr>
        <w:t>Din il-mediċina fiha sa 7 mg ta’ sucrose f’kull 100 mg pillola li tomgħodha.</w:t>
      </w:r>
    </w:p>
    <w:p w14:paraId="683A4E9F" w14:textId="77777777" w:rsidR="00C85F4F" w:rsidRPr="00C85F4F" w:rsidRDefault="00C85F4F" w:rsidP="00C85F4F">
      <w:pPr>
        <w:keepNext/>
        <w:keepLines/>
        <w:widowControl w:val="0"/>
        <w:spacing w:line="240" w:lineRule="auto"/>
        <w:rPr>
          <w:bCs/>
          <w:szCs w:val="22"/>
          <w:lang w:val="mt-MT"/>
        </w:rPr>
      </w:pPr>
      <w:r>
        <w:rPr>
          <w:bCs/>
          <w:szCs w:val="22"/>
          <w:lang w:val="mt-MT"/>
        </w:rPr>
        <w:t>Sucrose jista’ jagħmel ħsara lis-snien.</w:t>
      </w:r>
    </w:p>
    <w:p w14:paraId="1FE7271E" w14:textId="77777777" w:rsidR="00C85F4F" w:rsidRDefault="00C85F4F" w:rsidP="00C85F4F">
      <w:pPr>
        <w:widowControl w:val="0"/>
        <w:spacing w:line="240" w:lineRule="auto"/>
        <w:rPr>
          <w:szCs w:val="22"/>
          <w:lang w:val="mt-MT"/>
        </w:rPr>
      </w:pPr>
    </w:p>
    <w:p w14:paraId="01D47F52" w14:textId="77777777" w:rsidR="00C85F4F" w:rsidRPr="00E94A93" w:rsidRDefault="00C85F4F" w:rsidP="00C85F4F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it-tabib tiegħek qallek li għandek intolleranza għal xi tipi ta’ zokkor, kellem lit-tabib tiegħek qabel tieħu din il-mediċina. </w:t>
      </w:r>
    </w:p>
    <w:p w14:paraId="3BBB1DB9" w14:textId="77777777" w:rsidR="00C85F4F" w:rsidRPr="00E94A93" w:rsidRDefault="00C85F4F" w:rsidP="00C85F4F">
      <w:pPr>
        <w:widowControl w:val="0"/>
        <w:spacing w:line="240" w:lineRule="auto"/>
        <w:rPr>
          <w:szCs w:val="22"/>
          <w:lang w:val="mt-MT"/>
        </w:rPr>
      </w:pPr>
    </w:p>
    <w:p w14:paraId="14701156" w14:textId="77777777" w:rsidR="00C85F4F" w:rsidRPr="00E94A93" w:rsidRDefault="00C85F4F" w:rsidP="00C85F4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100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aspartame </w:t>
      </w:r>
    </w:p>
    <w:p w14:paraId="2A55BC87" w14:textId="77777777" w:rsidR="00C85F4F" w:rsidRPr="00E94A93" w:rsidRDefault="00C85F4F" w:rsidP="00C85F4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sz w:val="20"/>
          <w:lang w:val="mt-MT"/>
        </w:rPr>
      </w:pPr>
      <w:r>
        <w:rPr>
          <w:szCs w:val="22"/>
          <w:lang w:val="mt-MT"/>
        </w:rPr>
        <w:t>Din il-mediċina</w:t>
      </w:r>
      <w:r w:rsidRPr="00E94A93">
        <w:rPr>
          <w:szCs w:val="22"/>
          <w:lang w:val="mt-MT"/>
        </w:rPr>
        <w:t xml:space="preserve"> fih</w:t>
      </w:r>
      <w:r>
        <w:rPr>
          <w:szCs w:val="22"/>
          <w:lang w:val="mt-MT"/>
        </w:rPr>
        <w:t>a</w:t>
      </w:r>
      <w:r w:rsidRPr="00E94A93">
        <w:rPr>
          <w:szCs w:val="22"/>
          <w:lang w:val="mt-MT"/>
        </w:rPr>
        <w:t xml:space="preserve"> </w:t>
      </w:r>
      <w:r>
        <w:rPr>
          <w:szCs w:val="22"/>
          <w:lang w:val="mt-MT"/>
        </w:rPr>
        <w:t xml:space="preserve">sa 0.93 mg </w:t>
      </w:r>
      <w:r w:rsidRPr="00E94A93">
        <w:rPr>
          <w:szCs w:val="22"/>
          <w:lang w:val="mt-MT"/>
        </w:rPr>
        <w:t>aspartame</w:t>
      </w:r>
      <w:r>
        <w:rPr>
          <w:szCs w:val="22"/>
          <w:lang w:val="mt-MT"/>
        </w:rPr>
        <w:t xml:space="preserve"> (E 951) f’kull 100 mg pillola li tomgħodha, li hu</w:t>
      </w:r>
      <w:r w:rsidR="002E493D">
        <w:rPr>
          <w:szCs w:val="22"/>
          <w:lang w:val="mt-MT"/>
        </w:rPr>
        <w:t>wa</w:t>
      </w:r>
      <w:r>
        <w:rPr>
          <w:szCs w:val="22"/>
          <w:lang w:val="mt-MT"/>
        </w:rPr>
        <w:t xml:space="preserve"> ekwivalenti għal sa 0.10 mg</w:t>
      </w:r>
      <w:r w:rsidRPr="00E94A93">
        <w:rPr>
          <w:szCs w:val="22"/>
          <w:lang w:val="mt-MT"/>
        </w:rPr>
        <w:t xml:space="preserve"> phenylalanine</w:t>
      </w:r>
      <w:r>
        <w:rPr>
          <w:szCs w:val="22"/>
          <w:lang w:val="mt-MT"/>
        </w:rPr>
        <w:t xml:space="preserve">. </w:t>
      </w:r>
      <w:r w:rsidRPr="00254A60">
        <w:rPr>
          <w:lang w:val="mt-MT"/>
        </w:rPr>
        <w:t>Aspartame hu</w:t>
      </w:r>
      <w:r w:rsidR="002E493D">
        <w:rPr>
          <w:lang w:val="mt-MT"/>
        </w:rPr>
        <w:t>wa</w:t>
      </w:r>
      <w:r w:rsidRPr="00254A60">
        <w:rPr>
          <w:lang w:val="mt-MT"/>
        </w:rPr>
        <w:t xml:space="preserve"> sors ta’ phenylalanine. Jista’ jkun ta’ ħsara għan-nies li jbatu minn fenilketonurja (phenylke</w:t>
      </w:r>
      <w:r w:rsidR="002E493D" w:rsidRPr="002E493D">
        <w:rPr>
          <w:lang w:val="mt-MT"/>
        </w:rPr>
        <w:t xml:space="preserve">tonuria (PKU), kundizzjoni </w:t>
      </w:r>
      <w:r w:rsidR="002E493D">
        <w:rPr>
          <w:lang w:val="mt-MT"/>
        </w:rPr>
        <w:t>ġ</w:t>
      </w:r>
      <w:r w:rsidRPr="00254A60">
        <w:rPr>
          <w:lang w:val="mt-MT"/>
        </w:rPr>
        <w:t xml:space="preserve">enetika rari fejn </w:t>
      </w:r>
      <w:r w:rsidR="002E493D">
        <w:rPr>
          <w:lang w:val="mt-MT"/>
        </w:rPr>
        <w:t>jakkumula l-</w:t>
      </w:r>
      <w:r w:rsidRPr="00254A60">
        <w:rPr>
          <w:lang w:val="mt-MT"/>
        </w:rPr>
        <w:t xml:space="preserve">fenilketonurja </w:t>
      </w:r>
      <w:r w:rsidR="002E493D">
        <w:rPr>
          <w:lang w:val="mt-MT"/>
        </w:rPr>
        <w:t xml:space="preserve">peress li </w:t>
      </w:r>
      <w:r w:rsidR="002E493D" w:rsidRPr="002E493D">
        <w:rPr>
          <w:lang w:val="mt-MT"/>
        </w:rPr>
        <w:t>l-</w:t>
      </w:r>
      <w:r w:rsidR="002E493D">
        <w:rPr>
          <w:lang w:val="mt-MT"/>
        </w:rPr>
        <w:t>ġ</w:t>
      </w:r>
      <w:r w:rsidR="002E493D" w:rsidRPr="002E493D">
        <w:rPr>
          <w:lang w:val="mt-MT"/>
        </w:rPr>
        <w:t xml:space="preserve">isem ma </w:t>
      </w:r>
      <w:r w:rsidR="002E493D">
        <w:rPr>
          <w:lang w:val="mt-MT"/>
        </w:rPr>
        <w:t>j</w:t>
      </w:r>
      <w:r w:rsidRPr="00254A60">
        <w:rPr>
          <w:lang w:val="mt-MT"/>
        </w:rPr>
        <w:t>neħħihx kif suppost.</w:t>
      </w:r>
    </w:p>
    <w:p w14:paraId="362E47EF" w14:textId="77777777" w:rsidR="00C85F4F" w:rsidRPr="00E94A93" w:rsidRDefault="00C85F4F" w:rsidP="00C85F4F">
      <w:pPr>
        <w:widowControl w:val="0"/>
        <w:spacing w:line="240" w:lineRule="auto"/>
        <w:rPr>
          <w:b/>
          <w:szCs w:val="22"/>
          <w:lang w:val="mt-MT"/>
        </w:rPr>
      </w:pPr>
    </w:p>
    <w:p w14:paraId="288A5AD7" w14:textId="77777777" w:rsidR="00C85F4F" w:rsidRDefault="00C85F4F" w:rsidP="00C85F4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Isentress </w:t>
      </w:r>
      <w:r>
        <w:rPr>
          <w:b/>
          <w:szCs w:val="22"/>
          <w:lang w:val="mt-MT"/>
        </w:rPr>
        <w:t xml:space="preserve">100 mg </w:t>
      </w:r>
      <w:r w:rsidRPr="00E94A93">
        <w:rPr>
          <w:b/>
          <w:szCs w:val="22"/>
          <w:lang w:val="mt-MT"/>
        </w:rPr>
        <w:t>pillol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li tomgħodh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fih</w:t>
      </w:r>
      <w:r>
        <w:rPr>
          <w:b/>
          <w:szCs w:val="22"/>
          <w:lang w:val="mt-MT"/>
        </w:rPr>
        <w:t>a</w:t>
      </w:r>
      <w:r w:rsidRPr="00E94A93">
        <w:rPr>
          <w:b/>
          <w:szCs w:val="22"/>
          <w:lang w:val="mt-MT"/>
        </w:rPr>
        <w:t xml:space="preserve"> </w:t>
      </w:r>
      <w:r>
        <w:rPr>
          <w:b/>
          <w:szCs w:val="22"/>
          <w:lang w:val="mt-MT"/>
        </w:rPr>
        <w:t>sodium</w:t>
      </w:r>
    </w:p>
    <w:p w14:paraId="5ECBBABA" w14:textId="77777777" w:rsidR="00C85F4F" w:rsidRPr="00E94A93" w:rsidRDefault="00C85F4F" w:rsidP="00C85F4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254A60">
        <w:rPr>
          <w:lang w:val="mt-MT"/>
        </w:rPr>
        <w:t>Din il-mediċina fiha anqas minn 1 mmol sodium (23 mg) f’kull</w:t>
      </w:r>
      <w:r>
        <w:rPr>
          <w:lang w:val="mt-MT"/>
        </w:rPr>
        <w:t xml:space="preserve"> pillola</w:t>
      </w:r>
      <w:r w:rsidRPr="00254A60">
        <w:rPr>
          <w:lang w:val="mt-MT"/>
        </w:rPr>
        <w:t>, jiġifieri es</w:t>
      </w:r>
      <w:r w:rsidR="002E493D" w:rsidRPr="002E493D">
        <w:rPr>
          <w:lang w:val="mt-MT"/>
        </w:rPr>
        <w:t xml:space="preserve">senzjalment </w:t>
      </w:r>
      <w:r w:rsidR="002E493D">
        <w:rPr>
          <w:lang w:val="mt-MT"/>
        </w:rPr>
        <w:t>“</w:t>
      </w:r>
      <w:r w:rsidRPr="00254A60">
        <w:rPr>
          <w:lang w:val="mt-MT"/>
        </w:rPr>
        <w:t>ħi</w:t>
      </w:r>
      <w:r w:rsidR="002E493D" w:rsidRPr="002E493D">
        <w:rPr>
          <w:lang w:val="mt-MT"/>
        </w:rPr>
        <w:t>eles mis-sodium</w:t>
      </w:r>
      <w:r w:rsidR="002E493D">
        <w:rPr>
          <w:lang w:val="mt-MT"/>
        </w:rPr>
        <w:t>”</w:t>
      </w:r>
      <w:r w:rsidRPr="00254A60">
        <w:rPr>
          <w:lang w:val="mt-MT"/>
        </w:rPr>
        <w:t>.</w:t>
      </w:r>
      <w:r w:rsidRPr="00E94A93">
        <w:rPr>
          <w:b/>
          <w:szCs w:val="22"/>
          <w:lang w:val="mt-MT"/>
        </w:rPr>
        <w:t xml:space="preserve"> </w:t>
      </w:r>
    </w:p>
    <w:p w14:paraId="48C75C7E" w14:textId="77777777" w:rsidR="00C85F4F" w:rsidRDefault="00C85F4F" w:rsidP="006A0FCF">
      <w:pPr>
        <w:widowControl w:val="0"/>
        <w:spacing w:line="240" w:lineRule="auto"/>
        <w:rPr>
          <w:b/>
          <w:szCs w:val="22"/>
          <w:lang w:val="mt-MT"/>
        </w:rPr>
      </w:pPr>
    </w:p>
    <w:p w14:paraId="23342F55" w14:textId="77777777" w:rsidR="00C85F4F" w:rsidRPr="00E94A93" w:rsidRDefault="00C85F4F" w:rsidP="006A0FCF">
      <w:pPr>
        <w:widowControl w:val="0"/>
        <w:spacing w:line="240" w:lineRule="auto"/>
        <w:rPr>
          <w:b/>
          <w:szCs w:val="22"/>
          <w:lang w:val="mt-MT"/>
        </w:rPr>
      </w:pPr>
    </w:p>
    <w:p w14:paraId="24089663" w14:textId="77777777" w:rsidR="00522A4C" w:rsidRPr="00E94A93" w:rsidRDefault="0061458F" w:rsidP="006A0FCF">
      <w:pPr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</w:r>
      <w:r w:rsidR="00522A4C" w:rsidRPr="00E94A93">
        <w:rPr>
          <w:b/>
          <w:szCs w:val="22"/>
          <w:lang w:val="mt-MT"/>
        </w:rPr>
        <w:t>K</w:t>
      </w:r>
      <w:r w:rsidR="00522A4C" w:rsidRPr="00E94A93">
        <w:rPr>
          <w:b/>
          <w:noProof/>
          <w:szCs w:val="22"/>
          <w:lang w:val="mt-MT"/>
        </w:rPr>
        <w:t>if għandek tieħu</w:t>
      </w:r>
      <w:r w:rsidR="00522A4C" w:rsidRPr="00E94A93">
        <w:rPr>
          <w:b/>
          <w:szCs w:val="22"/>
          <w:lang w:val="mt-MT"/>
        </w:rPr>
        <w:t xml:space="preserve"> ISENTRESS</w:t>
      </w:r>
    </w:p>
    <w:p w14:paraId="787E2AE1" w14:textId="77777777" w:rsidR="00AD27DA" w:rsidRPr="00E94A93" w:rsidRDefault="00AD27DA" w:rsidP="006A0FCF">
      <w:pPr>
        <w:keepLines/>
        <w:spacing w:line="240" w:lineRule="auto"/>
        <w:ind w:right="-86"/>
        <w:rPr>
          <w:b/>
          <w:szCs w:val="22"/>
          <w:lang w:val="mt-MT"/>
        </w:rPr>
      </w:pPr>
    </w:p>
    <w:p w14:paraId="1B3FEE8E" w14:textId="77777777" w:rsidR="0061458F" w:rsidRDefault="001C7F20" w:rsidP="006A0FCF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noProof/>
          <w:lang w:val="mt-MT"/>
        </w:rPr>
        <w:t>Dejjem ħu</w:t>
      </w:r>
      <w:r w:rsidRPr="00E94A93">
        <w:rPr>
          <w:szCs w:val="22"/>
          <w:lang w:val="mt-MT"/>
        </w:rPr>
        <w:t xml:space="preserve"> din il-mediċina</w:t>
      </w:r>
      <w:r w:rsidRPr="00E94A93">
        <w:rPr>
          <w:noProof/>
          <w:lang w:val="mt-MT"/>
        </w:rPr>
        <w:t xml:space="preserve"> skont il-parir eżatt tat-tabib, l-ispiżjar jew infermier tiegħek. Dejjem għandek taċċerta ruħek mat-tabib, l-ispiżjar jew infermier tiegħek jekk ikollok xi dubju.</w:t>
      </w:r>
      <w:r w:rsidRPr="00E94A93">
        <w:rPr>
          <w:szCs w:val="22"/>
          <w:lang w:val="mt-MT"/>
        </w:rPr>
        <w:t xml:space="preserve"> Isentress għandu jintuża f’kombinazzjoni ma’ mediċini oħra għall-HIV</w:t>
      </w:r>
      <w:r w:rsidR="00522A4C" w:rsidRPr="00E94A93">
        <w:rPr>
          <w:szCs w:val="22"/>
          <w:lang w:val="mt-MT"/>
        </w:rPr>
        <w:t>.</w:t>
      </w:r>
    </w:p>
    <w:p w14:paraId="7EAF77F4" w14:textId="77777777" w:rsidR="0022496C" w:rsidRPr="00E94A93" w:rsidRDefault="0022496C" w:rsidP="006A0FCF">
      <w:pPr>
        <w:widowControl w:val="0"/>
        <w:spacing w:line="240" w:lineRule="auto"/>
        <w:rPr>
          <w:szCs w:val="22"/>
          <w:lang w:val="mt-MT"/>
        </w:rPr>
      </w:pPr>
    </w:p>
    <w:p w14:paraId="2C99B896" w14:textId="77777777" w:rsidR="0061458F" w:rsidRPr="00E94A93" w:rsidRDefault="00887467" w:rsidP="00225AD6">
      <w:pPr>
        <w:tabs>
          <w:tab w:val="clear" w:pos="567"/>
          <w:tab w:val="left" w:pos="550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pillola li tomgħodha ta’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>tista’ tinqasam f’</w:t>
      </w:r>
      <w:r w:rsidR="00EF1BFD" w:rsidRPr="00E94A93">
        <w:rPr>
          <w:szCs w:val="22"/>
          <w:lang w:val="mt-MT"/>
        </w:rPr>
        <w:t>żewġ nofsijiet indaqs</w:t>
      </w:r>
      <w:r w:rsidR="00CB1DD4">
        <w:rPr>
          <w:szCs w:val="22"/>
          <w:lang w:val="mt-MT"/>
        </w:rPr>
        <w:t>. M</w:t>
      </w:r>
      <w:r w:rsidR="00EF1BFD" w:rsidRPr="00E94A93">
        <w:rPr>
          <w:szCs w:val="22"/>
          <w:lang w:val="mt-MT"/>
        </w:rPr>
        <w:t xml:space="preserve">adankollu, </w:t>
      </w:r>
      <w:r w:rsidR="00CB1DD4">
        <w:rPr>
          <w:szCs w:val="22"/>
          <w:lang w:val="mt-MT"/>
        </w:rPr>
        <w:t xml:space="preserve">kemm jista' jkun </w:t>
      </w:r>
      <w:r w:rsidR="00EF1BFD" w:rsidRPr="00E94A93">
        <w:rPr>
          <w:szCs w:val="22"/>
          <w:lang w:val="mt-MT"/>
        </w:rPr>
        <w:t>għandu jiġi evitat li l</w:t>
      </w:r>
      <w:r w:rsidR="00B93895" w:rsidRPr="00E94A93">
        <w:rPr>
          <w:szCs w:val="22"/>
          <w:lang w:val="mt-MT"/>
        </w:rPr>
        <w:t>-</w:t>
      </w:r>
      <w:r w:rsidR="00EF1BFD" w:rsidRPr="00E94A93">
        <w:rPr>
          <w:szCs w:val="22"/>
          <w:lang w:val="mt-MT"/>
        </w:rPr>
        <w:t>pilloli jinqasmu</w:t>
      </w:r>
      <w:r w:rsidRPr="00E94A93">
        <w:rPr>
          <w:szCs w:val="22"/>
          <w:lang w:val="mt-MT"/>
        </w:rPr>
        <w:t>.</w:t>
      </w:r>
    </w:p>
    <w:p w14:paraId="204B3088" w14:textId="77777777" w:rsidR="0061458F" w:rsidRPr="00E94A93" w:rsidRDefault="0061458F" w:rsidP="006A0FCF">
      <w:pPr>
        <w:widowControl w:val="0"/>
        <w:spacing w:line="240" w:lineRule="auto"/>
        <w:rPr>
          <w:b/>
          <w:szCs w:val="22"/>
          <w:lang w:val="mt-MT"/>
        </w:rPr>
      </w:pPr>
    </w:p>
    <w:p w14:paraId="7F91834E" w14:textId="77777777" w:rsidR="0061458F" w:rsidRPr="00E94A93" w:rsidRDefault="00887467" w:rsidP="006A0FCF">
      <w:pPr>
        <w:keepNext/>
        <w:widowControl w:val="0"/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Kemm għandek tieħu</w:t>
      </w:r>
    </w:p>
    <w:p w14:paraId="0C67467E" w14:textId="77777777" w:rsidR="0061458F" w:rsidRPr="00E94A93" w:rsidRDefault="0061458F" w:rsidP="006A0FCF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rFonts w:eastAsia="MS Mincho"/>
          <w:b/>
          <w:bCs/>
          <w:szCs w:val="22"/>
          <w:lang w:val="mt-MT" w:eastAsia="ja-JP"/>
        </w:rPr>
      </w:pPr>
    </w:p>
    <w:p w14:paraId="71080CB0" w14:textId="77777777" w:rsidR="0061458F" w:rsidRPr="00E94A93" w:rsidRDefault="00887467" w:rsidP="006A0FCF">
      <w:pPr>
        <w:keepNext/>
        <w:keepLines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rFonts w:eastAsia="MS Mincho"/>
          <w:b/>
          <w:bCs/>
          <w:szCs w:val="22"/>
          <w:lang w:val="mt-MT" w:eastAsia="ja-JP"/>
        </w:rPr>
        <w:t>Doża għat</w:t>
      </w:r>
      <w:r w:rsidR="00B93895" w:rsidRPr="00E94A93">
        <w:rPr>
          <w:rFonts w:eastAsia="MS Mincho"/>
          <w:b/>
          <w:bCs/>
          <w:szCs w:val="22"/>
          <w:lang w:val="mt-MT" w:eastAsia="ja-JP"/>
        </w:rPr>
        <w:t>-</w:t>
      </w:r>
      <w:r w:rsidRPr="00E94A93">
        <w:rPr>
          <w:rFonts w:eastAsia="MS Mincho"/>
          <w:b/>
          <w:bCs/>
          <w:szCs w:val="22"/>
          <w:lang w:val="mt-MT" w:eastAsia="ja-JP"/>
        </w:rPr>
        <w:t>tfal minn 2 sa 11</w:t>
      </w:r>
      <w:r w:rsidR="00B93895" w:rsidRPr="00E94A93">
        <w:rPr>
          <w:rFonts w:eastAsia="MS Mincho"/>
          <w:b/>
          <w:bCs/>
          <w:szCs w:val="22"/>
          <w:lang w:val="mt-MT" w:eastAsia="ja-JP"/>
        </w:rPr>
        <w:t>-</w:t>
      </w:r>
      <w:r w:rsidRPr="00E94A93">
        <w:rPr>
          <w:rFonts w:eastAsia="MS Mincho"/>
          <w:b/>
          <w:bCs/>
          <w:szCs w:val="22"/>
          <w:lang w:val="mt-MT" w:eastAsia="ja-JP"/>
        </w:rPr>
        <w:t>il sena</w:t>
      </w:r>
    </w:p>
    <w:p w14:paraId="5CDBAFA0" w14:textId="77777777" w:rsidR="0061458F" w:rsidRPr="00E94A93" w:rsidRDefault="00887467" w:rsidP="006A0FCF">
      <w:pPr>
        <w:widowControl w:val="0"/>
        <w:spacing w:line="240" w:lineRule="auto"/>
        <w:rPr>
          <w:rFonts w:eastAsia="MS Mincho"/>
          <w:szCs w:val="22"/>
          <w:lang w:val="mt-MT" w:eastAsia="ja-JP"/>
        </w:rPr>
      </w:pPr>
      <w:r w:rsidRPr="00E94A93">
        <w:rPr>
          <w:rFonts w:eastAsia="MS Mincho"/>
          <w:szCs w:val="22"/>
          <w:lang w:val="mt-MT" w:eastAsia="ja-JP"/>
        </w:rPr>
        <w:t>It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tabib se jikkalkula d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doża korretta tal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pillola li tomgħodha fuq il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bażi tal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età u l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piż tat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tifel/tifla. Din id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doża m’għandhiex taqbeż 300</w:t>
      </w:r>
      <w:r w:rsidR="006B3C37">
        <w:rPr>
          <w:rFonts w:eastAsia="MS Mincho"/>
          <w:szCs w:val="22"/>
          <w:lang w:val="mt-MT" w:eastAsia="ja-JP"/>
        </w:rPr>
        <w:t xml:space="preserve"> mg </w:t>
      </w:r>
      <w:r w:rsidRPr="00E94A93">
        <w:rPr>
          <w:rFonts w:eastAsia="MS Mincho"/>
          <w:szCs w:val="22"/>
          <w:lang w:val="mt-MT" w:eastAsia="ja-JP"/>
        </w:rPr>
        <w:t>darbtejn kuljum. It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tabib se jgħidlek kemm irid/trid jieħu/tieħu pilloli li tomgħodhom it</w:t>
      </w:r>
      <w:r w:rsidR="00B93895" w:rsidRPr="00E94A93">
        <w:rPr>
          <w:rFonts w:eastAsia="MS Mincho"/>
          <w:szCs w:val="22"/>
          <w:lang w:val="mt-MT" w:eastAsia="ja-JP"/>
        </w:rPr>
        <w:t>-</w:t>
      </w:r>
      <w:r w:rsidRPr="00E94A93">
        <w:rPr>
          <w:rFonts w:eastAsia="MS Mincho"/>
          <w:szCs w:val="22"/>
          <w:lang w:val="mt-MT" w:eastAsia="ja-JP"/>
        </w:rPr>
        <w:t>tifel/tifla tiegħek.</w:t>
      </w:r>
    </w:p>
    <w:p w14:paraId="72ED7858" w14:textId="77777777" w:rsidR="001C7F20" w:rsidRPr="00E94A93" w:rsidRDefault="001C7F20" w:rsidP="006A0FCF">
      <w:pPr>
        <w:pStyle w:val="Body"/>
        <w:jc w:val="left"/>
        <w:rPr>
          <w:rFonts w:eastAsia="MS Mincho"/>
          <w:b/>
          <w:bCs/>
          <w:szCs w:val="22"/>
          <w:lang w:val="mt-MT" w:eastAsia="ja-JP"/>
        </w:rPr>
      </w:pPr>
    </w:p>
    <w:p w14:paraId="1B2EC567" w14:textId="77777777" w:rsidR="001C7F20" w:rsidRPr="00E94A93" w:rsidRDefault="00887467" w:rsidP="00225AD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Isentress huwa disponibbli wkoll</w:t>
      </w:r>
      <w:r w:rsidR="00CD78A0">
        <w:rPr>
          <w:szCs w:val="22"/>
          <w:lang w:val="mt-MT"/>
        </w:rPr>
        <w:t xml:space="preserve"> </w:t>
      </w:r>
      <w:r w:rsidRPr="00832B70">
        <w:rPr>
          <w:szCs w:val="22"/>
          <w:lang w:val="mt-MT"/>
        </w:rPr>
        <w:t>f’pillola ta’ 400 mg</w:t>
      </w:r>
      <w:r w:rsidR="00CD78A0">
        <w:rPr>
          <w:szCs w:val="22"/>
          <w:lang w:val="mt-MT"/>
        </w:rPr>
        <w:t>, f’</w:t>
      </w:r>
      <w:r w:rsidR="00832B70">
        <w:rPr>
          <w:szCs w:val="22"/>
          <w:lang w:val="mt-MT"/>
        </w:rPr>
        <w:t>pillola ta’ 600</w:t>
      </w:r>
      <w:r w:rsidR="006B3C37">
        <w:rPr>
          <w:szCs w:val="22"/>
          <w:lang w:val="mt-MT"/>
        </w:rPr>
        <w:t xml:space="preserve"> mg </w:t>
      </w:r>
      <w:r w:rsidR="00CD78A0">
        <w:rPr>
          <w:szCs w:val="22"/>
          <w:lang w:val="mt-MT"/>
        </w:rPr>
        <w:t xml:space="preserve">u fi </w:t>
      </w:r>
      <w:r w:rsidR="001C7F20" w:rsidRPr="00832B70">
        <w:rPr>
          <w:szCs w:val="22"/>
          <w:lang w:val="mt-MT"/>
        </w:rPr>
        <w:t>granuli għal sospensjoni orali</w:t>
      </w:r>
      <w:r w:rsidR="00CD78A0">
        <w:rPr>
          <w:szCs w:val="22"/>
          <w:lang w:val="mt-MT"/>
        </w:rPr>
        <w:t xml:space="preserve">. </w:t>
      </w:r>
      <w:r w:rsidR="001C7F20" w:rsidRPr="00E94A93">
        <w:rPr>
          <w:szCs w:val="22"/>
          <w:lang w:val="mt-MT"/>
        </w:rPr>
        <w:t xml:space="preserve">Taqlibx bejn </w:t>
      </w:r>
      <w:r w:rsidR="00CD78A0" w:rsidRPr="00E94A93">
        <w:rPr>
          <w:szCs w:val="22"/>
          <w:lang w:val="mt-MT"/>
        </w:rPr>
        <w:t>il-pillola li tomgħodha</w:t>
      </w:r>
      <w:r w:rsidR="00CD78A0">
        <w:rPr>
          <w:szCs w:val="22"/>
          <w:lang w:val="mt-MT"/>
        </w:rPr>
        <w:t>, il-</w:t>
      </w:r>
      <w:r w:rsidR="00CD78A0" w:rsidRPr="00E94A93">
        <w:rPr>
          <w:szCs w:val="22"/>
          <w:lang w:val="mt-MT"/>
        </w:rPr>
        <w:t>granuli għal sospensjoni</w:t>
      </w:r>
      <w:r w:rsidR="00CD78A0">
        <w:rPr>
          <w:szCs w:val="22"/>
          <w:lang w:val="mt-MT"/>
        </w:rPr>
        <w:t>,</w:t>
      </w:r>
      <w:r w:rsidR="00CD78A0" w:rsidRPr="00E94A93">
        <w:rPr>
          <w:szCs w:val="22"/>
          <w:lang w:val="mt-MT"/>
        </w:rPr>
        <w:t xml:space="preserve"> </w:t>
      </w:r>
      <w:r w:rsidR="001C7F20" w:rsidRPr="00E94A93">
        <w:rPr>
          <w:szCs w:val="22"/>
          <w:lang w:val="mt-MT"/>
        </w:rPr>
        <w:t xml:space="preserve">il-pillola ta’ </w:t>
      </w:r>
      <w:r w:rsidR="00832B70">
        <w:rPr>
          <w:szCs w:val="22"/>
          <w:lang w:val="mt-MT"/>
        </w:rPr>
        <w:t>600</w:t>
      </w:r>
      <w:r w:rsidR="006B3C37">
        <w:rPr>
          <w:szCs w:val="22"/>
          <w:lang w:val="mt-MT"/>
        </w:rPr>
        <w:t xml:space="preserve"> mg </w:t>
      </w:r>
      <w:r w:rsidR="00CD78A0">
        <w:rPr>
          <w:szCs w:val="22"/>
          <w:lang w:val="mt-MT"/>
        </w:rPr>
        <w:t xml:space="preserve">jew </w:t>
      </w:r>
      <w:r w:rsidR="00832B70">
        <w:rPr>
          <w:szCs w:val="22"/>
          <w:lang w:val="mt-MT"/>
        </w:rPr>
        <w:t xml:space="preserve">il-pillola ta’ </w:t>
      </w:r>
      <w:r w:rsidR="001C7F20" w:rsidRPr="00E94A93">
        <w:rPr>
          <w:szCs w:val="22"/>
          <w:lang w:val="mt-MT"/>
        </w:rPr>
        <w:t>400</w:t>
      </w:r>
      <w:r w:rsidR="006B3C37">
        <w:rPr>
          <w:szCs w:val="22"/>
          <w:lang w:val="mt-MT"/>
        </w:rPr>
        <w:t xml:space="preserve"> mg </w:t>
      </w:r>
      <w:r w:rsidR="001C7F20" w:rsidRPr="00E94A93">
        <w:rPr>
          <w:szCs w:val="22"/>
          <w:lang w:val="mt-MT"/>
        </w:rPr>
        <w:t>mingħajr ma titkellem mat-tabib, mal-ispiżjar jew mal-infermier tiegħek l-ewwel.</w:t>
      </w:r>
    </w:p>
    <w:p w14:paraId="6C57B697" w14:textId="77777777" w:rsidR="00CD78A0" w:rsidRDefault="00CD78A0" w:rsidP="00225AD6">
      <w:pPr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C04A534" w14:textId="77777777" w:rsidR="001C7F20" w:rsidRPr="00E94A93" w:rsidRDefault="001C7F20" w:rsidP="00225AD6">
      <w:pPr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It-tfal għandhom iżommu l-visti skedati għand it-tabib minħabba li d-doża tagħhom ta’ Isentress trid tiġi aġġustata hekk kif jikbru</w:t>
      </w:r>
      <w:r w:rsidR="000C6348" w:rsidRPr="00E94A93">
        <w:rPr>
          <w:szCs w:val="22"/>
          <w:lang w:val="mt-MT"/>
        </w:rPr>
        <w:t xml:space="preserve"> fl-età, jikbru jew iżidu fil-piż. It-tabib tagħhom jista’ jkun irid jippreskrivi l-pillola ta’ 400</w:t>
      </w:r>
      <w:r w:rsidR="006B3C37">
        <w:rPr>
          <w:szCs w:val="22"/>
          <w:lang w:val="mt-MT"/>
        </w:rPr>
        <w:t xml:space="preserve"> mg </w:t>
      </w:r>
      <w:r w:rsidR="000C6348" w:rsidRPr="00E94A93">
        <w:rPr>
          <w:szCs w:val="22"/>
          <w:lang w:val="mt-MT"/>
        </w:rPr>
        <w:t>meta jkunu kapaċi jibilgħu pillola</w:t>
      </w:r>
      <w:r w:rsidRPr="00E94A93">
        <w:rPr>
          <w:szCs w:val="22"/>
          <w:lang w:val="mt-MT"/>
        </w:rPr>
        <w:t>.</w:t>
      </w:r>
    </w:p>
    <w:p w14:paraId="5942C0E3" w14:textId="77777777" w:rsidR="001C7F20" w:rsidRPr="00E94A93" w:rsidRDefault="001C7F20" w:rsidP="006A0FCF">
      <w:pPr>
        <w:widowControl w:val="0"/>
        <w:spacing w:line="240" w:lineRule="auto"/>
        <w:rPr>
          <w:szCs w:val="22"/>
          <w:lang w:val="mt-MT"/>
        </w:rPr>
      </w:pPr>
    </w:p>
    <w:p w14:paraId="70EEAE30" w14:textId="77777777" w:rsidR="0061458F" w:rsidRPr="00E94A93" w:rsidRDefault="00EF1BFD" w:rsidP="006A0FCF">
      <w:pPr>
        <w:widowControl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Inti tista’ tieħu 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mal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ikel u 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xorb jew mingħajr</w:t>
      </w:r>
      <w:r w:rsidR="00FE40DE" w:rsidRPr="00E94A93">
        <w:rPr>
          <w:szCs w:val="22"/>
          <w:lang w:val="mt-MT"/>
        </w:rPr>
        <w:t>hom</w:t>
      </w:r>
      <w:r w:rsidRPr="00E94A93">
        <w:rPr>
          <w:szCs w:val="22"/>
          <w:lang w:val="mt-MT"/>
        </w:rPr>
        <w:t xml:space="preserve">. </w:t>
      </w:r>
    </w:p>
    <w:p w14:paraId="0F9D4C98" w14:textId="77777777" w:rsidR="00EF1BFD" w:rsidRPr="00E94A93" w:rsidRDefault="00EF1BFD" w:rsidP="006A0FCF">
      <w:pPr>
        <w:keepNext/>
        <w:spacing w:line="240" w:lineRule="auto"/>
        <w:ind w:left="550" w:right="-86" w:hanging="550"/>
        <w:rPr>
          <w:b/>
          <w:noProof/>
          <w:lang w:val="mt-MT"/>
        </w:rPr>
      </w:pPr>
    </w:p>
    <w:p w14:paraId="20901F17" w14:textId="77777777" w:rsidR="00887467" w:rsidRPr="00E94A93" w:rsidRDefault="00887467" w:rsidP="006A0FCF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 xml:space="preserve">Jekk tieħu </w:t>
      </w:r>
      <w:r w:rsidRPr="00E94A93">
        <w:rPr>
          <w:b/>
          <w:szCs w:val="22"/>
          <w:lang w:val="mt-MT"/>
        </w:rPr>
        <w:t>Isentress</w:t>
      </w:r>
      <w:r w:rsidRPr="00E94A93">
        <w:rPr>
          <w:b/>
          <w:noProof/>
          <w:lang w:val="mt-MT"/>
        </w:rPr>
        <w:t xml:space="preserve"> aktar milli suppost</w:t>
      </w:r>
      <w:r w:rsidRPr="00E94A93">
        <w:rPr>
          <w:b/>
          <w:szCs w:val="22"/>
          <w:lang w:val="mt-MT"/>
        </w:rPr>
        <w:t xml:space="preserve"> </w:t>
      </w:r>
    </w:p>
    <w:p w14:paraId="54056DDA" w14:textId="77777777" w:rsidR="00887467" w:rsidRPr="00E94A93" w:rsidRDefault="00887467" w:rsidP="006A0FCF">
      <w:pPr>
        <w:keepNext/>
        <w:spacing w:line="240" w:lineRule="auto"/>
        <w:ind w:left="550" w:right="-86" w:hanging="550"/>
        <w:rPr>
          <w:szCs w:val="22"/>
          <w:lang w:val="mt-MT"/>
        </w:rPr>
      </w:pPr>
      <w:r w:rsidRPr="00E94A93">
        <w:rPr>
          <w:szCs w:val="22"/>
          <w:lang w:val="mt-MT"/>
        </w:rPr>
        <w:t>Tiħux aktar pilloli milli jgħidlek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tabib. Jekk tieħu wisq pilloli, ikkuntattja lit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tiegħek.</w:t>
      </w:r>
    </w:p>
    <w:p w14:paraId="6F541C62" w14:textId="77777777" w:rsidR="00887467" w:rsidRPr="00E94A93" w:rsidRDefault="00887467" w:rsidP="006A0FCF">
      <w:pPr>
        <w:spacing w:line="240" w:lineRule="auto"/>
        <w:ind w:left="550" w:right="-90" w:hanging="550"/>
        <w:rPr>
          <w:szCs w:val="22"/>
          <w:lang w:val="mt-MT"/>
        </w:rPr>
      </w:pPr>
    </w:p>
    <w:p w14:paraId="08D1D3CA" w14:textId="77777777" w:rsidR="00887467" w:rsidRPr="00E94A93" w:rsidRDefault="00887467" w:rsidP="006A0FCF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Jekk tinsa tieħu</w:t>
      </w:r>
      <w:r w:rsidRPr="00E94A93">
        <w:rPr>
          <w:b/>
          <w:szCs w:val="22"/>
          <w:lang w:val="mt-MT"/>
        </w:rPr>
        <w:t xml:space="preserve"> Isentress</w:t>
      </w:r>
    </w:p>
    <w:p w14:paraId="74B6AD58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tinsa tieħu doża, ħudha malli tiftakar teħodha. </w:t>
      </w:r>
    </w:p>
    <w:p w14:paraId="1F24F551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Madankollu, jekk ikun wasal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ħin għad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li jmiss tiegħek, aqbeż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doża li tkun insejt tieħu u mur lura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iskeda regolari tiegħek. </w:t>
      </w:r>
    </w:p>
    <w:p w14:paraId="67E3F113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M’għandekx</w:t>
      </w:r>
      <w:r w:rsidRPr="00E94A93">
        <w:rPr>
          <w:noProof/>
          <w:lang w:val="mt-MT"/>
        </w:rPr>
        <w:t xml:space="preserve"> tieħu doża doppja biex tpatti għal kull doża li tkun insejt tieħu</w:t>
      </w:r>
      <w:r w:rsidRPr="00E94A93">
        <w:rPr>
          <w:szCs w:val="22"/>
          <w:lang w:val="mt-MT"/>
        </w:rPr>
        <w:t>.</w:t>
      </w:r>
    </w:p>
    <w:p w14:paraId="2EA45F23" w14:textId="77777777" w:rsidR="00887467" w:rsidRPr="00E94A93" w:rsidRDefault="00887467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72E29781" w14:textId="77777777" w:rsidR="00887467" w:rsidRPr="00E94A93" w:rsidRDefault="00887467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bCs/>
          <w:noProof/>
          <w:lang w:val="mt-MT"/>
        </w:rPr>
        <w:t>Jekk tieqaf tieħu</w:t>
      </w:r>
      <w:r w:rsidRPr="00E94A93">
        <w:rPr>
          <w:b/>
          <w:szCs w:val="22"/>
          <w:lang w:val="mt-MT"/>
        </w:rPr>
        <w:t xml:space="preserve"> Isentress</w:t>
      </w:r>
    </w:p>
    <w:p w14:paraId="79DB2F3D" w14:textId="77777777" w:rsidR="00887467" w:rsidRPr="00E94A93" w:rsidRDefault="00887467" w:rsidP="006A0FCF">
      <w:pPr>
        <w:keepNext/>
        <w:spacing w:line="240" w:lineRule="auto"/>
        <w:ind w:right="-86"/>
        <w:rPr>
          <w:noProof/>
          <w:szCs w:val="22"/>
          <w:lang w:val="mt-MT"/>
        </w:rPr>
      </w:pPr>
      <w:r w:rsidRPr="00E94A93">
        <w:rPr>
          <w:noProof/>
          <w:szCs w:val="22"/>
          <w:lang w:val="mt-MT"/>
        </w:rPr>
        <w:t>Huwa importanti li tieħu Isentress eżattament kif jgħidlek it</w:t>
      </w:r>
      <w:r w:rsidR="00B93895" w:rsidRPr="00E94A93">
        <w:rPr>
          <w:noProof/>
          <w:szCs w:val="22"/>
          <w:lang w:val="mt-MT"/>
        </w:rPr>
        <w:t>-</w:t>
      </w:r>
      <w:r w:rsidRPr="00E94A93">
        <w:rPr>
          <w:noProof/>
          <w:szCs w:val="22"/>
          <w:lang w:val="mt-MT"/>
        </w:rPr>
        <w:t>tabib tiegħek.</w:t>
      </w:r>
      <w:r w:rsidR="00D331F4">
        <w:rPr>
          <w:noProof/>
          <w:szCs w:val="22"/>
          <w:lang w:val="mt-MT"/>
        </w:rPr>
        <w:t xml:space="preserve"> Tibdilx </w:t>
      </w:r>
      <w:r w:rsidR="0022496C">
        <w:rPr>
          <w:noProof/>
          <w:szCs w:val="22"/>
          <w:lang w:val="mt-MT"/>
        </w:rPr>
        <w:t xml:space="preserve">id-doża jew tiqafx tieħu l-mediċina mingħajr </w:t>
      </w:r>
      <w:r w:rsidR="00BC3BFA">
        <w:rPr>
          <w:noProof/>
          <w:szCs w:val="22"/>
          <w:lang w:val="mt-MT"/>
        </w:rPr>
        <w:t>mal-</w:t>
      </w:r>
      <w:r w:rsidR="0022496C">
        <w:rPr>
          <w:noProof/>
          <w:szCs w:val="22"/>
          <w:lang w:val="mt-MT"/>
        </w:rPr>
        <w:t>ewwel tkellem lit-tabib, lill-ispiżjar jew lill-infermier tiegħek</w:t>
      </w:r>
      <w:r w:rsidR="00D331F4">
        <w:rPr>
          <w:noProof/>
          <w:szCs w:val="22"/>
          <w:lang w:val="mt-MT"/>
        </w:rPr>
        <w:t>.</w:t>
      </w:r>
      <w:r w:rsidRPr="00E94A93">
        <w:rPr>
          <w:noProof/>
          <w:szCs w:val="22"/>
          <w:lang w:val="mt-MT"/>
        </w:rPr>
        <w:t xml:space="preserve"> </w:t>
      </w:r>
      <w:r w:rsidR="00093893">
        <w:rPr>
          <w:noProof/>
          <w:szCs w:val="22"/>
          <w:lang w:val="mt-MT"/>
        </w:rPr>
        <w:t>Tiqafx tieħdu għaliex:</w:t>
      </w:r>
    </w:p>
    <w:p w14:paraId="68B02F45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Huwa importanti ferm li tieħu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mediċini kollha tiegħek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kif jgħidlek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u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ħinijiet ix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xierqa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ġurnata. Dan jista’ jgħin lill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mediċini tiegħek jaħdmu aħjar. Ibaxxi wkoll iċ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ċans li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mediċini tiegħek ma jibqgħux effettivi kontra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(imsejjaħ ukoll “reżistenza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mediċina”).</w:t>
      </w:r>
    </w:p>
    <w:p w14:paraId="4A124A80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Meta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provvista ta’ Isentress tiegħek tkun waslet biex tispiċċa, ġib aktar mingħand 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tabib jew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ispiżerija tiegħek. Dan minħabba li huwa importanti ħafna li ma tispiċċax mingħajr mediċina, anki għal perjodu ta’ żmien qasir. Jekk ma tiħux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għal perjodu ta’ żmien qasir,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ammont ta’ virus f’demmek jista’ jiżdied. Dan jista’ jfisser li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virus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HIV jibda jiżviluppa reżistenza għal Isentress u b’hekk isir iktar diffiċli biex jiġi ttrattat.</w:t>
      </w:r>
    </w:p>
    <w:p w14:paraId="3AC0E193" w14:textId="77777777" w:rsidR="00887467" w:rsidRPr="00E94A93" w:rsidRDefault="00887467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149A8C69" w14:textId="77777777" w:rsidR="00887467" w:rsidRPr="00E94A93" w:rsidRDefault="00887467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noProof/>
          <w:lang w:val="mt-MT"/>
        </w:rPr>
        <w:t>Jekk għandek aktar mistoqsijiet dwar 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użu ta’ din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mediċina, staqsi lit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tabib, lill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ispiżjar jew 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infermier tiegħek</w:t>
      </w:r>
      <w:r w:rsidRPr="00E94A93">
        <w:rPr>
          <w:szCs w:val="22"/>
          <w:lang w:val="mt-MT"/>
        </w:rPr>
        <w:t>.</w:t>
      </w:r>
    </w:p>
    <w:p w14:paraId="080960FB" w14:textId="77777777" w:rsidR="00887467" w:rsidRPr="00E94A93" w:rsidRDefault="00887467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6ADA1F93" w14:textId="77777777" w:rsidR="00887467" w:rsidRPr="00E94A93" w:rsidRDefault="00887467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4CFA328D" w14:textId="77777777" w:rsidR="00887467" w:rsidRPr="00E94A93" w:rsidRDefault="00887467" w:rsidP="006A0FCF">
      <w:pPr>
        <w:keepNext/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Effetti sekondarji possibbli</w:t>
      </w:r>
    </w:p>
    <w:p w14:paraId="357237A5" w14:textId="77777777" w:rsidR="00887467" w:rsidRPr="00E94A93" w:rsidRDefault="00887467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79CD8869" w14:textId="77777777" w:rsidR="00887467" w:rsidRPr="00E94A93" w:rsidRDefault="00887467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noProof/>
          <w:lang w:val="mt-MT"/>
        </w:rPr>
        <w:t>Bħal kull mediċina oħra</w:t>
      </w:r>
      <w:r w:rsidRPr="00E94A93">
        <w:rPr>
          <w:szCs w:val="22"/>
          <w:lang w:val="mt-MT"/>
        </w:rPr>
        <w:t xml:space="preserve">, </w:t>
      </w:r>
      <w:r w:rsidR="00CD78A0">
        <w:rPr>
          <w:szCs w:val="22"/>
          <w:lang w:val="mt-MT"/>
        </w:rPr>
        <w:t>din il-mediċina t</w:t>
      </w:r>
      <w:r w:rsidRPr="00E94A93">
        <w:rPr>
          <w:noProof/>
          <w:lang w:val="mt-MT"/>
        </w:rPr>
        <w:t xml:space="preserve">ista’ </w:t>
      </w:r>
      <w:r w:rsidR="00CD78A0">
        <w:rPr>
          <w:noProof/>
          <w:lang w:val="mt-MT"/>
        </w:rPr>
        <w:t>t</w:t>
      </w:r>
      <w:r w:rsidRPr="00E94A93">
        <w:rPr>
          <w:noProof/>
          <w:lang w:val="mt-MT"/>
        </w:rPr>
        <w:t>ikkawża effetti sekondarji, g</w:t>
      </w:r>
      <w:r w:rsidRPr="00E94A93">
        <w:rPr>
          <w:noProof/>
          <w:lang w:val="mt-MT" w:eastAsia="ko-KR"/>
        </w:rPr>
        <w:t>ħalkemm ma jidhrux f’kulħadd</w:t>
      </w:r>
      <w:r w:rsidRPr="00E94A93">
        <w:rPr>
          <w:szCs w:val="22"/>
          <w:lang w:val="mt-MT"/>
        </w:rPr>
        <w:t>.</w:t>
      </w:r>
    </w:p>
    <w:p w14:paraId="5CF70B52" w14:textId="77777777" w:rsidR="00887467" w:rsidRPr="00E94A93" w:rsidRDefault="00887467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0C7A2747" w14:textId="77777777" w:rsidR="00887467" w:rsidRPr="00E94A93" w:rsidRDefault="00887467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Effetti sekondarji serji </w:t>
      </w:r>
      <w:r w:rsidRPr="00E94A93">
        <w:rPr>
          <w:szCs w:val="22"/>
          <w:lang w:val="mt-MT"/>
        </w:rPr>
        <w:t>– dawn mhumiex komuni (jistgħu jaffettwaw sa 1 minn kull 100 persuna)</w:t>
      </w:r>
    </w:p>
    <w:p w14:paraId="45418424" w14:textId="77777777" w:rsidR="00887467" w:rsidRPr="00E94A93" w:rsidRDefault="00887467" w:rsidP="006A0FCF">
      <w:pPr>
        <w:numPr>
          <w:ilvl w:val="12"/>
          <w:numId w:val="0"/>
        </w:numP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Kellem tabib immedjatament jekk tinnota xi ħaġa minn dawn li ġejjin:</w:t>
      </w:r>
    </w:p>
    <w:p w14:paraId="7D773F80" w14:textId="77777777" w:rsidR="00887467" w:rsidRPr="00E94A93" w:rsidRDefault="00887467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</w:p>
    <w:p w14:paraId="62CC1D50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infezzjonijiet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erpete, inkluż ħruq ta’ Sant’Antnin</w:t>
      </w:r>
    </w:p>
    <w:p w14:paraId="4B8D842B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anemija, inkluż minħabba livelli baxxi ta’ ħadid</w:t>
      </w:r>
    </w:p>
    <w:p w14:paraId="0F143400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sinjali u sintomi ta’</w:t>
      </w:r>
      <w:r w:rsidR="00EF1BFD" w:rsidRPr="00E94A93">
        <w:rPr>
          <w:szCs w:val="22"/>
          <w:lang w:val="mt-MT"/>
        </w:rPr>
        <w:t xml:space="preserve"> infezzjoni jew</w:t>
      </w:r>
      <w:r w:rsidRPr="00E94A93">
        <w:rPr>
          <w:szCs w:val="22"/>
          <w:lang w:val="mt-MT"/>
        </w:rPr>
        <w:t xml:space="preserve"> infjammazzjoni</w:t>
      </w:r>
    </w:p>
    <w:p w14:paraId="151B9754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 mentali</w:t>
      </w:r>
    </w:p>
    <w:p w14:paraId="5E893540" w14:textId="77777777" w:rsidR="00887467" w:rsidRPr="00E94A93" w:rsidRDefault="000C6348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intenzjoni jew attentat ta’ suwiċidju</w:t>
      </w:r>
    </w:p>
    <w:p w14:paraId="50CCB9E2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infjammazzjoni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</w:t>
      </w:r>
    </w:p>
    <w:p w14:paraId="5903E094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infjammazzjoni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fwied </w:t>
      </w:r>
    </w:p>
    <w:p w14:paraId="04CB6091" w14:textId="77777777" w:rsidR="00EF1BFD" w:rsidRPr="00E94A93" w:rsidRDefault="00EF1BFD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insuffiċjenza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</w:t>
      </w:r>
    </w:p>
    <w:p w14:paraId="09444324" w14:textId="61A6C48E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raxx allerġiku</w:t>
      </w:r>
    </w:p>
    <w:p w14:paraId="1AD072DA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ċerti tipi ta’ problemi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kliewi</w:t>
      </w:r>
    </w:p>
    <w:p w14:paraId="49D2E691" w14:textId="77777777" w:rsidR="00887467" w:rsidRPr="00E94A93" w:rsidRDefault="00887467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inġestjoni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fi kwantitajiet akbar milli rakkomandat</w:t>
      </w:r>
    </w:p>
    <w:p w14:paraId="3AE42C8E" w14:textId="77777777" w:rsidR="00887467" w:rsidRPr="00E94A93" w:rsidRDefault="00887467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Kellem tabib immedjatament, jekk tinnota xi wieħed mill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effetti sekondarji ta’ hawn fuq.</w:t>
      </w:r>
    </w:p>
    <w:p w14:paraId="5E8E224B" w14:textId="77777777" w:rsidR="00887467" w:rsidRPr="00E94A93" w:rsidRDefault="00887467" w:rsidP="006A0FCF">
      <w:pPr>
        <w:tabs>
          <w:tab w:val="clear" w:pos="567"/>
        </w:tabs>
        <w:spacing w:line="240" w:lineRule="auto"/>
        <w:jc w:val="both"/>
        <w:rPr>
          <w:szCs w:val="22"/>
          <w:lang w:val="mt-MT"/>
        </w:rPr>
      </w:pPr>
    </w:p>
    <w:p w14:paraId="0DC687DE" w14:textId="77777777" w:rsidR="00887467" w:rsidRPr="00A97C6E" w:rsidRDefault="00887467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>Komuni:</w:t>
      </w:r>
      <w:r w:rsidRPr="00E94A93">
        <w:rPr>
          <w:snapToGrid w:val="0"/>
          <w:color w:val="auto"/>
          <w:sz w:val="22"/>
          <w:szCs w:val="22"/>
          <w:lang w:val="mt-MT"/>
        </w:rPr>
        <w:t xml:space="preserve"> dawn li ġejjin jistgħu </w:t>
      </w:r>
      <w:r w:rsidRPr="00E94A93">
        <w:rPr>
          <w:rFonts w:eastAsia="Arial"/>
          <w:color w:val="auto"/>
          <w:sz w:val="22"/>
          <w:szCs w:val="22"/>
          <w:lang w:val="mt-MT"/>
        </w:rPr>
        <w:t>jaffettwaw sa 1 minn kull 10 persuni</w:t>
      </w:r>
      <w:r w:rsidRPr="00A97C6E">
        <w:rPr>
          <w:color w:val="auto"/>
          <w:sz w:val="22"/>
          <w:szCs w:val="22"/>
          <w:lang w:val="mt-MT"/>
        </w:rPr>
        <w:t xml:space="preserve"> </w:t>
      </w:r>
    </w:p>
    <w:p w14:paraId="1457035A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aptit</w:t>
      </w:r>
    </w:p>
    <w:p w14:paraId="692853E8" w14:textId="77777777" w:rsidR="00887467" w:rsidRPr="00E94A93" w:rsidRDefault="00AF2BD1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problemi biex torqod; ħolm abnormali; ħmar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lejl; komportament mhux normali; sentimenti ta’ diqa kbira u li m’inti tajjeb għal xejn</w:t>
      </w:r>
    </w:p>
    <w:p w14:paraId="4B27DEAC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sturdament; uġigħ ta’ ras</w:t>
      </w:r>
    </w:p>
    <w:p w14:paraId="53963BD5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tħoss rasek iddur bik</w:t>
      </w:r>
    </w:p>
    <w:p w14:paraId="458241EE" w14:textId="77777777" w:rsidR="00887467" w:rsidRPr="00E94A93" w:rsidRDefault="00AF2BD1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nefħa; uġigħ addominali; dijarea, gass eċċessiv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 jew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imsaren;</w:t>
      </w:r>
      <w:r w:rsidR="00823D64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tħossok ma tiflaħx; rimettar; indiġestjoni; tifwiq</w:t>
      </w:r>
    </w:p>
    <w:p w14:paraId="3128225A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ċerti tipi ta’ raxx (aktar spiss meta użat flimkien ma’ darunavir);</w:t>
      </w:r>
    </w:p>
    <w:p w14:paraId="6BBA96D5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għeja kbira, għeja jew dgħufija mhux normali; deni</w:t>
      </w:r>
    </w:p>
    <w:p w14:paraId="703955CC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riżultati aktar għolja fir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riżultati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testijiet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dwar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funzjonament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fwied;</w:t>
      </w:r>
      <w:r w:rsidR="00823D64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żieda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livelli ta’ xaħam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demm; żieda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livell ta’ enzim minn glandoli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saliva jew frixa</w:t>
      </w:r>
    </w:p>
    <w:p w14:paraId="629D6D04" w14:textId="77777777" w:rsidR="00887467" w:rsidRPr="00E94A93" w:rsidRDefault="00887467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C6C20AC" w14:textId="77777777" w:rsidR="00887467" w:rsidRPr="00E94A93" w:rsidRDefault="00887467" w:rsidP="006A0FCF">
      <w:pPr>
        <w:tabs>
          <w:tab w:val="left" w:pos="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Mhux komuni: dawn li ġejjin jistgħu </w:t>
      </w:r>
      <w:r w:rsidRPr="00E94A93">
        <w:rPr>
          <w:rFonts w:eastAsia="Arial"/>
          <w:szCs w:val="22"/>
          <w:lang w:val="mt-MT"/>
        </w:rPr>
        <w:t>jaffettwaw sa 1 minn kull 100 persuna</w:t>
      </w:r>
    </w:p>
    <w:p w14:paraId="6B2E47BD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għerq tax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xagħar; influwenza; infezzjoni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ġilda minħabba virus; rimettar jew dijarea minħabba sustanza infettiva; infezzjoni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parti ta’ fuq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passaġġ respiratorju; axxess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glandoli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limfa</w:t>
      </w:r>
    </w:p>
    <w:p w14:paraId="69831505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felula</w:t>
      </w:r>
    </w:p>
    <w:p w14:paraId="64CA484A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nodi limfatiċi; għadd baxx ta’ ċelloli bojod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li jiġġieldu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infezzjonijiet; glandoli minfuħin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għonq, taħt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id u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irqiq ta’ bejn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koxxa u 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żaqq (groin)</w:t>
      </w:r>
    </w:p>
    <w:p w14:paraId="3F44392B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reazzjoni allerġika;</w:t>
      </w:r>
    </w:p>
    <w:p w14:paraId="3751EAE2" w14:textId="77777777" w:rsidR="00887467" w:rsidRPr="00E94A93" w:rsidRDefault="00AF2BD1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żieda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aptit; dijabete; żieda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kolesterol u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lipidi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demm; livelli għoljin ta’ zokkor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demm; għatx eċċessiv; telf qawwi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piż; livelli għoljin ta’ xaħam (bħal kolesterol u trigliċeridi)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demm; disturb fix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xaħam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</w:t>
      </w:r>
    </w:p>
    <w:p w14:paraId="5CACA5C9" w14:textId="77777777" w:rsidR="00AF2BD1" w:rsidRPr="00E94A93" w:rsidRDefault="00AF2BD1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tħossok ansjuż; tħossok konfuż; burdata depressa; tibdil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burdata; attakk ta’ paniku</w:t>
      </w:r>
    </w:p>
    <w:p w14:paraId="6660E702" w14:textId="77777777" w:rsidR="00AF2BD1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telf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memorja; uġigħ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idejn minħabba li 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nervi kkompressaw; disturbi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attenzjoni; sturdament bi bdil ta’ spiss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qagħda; tibdil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sens tat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togħma; żieda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irqad, nuqqas ta’ enerġija; tinsa malajr; emigranja; telf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sensibilità; tnemnim jew tħossok debboli f’dirgħajk jew f’riġlejk; ngħas; uġigħ ta’ ras minħabba tensjoni; </w:t>
      </w:r>
      <w:r w:rsidR="00AF2BD1" w:rsidRPr="00E94A93">
        <w:rPr>
          <w:szCs w:val="22"/>
          <w:lang w:val="mt-MT"/>
        </w:rPr>
        <w:t>rogħda; irqad mhux ta’ kwalità tajba</w:t>
      </w:r>
    </w:p>
    <w:p w14:paraId="2E8B3382" w14:textId="77777777" w:rsidR="00887467" w:rsidRPr="00E94A93" w:rsidRDefault="00AF2BD1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vista</w:t>
      </w:r>
    </w:p>
    <w:p w14:paraId="2D43DEC4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żanżin, tisfir, żarżir jew ħsejjes persistenti oħra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widnejn;</w:t>
      </w:r>
    </w:p>
    <w:p w14:paraId="1FC5C532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palpitazzjonijiet; ritmu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qalb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mod;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qalb tħabbat aktar milli suppost jew b’mod irregolari</w:t>
      </w:r>
    </w:p>
    <w:p w14:paraId="012AC74A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fwawar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menopawsa; pressjoni għolja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</w:t>
      </w:r>
    </w:p>
    <w:p w14:paraId="612C173B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vuċi ħarxa, goffa jew sfurzata; fsada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imnieħer, konġestjoni nasali</w:t>
      </w:r>
    </w:p>
    <w:p w14:paraId="738418DC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addominali fuq 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naħa ta’ fuq; diqa fir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rektum; stitikezza; ħalq </w:t>
      </w:r>
      <w:r w:rsidR="00AF2BD1" w:rsidRPr="00E94A93">
        <w:rPr>
          <w:szCs w:val="22"/>
          <w:lang w:val="mt-MT"/>
        </w:rPr>
        <w:t>xott; uġigħ fl</w:t>
      </w:r>
      <w:r w:rsidR="00B93895" w:rsidRPr="00E94A93">
        <w:rPr>
          <w:szCs w:val="22"/>
          <w:lang w:val="mt-MT"/>
        </w:rPr>
        <w:t>-</w:t>
      </w:r>
      <w:r w:rsidR="00AF2BD1" w:rsidRPr="00E94A93">
        <w:rPr>
          <w:szCs w:val="22"/>
          <w:lang w:val="mt-MT"/>
        </w:rPr>
        <w:t>istonku</w:t>
      </w:r>
      <w:r w:rsidRPr="00E94A93">
        <w:rPr>
          <w:szCs w:val="22"/>
          <w:lang w:val="mt-MT"/>
        </w:rPr>
        <w:t>; uġigħ meta tibla’; infjammazzjoni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frixa; ulċera jew uġigħ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 jew fin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naħa ta’ fuq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imsaren; fsada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anus, skumdità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istonku; infjammazzjoni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ħanek; ilsien aħmar misluħ u minfuħ</w:t>
      </w:r>
    </w:p>
    <w:p w14:paraId="2DBAA0D7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akkumulazzjoni ta’ xaħam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fwied</w:t>
      </w:r>
    </w:p>
    <w:p w14:paraId="6BB927C0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akne, telf jew traqqiq mhux normali tax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xagħar; ħmura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ġilda; disturb mhux tas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soltu tax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xaħam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ġisem, dan jista’ jinkludi telf ta’ xaħam mis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saqajn, idejn u wiċċ u żieda fix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xaħam taż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żaqq; ħruġ eċċessiv ta’ għaraq; għaraq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lejl; ħxuna jew ħakk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ġilda minħabba li tħossha tieklok b’mod ripetut; leżjoni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ġilda; ġilda xotta</w:t>
      </w:r>
    </w:p>
    <w:p w14:paraId="3936F42D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ġogi; mard bl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uġigħ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ġogi; uġigħ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dahar; uġigħ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għadam/muskolu; tenerezza jew debolezza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muskoli; uġigħ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għonq; uġigħ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dirgħajn jew fir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riġlejn; infjammazzjoni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kordi; tnaqqis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ammont ta’ minerali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għadam </w:t>
      </w:r>
    </w:p>
    <w:p w14:paraId="0C422CE8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ħaġar renali; tgħaddi 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awrina bil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lejl; ċesta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 xml:space="preserve">kliewi </w:t>
      </w:r>
    </w:p>
    <w:p w14:paraId="61C1697D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impotenza; tkabbir fis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sider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irġiel; sintomi ta’ menopawża</w:t>
      </w:r>
    </w:p>
    <w:p w14:paraId="53F8DCDD" w14:textId="77777777" w:rsidR="00887467" w:rsidRPr="00E94A93" w:rsidRDefault="00BC3BFA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skumdità</w:t>
      </w:r>
      <w:r w:rsidR="00887467" w:rsidRPr="00E94A93">
        <w:rPr>
          <w:szCs w:val="22"/>
          <w:lang w:val="mt-MT"/>
        </w:rPr>
        <w:t xml:space="preserve"> fis</w:t>
      </w:r>
      <w:r w:rsidR="00B93895" w:rsidRPr="00E94A93">
        <w:rPr>
          <w:szCs w:val="22"/>
          <w:lang w:val="mt-MT"/>
        </w:rPr>
        <w:t>-</w:t>
      </w:r>
      <w:r w:rsidR="00887467" w:rsidRPr="00E94A93">
        <w:rPr>
          <w:szCs w:val="22"/>
          <w:lang w:val="mt-MT"/>
        </w:rPr>
        <w:t>sider; rogħda; nefħa fil</w:t>
      </w:r>
      <w:r w:rsidR="00B93895" w:rsidRPr="00E94A93">
        <w:rPr>
          <w:szCs w:val="22"/>
          <w:lang w:val="mt-MT"/>
        </w:rPr>
        <w:t>-</w:t>
      </w:r>
      <w:r w:rsidR="00887467" w:rsidRPr="00E94A93">
        <w:rPr>
          <w:szCs w:val="22"/>
          <w:lang w:val="mt-MT"/>
        </w:rPr>
        <w:t>wiċċ; tħossok titriegħed; tħossok ma tiflaħx b’mod ġenerali; massa fl</w:t>
      </w:r>
      <w:r w:rsidR="00B93895" w:rsidRPr="00E94A93">
        <w:rPr>
          <w:szCs w:val="22"/>
          <w:lang w:val="mt-MT"/>
        </w:rPr>
        <w:t>-</w:t>
      </w:r>
      <w:r w:rsidR="00887467" w:rsidRPr="00E94A93">
        <w:rPr>
          <w:szCs w:val="22"/>
          <w:lang w:val="mt-MT"/>
        </w:rPr>
        <w:t>għonq; nefħa tal</w:t>
      </w:r>
      <w:r w:rsidR="00B93895" w:rsidRPr="00E94A93">
        <w:rPr>
          <w:szCs w:val="22"/>
          <w:lang w:val="mt-MT"/>
        </w:rPr>
        <w:t>-</w:t>
      </w:r>
      <w:r w:rsidR="00887467" w:rsidRPr="00E94A93">
        <w:rPr>
          <w:szCs w:val="22"/>
          <w:lang w:val="mt-MT"/>
        </w:rPr>
        <w:t>idejn, l</w:t>
      </w:r>
      <w:r w:rsidR="00B93895" w:rsidRPr="00E94A93">
        <w:rPr>
          <w:szCs w:val="22"/>
          <w:lang w:val="mt-MT"/>
        </w:rPr>
        <w:t>-</w:t>
      </w:r>
      <w:r w:rsidR="00887467" w:rsidRPr="00E94A93">
        <w:rPr>
          <w:szCs w:val="22"/>
          <w:lang w:val="mt-MT"/>
        </w:rPr>
        <w:t>għekiesi jew is</w:t>
      </w:r>
      <w:r w:rsidR="00B93895" w:rsidRPr="00E94A93">
        <w:rPr>
          <w:szCs w:val="22"/>
          <w:lang w:val="mt-MT"/>
        </w:rPr>
        <w:t>-</w:t>
      </w:r>
      <w:r w:rsidR="00887467" w:rsidRPr="00E94A93">
        <w:rPr>
          <w:szCs w:val="22"/>
          <w:lang w:val="mt-MT"/>
        </w:rPr>
        <w:t>saqajn; uġigħ</w:t>
      </w:r>
    </w:p>
    <w:p w14:paraId="0D3DFF2D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għadd ta’ ċelluli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bojod; tnaqqis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għadd ta’ plejtlets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(tip ta’ ċellula li tgħin lid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jgħaqqad); test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li juri tnaqqis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funzjoni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kliewi; livell ta’ zokkor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għoli; żieda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enzimi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muskoli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demm; zokkor jinstab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awrina; ċelluli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ħomor preżenti fl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awrina; żieda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piż; żieda fid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daqs tal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qadd; tnaqqis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proteina tad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(albumina); żieda fil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ħin li 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demm jieħu biex jagħqad</w:t>
      </w:r>
    </w:p>
    <w:p w14:paraId="1E73229D" w14:textId="77777777" w:rsidR="00887467" w:rsidRPr="00E94A93" w:rsidRDefault="00887467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2039C87" w14:textId="77777777" w:rsidR="00887467" w:rsidRPr="00E94A93" w:rsidRDefault="00887467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Effetti</w:t>
      </w:r>
      <w:r w:rsidRPr="00E94A93">
        <w:rPr>
          <w:snapToGrid w:val="0"/>
          <w:lang w:val="mt-MT"/>
        </w:rPr>
        <w:t xml:space="preserve"> sekondarji </w:t>
      </w:r>
      <w:r w:rsidRPr="00E94A93">
        <w:rPr>
          <w:snapToGrid w:val="0"/>
          <w:szCs w:val="24"/>
          <w:lang w:val="mt-MT"/>
        </w:rPr>
        <w:t>addizzjonali fit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tfal u l</w:t>
      </w:r>
      <w:r w:rsidR="00B93895" w:rsidRPr="00E94A93">
        <w:rPr>
          <w:snapToGrid w:val="0"/>
          <w:szCs w:val="24"/>
          <w:lang w:val="mt-MT"/>
        </w:rPr>
        <w:t>-</w:t>
      </w:r>
      <w:r w:rsidRPr="00E94A93">
        <w:rPr>
          <w:snapToGrid w:val="0"/>
          <w:szCs w:val="24"/>
          <w:lang w:val="mt-MT"/>
        </w:rPr>
        <w:t>adolexxenti</w:t>
      </w:r>
    </w:p>
    <w:p w14:paraId="1F98C96D" w14:textId="77777777" w:rsidR="00887467" w:rsidRPr="00E94A93" w:rsidRDefault="00887467" w:rsidP="006A0FCF">
      <w:pPr>
        <w:numPr>
          <w:ilvl w:val="1"/>
          <w:numId w:val="1"/>
        </w:numPr>
        <w:tabs>
          <w:tab w:val="clear" w:pos="567"/>
          <w:tab w:val="left" w:pos="550"/>
        </w:tabs>
        <w:spacing w:line="240" w:lineRule="auto"/>
        <w:ind w:hanging="144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attività eċċessiva </w:t>
      </w:r>
    </w:p>
    <w:p w14:paraId="43742108" w14:textId="77777777" w:rsidR="005803AD" w:rsidRPr="00E94A93" w:rsidRDefault="005803AD" w:rsidP="006A0FCF">
      <w:pPr>
        <w:tabs>
          <w:tab w:val="clear" w:pos="567"/>
        </w:tabs>
        <w:spacing w:line="240" w:lineRule="auto"/>
        <w:ind w:right="-90"/>
        <w:rPr>
          <w:szCs w:val="22"/>
          <w:lang w:val="mt-MT"/>
        </w:rPr>
      </w:pPr>
    </w:p>
    <w:p w14:paraId="5923FFDB" w14:textId="77777777" w:rsidR="00152E38" w:rsidRPr="00E94A93" w:rsidRDefault="00152E38" w:rsidP="000F245B">
      <w:pPr>
        <w:keepNext/>
        <w:keepLines/>
        <w:spacing w:line="240" w:lineRule="auto"/>
        <w:ind w:right="-86"/>
        <w:rPr>
          <w:snapToGrid w:val="0"/>
          <w:szCs w:val="24"/>
          <w:lang w:val="mt-MT"/>
        </w:rPr>
      </w:pPr>
      <w:r w:rsidRPr="00E94A93">
        <w:rPr>
          <w:b/>
          <w:bCs/>
          <w:color w:val="000000"/>
          <w:szCs w:val="22"/>
          <w:lang w:val="mt-MT"/>
        </w:rPr>
        <w:t>Rappurtar tal-effetti sekondarji</w:t>
      </w:r>
      <w:r w:rsidRPr="00E94A93">
        <w:rPr>
          <w:snapToGrid w:val="0"/>
          <w:szCs w:val="24"/>
          <w:lang w:val="mt-MT"/>
        </w:rPr>
        <w:t xml:space="preserve"> </w:t>
      </w:r>
    </w:p>
    <w:p w14:paraId="551B4721" w14:textId="77777777" w:rsidR="00152E38" w:rsidRPr="00E94A93" w:rsidRDefault="002B2511" w:rsidP="000F245B">
      <w:pPr>
        <w:keepNext/>
        <w:keepLines/>
        <w:spacing w:line="240" w:lineRule="auto"/>
        <w:ind w:right="-86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Jekk ikollok xi effett sekondarju, kellem lit-tabib, lill-ispiżjar jew l</w:t>
      </w:r>
      <w:r>
        <w:rPr>
          <w:snapToGrid w:val="0"/>
          <w:szCs w:val="24"/>
          <w:lang w:val="mt-MT"/>
        </w:rPr>
        <w:t>ill</w:t>
      </w:r>
      <w:r w:rsidRPr="00E94A93">
        <w:rPr>
          <w:snapToGrid w:val="0"/>
          <w:szCs w:val="24"/>
          <w:lang w:val="mt-MT"/>
        </w:rPr>
        <w:t xml:space="preserve">-infermier tiegħek. Dan jinkludi xi effett sekondarju </w:t>
      </w:r>
      <w:r>
        <w:rPr>
          <w:snapToGrid w:val="0"/>
          <w:szCs w:val="24"/>
          <w:lang w:val="mt-MT"/>
        </w:rPr>
        <w:t xml:space="preserve">possibbli </w:t>
      </w:r>
      <w:r w:rsidRPr="00E94A93">
        <w:rPr>
          <w:snapToGrid w:val="0"/>
          <w:szCs w:val="24"/>
          <w:lang w:val="mt-MT"/>
        </w:rPr>
        <w:t xml:space="preserve">li mhuwiex elenkat f’dan il-fuljett. </w:t>
      </w:r>
      <w:r w:rsidRPr="00E94A93">
        <w:rPr>
          <w:color w:val="000000"/>
          <w:szCs w:val="22"/>
          <w:lang w:val="mt-MT"/>
        </w:rPr>
        <w:t xml:space="preserve">Tista’ wkoll tirrapporta effetti sekondarji direttament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r>
        <w:fldChar w:fldCharType="begin"/>
      </w:r>
      <w:r w:rsidRPr="00B63915">
        <w:rPr>
          <w:lang w:val="mt-MT"/>
          <w:rPrChange w:id="252" w:author="MSD2" w:date="2025-04-11T10:07:00Z" w16du:dateUtc="2025-04-11T07:07:00Z">
            <w:rPr/>
          </w:rPrChange>
        </w:rPr>
        <w:instrText>HYPERLINK "http://www.ema.europa.eu/docs/en_GB/document_library/Template_or_form/2013/03/WC500139752.doc"</w:instrText>
      </w:r>
      <w:r>
        <w:fldChar w:fldCharType="separate"/>
      </w:r>
      <w:r w:rsidRPr="00E94A93">
        <w:rPr>
          <w:rStyle w:val="Hyperlink"/>
          <w:highlight w:val="lightGray"/>
          <w:lang w:val="mt-MT"/>
        </w:rPr>
        <w:t>Appendiċi V</w:t>
      </w:r>
      <w:r>
        <w:fldChar w:fldCharType="end"/>
      </w:r>
      <w:r w:rsidRPr="00E94A93">
        <w:rPr>
          <w:color w:val="000000"/>
          <w:szCs w:val="22"/>
          <w:lang w:val="mt-MT"/>
        </w:rPr>
        <w:t>. Billi tirrapporta l-effetti sekondarji tista’ tgħin biex tiġi pprovduta aktar informazzjoni dwar is-sigurtà ta’ din il-mediċina</w:t>
      </w:r>
      <w:r>
        <w:rPr>
          <w:color w:val="000000"/>
          <w:szCs w:val="22"/>
          <w:lang w:val="mt-MT"/>
        </w:rPr>
        <w:t>.</w:t>
      </w:r>
    </w:p>
    <w:p w14:paraId="12849D46" w14:textId="77777777" w:rsidR="00152E38" w:rsidRPr="00E94A93" w:rsidRDefault="00152E38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04924992" w14:textId="77777777" w:rsidR="00887467" w:rsidRPr="00E94A93" w:rsidRDefault="00887467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7B1D0FEC" w14:textId="77777777" w:rsidR="00887467" w:rsidRPr="00E94A93" w:rsidRDefault="00887467" w:rsidP="006A0FCF">
      <w:pPr>
        <w:keepNext/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lastRenderedPageBreak/>
        <w:t>5.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Kif taħżen</w:t>
      </w:r>
      <w:r w:rsidRPr="00E94A93">
        <w:rPr>
          <w:b/>
          <w:szCs w:val="22"/>
          <w:lang w:val="mt-MT"/>
        </w:rPr>
        <w:t xml:space="preserve"> Isentress</w:t>
      </w:r>
    </w:p>
    <w:p w14:paraId="24F8BF2E" w14:textId="77777777" w:rsidR="00887467" w:rsidRPr="00E94A93" w:rsidRDefault="00887467" w:rsidP="006A0FCF">
      <w:pPr>
        <w:keepNext/>
        <w:keepLines/>
        <w:spacing w:line="240" w:lineRule="auto"/>
        <w:ind w:right="-86"/>
        <w:rPr>
          <w:b/>
          <w:szCs w:val="22"/>
          <w:lang w:val="mt-MT"/>
        </w:rPr>
      </w:pPr>
    </w:p>
    <w:p w14:paraId="75CB17A8" w14:textId="77777777" w:rsidR="00887467" w:rsidRPr="00E94A93" w:rsidRDefault="00887467" w:rsidP="006A0FCF">
      <w:pPr>
        <w:numPr>
          <w:ilvl w:val="0"/>
          <w:numId w:val="1"/>
        </w:numPr>
        <w:tabs>
          <w:tab w:val="clear" w:pos="567"/>
          <w:tab w:val="left" w:pos="550"/>
        </w:tabs>
        <w:autoSpaceDE w:val="0"/>
        <w:autoSpaceDN w:val="0"/>
        <w:adjustRightInd w:val="0"/>
        <w:spacing w:line="240" w:lineRule="auto"/>
        <w:ind w:left="550" w:hanging="550"/>
        <w:rPr>
          <w:szCs w:val="22"/>
          <w:lang w:val="mt-MT"/>
        </w:rPr>
      </w:pPr>
      <w:r w:rsidRPr="00E94A93">
        <w:rPr>
          <w:szCs w:val="22"/>
          <w:lang w:val="mt-MT"/>
        </w:rPr>
        <w:t>Żomm 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fejn ma tidhirx u ma tintlaħaqx mit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tfal.</w:t>
      </w:r>
    </w:p>
    <w:p w14:paraId="0B5780F8" w14:textId="77777777" w:rsidR="0061458F" w:rsidRPr="00E94A93" w:rsidRDefault="00887467" w:rsidP="006A0FCF">
      <w:pPr>
        <w:numPr>
          <w:ilvl w:val="0"/>
          <w:numId w:val="20"/>
        </w:numPr>
        <w:tabs>
          <w:tab w:val="clear" w:pos="567"/>
          <w:tab w:val="left" w:pos="550"/>
          <w:tab w:val="left" w:pos="720"/>
        </w:tabs>
        <w:autoSpaceDE w:val="0"/>
        <w:autoSpaceDN w:val="0"/>
        <w:adjustRightInd w:val="0"/>
        <w:spacing w:line="240" w:lineRule="auto"/>
        <w:ind w:left="550" w:hanging="550"/>
        <w:rPr>
          <w:szCs w:val="22"/>
          <w:lang w:val="mt-MT"/>
        </w:rPr>
      </w:pPr>
      <w:r w:rsidRPr="00E94A93">
        <w:rPr>
          <w:szCs w:val="22"/>
          <w:lang w:val="mt-MT"/>
        </w:rPr>
        <w:t>Tużax din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mediċina wara 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data ta’ meta tiskadi li tidher fuq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flixkun wara JIS. Id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data ta’ meta tiskadi tirreferi għall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aħħar ġurnata ta’ dak ix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xahar.</w:t>
      </w:r>
    </w:p>
    <w:p w14:paraId="36FB642A" w14:textId="76664B92" w:rsidR="0061458F" w:rsidRPr="00E94A93" w:rsidRDefault="0008780C" w:rsidP="006A0FCF">
      <w:pPr>
        <w:numPr>
          <w:ilvl w:val="0"/>
          <w:numId w:val="20"/>
        </w:numPr>
        <w:tabs>
          <w:tab w:val="clear" w:pos="567"/>
          <w:tab w:val="left" w:pos="550"/>
          <w:tab w:val="left" w:pos="720"/>
        </w:tabs>
        <w:autoSpaceDE w:val="0"/>
        <w:autoSpaceDN w:val="0"/>
        <w:adjustRightInd w:val="0"/>
        <w:spacing w:line="240" w:lineRule="auto"/>
        <w:ind w:left="550" w:hanging="550"/>
        <w:rPr>
          <w:szCs w:val="22"/>
          <w:lang w:val="mt-MT"/>
        </w:rPr>
      </w:pPr>
      <w:r>
        <w:rPr>
          <w:szCs w:val="22"/>
          <w:lang w:val="mt-MT"/>
        </w:rPr>
        <w:t>Żomm il-flixkun magħluq sewwa, bid-dessikant (aġent ta’ tnixxif) sabiex tilqa’ mill-umdità. Tiblax id-dessikant.</w:t>
      </w:r>
    </w:p>
    <w:p w14:paraId="653E7054" w14:textId="77777777" w:rsidR="0061458F" w:rsidRPr="00E94A93" w:rsidRDefault="00DE106A" w:rsidP="006A0FCF">
      <w:pPr>
        <w:numPr>
          <w:ilvl w:val="0"/>
          <w:numId w:val="20"/>
        </w:numPr>
        <w:tabs>
          <w:tab w:val="clear" w:pos="567"/>
          <w:tab w:val="left" w:pos="550"/>
          <w:tab w:val="left" w:pos="720"/>
        </w:tabs>
        <w:autoSpaceDE w:val="0"/>
        <w:autoSpaceDN w:val="0"/>
        <w:adjustRightInd w:val="0"/>
        <w:spacing w:line="240" w:lineRule="auto"/>
        <w:ind w:left="550" w:hanging="550"/>
        <w:rPr>
          <w:szCs w:val="22"/>
          <w:lang w:val="mt-MT"/>
        </w:rPr>
      </w:pPr>
      <w:r w:rsidRPr="00E94A93">
        <w:rPr>
          <w:szCs w:val="22"/>
          <w:lang w:val="mt-MT"/>
        </w:rPr>
        <w:t>Qabel ma jinkiser 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siġill, dan il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prodott m’għandux bżonn ħażna speċjali.</w:t>
      </w:r>
    </w:p>
    <w:p w14:paraId="276834E3" w14:textId="77777777" w:rsidR="0061458F" w:rsidRPr="00E94A93" w:rsidRDefault="0061458F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63C1B14B" w14:textId="77777777" w:rsidR="00DE106A" w:rsidRPr="00E94A93" w:rsidRDefault="00DE106A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bCs/>
          <w:noProof/>
          <w:lang w:val="mt-MT"/>
        </w:rPr>
        <w:t>Tarmix mediċini</w:t>
      </w:r>
      <w:r w:rsidRPr="00E94A93">
        <w:rPr>
          <w:bCs/>
          <w:noProof/>
          <w:lang w:val="mt-MT" w:eastAsia="ko-KR"/>
        </w:rPr>
        <w:t xml:space="preserve"> mal</w:t>
      </w:r>
      <w:r w:rsidR="00B93895" w:rsidRPr="00E94A93">
        <w:rPr>
          <w:bCs/>
          <w:noProof/>
          <w:lang w:val="mt-MT" w:eastAsia="ko-KR"/>
        </w:rPr>
        <w:t>-</w:t>
      </w:r>
      <w:r w:rsidRPr="00E94A93">
        <w:rPr>
          <w:bCs/>
          <w:noProof/>
          <w:lang w:val="mt-MT" w:eastAsia="ko-KR"/>
        </w:rPr>
        <w:t>ilma tad</w:t>
      </w:r>
      <w:r w:rsidR="00B93895" w:rsidRPr="00E94A93">
        <w:rPr>
          <w:bCs/>
          <w:noProof/>
          <w:lang w:val="mt-MT" w:eastAsia="ko-KR"/>
        </w:rPr>
        <w:t>-</w:t>
      </w:r>
      <w:r w:rsidRPr="00E94A93">
        <w:rPr>
          <w:bCs/>
          <w:noProof/>
          <w:lang w:val="mt-MT" w:eastAsia="ko-KR"/>
        </w:rPr>
        <w:t>dranaġġ jew mal</w:t>
      </w:r>
      <w:r w:rsidR="00B93895" w:rsidRPr="00E94A93">
        <w:rPr>
          <w:bCs/>
          <w:noProof/>
          <w:lang w:val="mt-MT" w:eastAsia="ko-KR"/>
        </w:rPr>
        <w:t>-</w:t>
      </w:r>
      <w:r w:rsidRPr="00E94A93">
        <w:rPr>
          <w:bCs/>
          <w:noProof/>
          <w:lang w:val="mt-MT" w:eastAsia="ko-KR"/>
        </w:rPr>
        <w:t>iskart domestiku. Staqsi lill</w:t>
      </w:r>
      <w:r w:rsidR="00B93895" w:rsidRPr="00E94A93">
        <w:rPr>
          <w:bCs/>
          <w:noProof/>
          <w:lang w:val="mt-MT" w:eastAsia="ko-KR"/>
        </w:rPr>
        <w:t>-</w:t>
      </w:r>
      <w:r w:rsidRPr="00E94A93">
        <w:rPr>
          <w:bCs/>
          <w:noProof/>
          <w:lang w:val="mt-MT" w:eastAsia="ko-KR"/>
        </w:rPr>
        <w:t>ispiżjar tiegħek dwar kif għandek tarmi mediċini li m’għadekx tuża. Dawn il</w:t>
      </w:r>
      <w:r w:rsidR="00B93895" w:rsidRPr="00E94A93">
        <w:rPr>
          <w:bCs/>
          <w:noProof/>
          <w:lang w:val="mt-MT" w:eastAsia="ko-KR"/>
        </w:rPr>
        <w:t>-</w:t>
      </w:r>
      <w:r w:rsidRPr="00E94A93">
        <w:rPr>
          <w:bCs/>
          <w:noProof/>
          <w:lang w:val="mt-MT" w:eastAsia="ko-KR"/>
        </w:rPr>
        <w:t>miżuri jgħinu għall</w:t>
      </w:r>
      <w:r w:rsidR="00B93895" w:rsidRPr="00E94A93">
        <w:rPr>
          <w:bCs/>
          <w:noProof/>
          <w:lang w:val="mt-MT" w:eastAsia="ko-KR"/>
        </w:rPr>
        <w:t>-</w:t>
      </w:r>
      <w:r w:rsidRPr="00E94A93">
        <w:rPr>
          <w:bCs/>
          <w:noProof/>
          <w:lang w:val="mt-MT" w:eastAsia="ko-KR"/>
        </w:rPr>
        <w:t>protezzjoni tal</w:t>
      </w:r>
      <w:r w:rsidR="00B93895" w:rsidRPr="00E94A93">
        <w:rPr>
          <w:bCs/>
          <w:noProof/>
          <w:lang w:val="mt-MT" w:eastAsia="ko-KR"/>
        </w:rPr>
        <w:t>-</w:t>
      </w:r>
      <w:r w:rsidRPr="00E94A93">
        <w:rPr>
          <w:bCs/>
          <w:noProof/>
          <w:lang w:val="mt-MT" w:eastAsia="ko-KR"/>
        </w:rPr>
        <w:t>ambjent.</w:t>
      </w:r>
    </w:p>
    <w:p w14:paraId="18BB795E" w14:textId="20E4BFAC" w:rsidR="00DE106A" w:rsidRDefault="00DE106A" w:rsidP="006A0FCF">
      <w:pPr>
        <w:spacing w:line="240" w:lineRule="auto"/>
        <w:ind w:right="-90"/>
        <w:rPr>
          <w:szCs w:val="22"/>
          <w:lang w:val="mt-MT"/>
        </w:rPr>
      </w:pPr>
    </w:p>
    <w:p w14:paraId="0299FFA8" w14:textId="77777777" w:rsidR="000F245B" w:rsidRPr="00E94A93" w:rsidRDefault="000F245B" w:rsidP="006A0FCF">
      <w:pPr>
        <w:spacing w:line="240" w:lineRule="auto"/>
        <w:ind w:right="-90"/>
        <w:rPr>
          <w:szCs w:val="22"/>
          <w:lang w:val="mt-MT"/>
        </w:rPr>
      </w:pPr>
    </w:p>
    <w:p w14:paraId="6B2BCCEF" w14:textId="77777777" w:rsidR="00DE106A" w:rsidRPr="00E94A93" w:rsidRDefault="00DE106A" w:rsidP="006A0FCF">
      <w:pPr>
        <w:keepLines/>
        <w:numPr>
          <w:ilvl w:val="12"/>
          <w:numId w:val="0"/>
        </w:num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Kontenut tal</w:t>
      </w:r>
      <w:r w:rsidR="00B93895" w:rsidRPr="00E94A93">
        <w:rPr>
          <w:b/>
          <w:snapToGrid w:val="0"/>
          <w:szCs w:val="24"/>
          <w:lang w:val="mt-MT"/>
        </w:rPr>
        <w:t>-</w:t>
      </w:r>
      <w:r w:rsidRPr="00E94A93">
        <w:rPr>
          <w:b/>
          <w:snapToGrid w:val="0"/>
          <w:szCs w:val="24"/>
          <w:lang w:val="mt-MT"/>
        </w:rPr>
        <w:t>pakkett u informazzjoni oħra</w:t>
      </w:r>
    </w:p>
    <w:p w14:paraId="0A61D919" w14:textId="77777777" w:rsidR="00DE106A" w:rsidRPr="00E94A93" w:rsidRDefault="00DE106A" w:rsidP="006A0FCF">
      <w:pPr>
        <w:pStyle w:val="EndnoteText"/>
        <w:keepLines/>
        <w:tabs>
          <w:tab w:val="clear" w:pos="567"/>
        </w:tabs>
        <w:ind w:right="-90"/>
        <w:rPr>
          <w:szCs w:val="22"/>
          <w:lang w:val="mt-MT"/>
        </w:rPr>
      </w:pPr>
    </w:p>
    <w:p w14:paraId="66D259B0" w14:textId="77777777" w:rsidR="00DE106A" w:rsidRPr="00E94A93" w:rsidRDefault="00DE106A" w:rsidP="006A0FCF">
      <w:pPr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noProof/>
          <w:lang w:val="mt-MT"/>
        </w:rPr>
        <w:t>X’fih</w:t>
      </w:r>
      <w:r w:rsidRPr="00E94A93">
        <w:rPr>
          <w:b/>
          <w:bCs/>
          <w:szCs w:val="22"/>
          <w:lang w:val="mt-MT"/>
        </w:rPr>
        <w:t xml:space="preserve"> Isentress </w:t>
      </w:r>
    </w:p>
    <w:p w14:paraId="2EC7AB53" w14:textId="77777777" w:rsidR="00D331F4" w:rsidRDefault="00DE106A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Is</w:t>
      </w:r>
      <w:r w:rsidR="00B93895" w:rsidRPr="00E94A93">
        <w:rPr>
          <w:szCs w:val="22"/>
          <w:lang w:val="mt-MT"/>
        </w:rPr>
        <w:t>-</w:t>
      </w:r>
      <w:r w:rsidRPr="00E94A93">
        <w:rPr>
          <w:szCs w:val="22"/>
          <w:lang w:val="mt-MT"/>
        </w:rPr>
        <w:t>sustanza attiva hi raltegravir.</w:t>
      </w:r>
    </w:p>
    <w:p w14:paraId="3D0468B1" w14:textId="77777777" w:rsidR="00D331F4" w:rsidRDefault="00D331F4" w:rsidP="00225AD6">
      <w:pPr>
        <w:spacing w:line="240" w:lineRule="auto"/>
        <w:rPr>
          <w:szCs w:val="22"/>
          <w:lang w:val="mt-MT"/>
        </w:rPr>
      </w:pPr>
    </w:p>
    <w:p w14:paraId="6D312A76" w14:textId="77777777" w:rsidR="00D331F4" w:rsidRPr="00225AD6" w:rsidRDefault="00D331F4" w:rsidP="00225AD6">
      <w:pPr>
        <w:spacing w:line="240" w:lineRule="auto"/>
        <w:rPr>
          <w:szCs w:val="22"/>
          <w:u w:val="single"/>
          <w:lang w:val="mt-MT"/>
        </w:rPr>
      </w:pPr>
      <w:r w:rsidRPr="00225AD6">
        <w:rPr>
          <w:szCs w:val="22"/>
          <w:u w:val="single"/>
          <w:lang w:val="mt-MT"/>
        </w:rPr>
        <w:t>25</w:t>
      </w:r>
      <w:r w:rsidR="006B3C37">
        <w:rPr>
          <w:szCs w:val="22"/>
          <w:u w:val="single"/>
          <w:lang w:val="mt-MT"/>
        </w:rPr>
        <w:t xml:space="preserve"> mg </w:t>
      </w:r>
      <w:r w:rsidRPr="00225AD6">
        <w:rPr>
          <w:szCs w:val="22"/>
          <w:u w:val="single"/>
          <w:lang w:val="mt-MT"/>
        </w:rPr>
        <w:t>pilloli li tomgħodhom:</w:t>
      </w:r>
    </w:p>
    <w:p w14:paraId="1236DABE" w14:textId="77777777" w:rsidR="00D331F4" w:rsidRPr="00225AD6" w:rsidRDefault="00D331F4" w:rsidP="00225AD6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Kull pillola li tomgħodha fiha 25</w:t>
      </w:r>
      <w:r w:rsidR="006B3C37">
        <w:rPr>
          <w:szCs w:val="22"/>
          <w:lang w:val="mt-MT"/>
        </w:rPr>
        <w:t xml:space="preserve"> mg </w:t>
      </w:r>
      <w:r w:rsidRPr="00225AD6">
        <w:rPr>
          <w:szCs w:val="22"/>
          <w:lang w:val="mt-MT"/>
        </w:rPr>
        <w:t>ta’ raltegravir (bħala potassium).</w:t>
      </w:r>
    </w:p>
    <w:p w14:paraId="5D7277D3" w14:textId="77777777" w:rsidR="00D331F4" w:rsidRDefault="00D331F4" w:rsidP="00225AD6">
      <w:pPr>
        <w:spacing w:line="240" w:lineRule="auto"/>
        <w:rPr>
          <w:b/>
          <w:szCs w:val="22"/>
          <w:lang w:val="mt-MT"/>
        </w:rPr>
      </w:pPr>
    </w:p>
    <w:p w14:paraId="0B6BBA77" w14:textId="55CF7259" w:rsidR="00D331F4" w:rsidRPr="00575A19" w:rsidRDefault="00D331F4" w:rsidP="00D331F4">
      <w:pPr>
        <w:numPr>
          <w:ilvl w:val="12"/>
          <w:numId w:val="0"/>
        </w:numPr>
        <w:spacing w:line="240" w:lineRule="auto"/>
        <w:rPr>
          <w:lang w:val="mt-MT"/>
        </w:rPr>
      </w:pPr>
      <w:r w:rsidRPr="00225AD6">
        <w:rPr>
          <w:szCs w:val="22"/>
          <w:lang w:val="mt-MT"/>
        </w:rPr>
        <w:t>L-ingredjenti l-oħra huma:</w:t>
      </w:r>
      <w:r w:rsidRPr="00575A19">
        <w:rPr>
          <w:lang w:val="mt-MT"/>
        </w:rPr>
        <w:t xml:space="preserve"> h</w:t>
      </w:r>
      <w:r w:rsidRPr="00575A19">
        <w:rPr>
          <w:rFonts w:eastAsia="MS Mincho"/>
          <w:lang w:val="mt-MT"/>
        </w:rPr>
        <w:t>ydroxypropyl cellulose, s</w:t>
      </w:r>
      <w:r w:rsidRPr="00575A19">
        <w:rPr>
          <w:lang w:val="mt-MT"/>
        </w:rPr>
        <w:t>ucralose, saccharin sodium, sodium citrate dihydrate, mannitol</w:t>
      </w:r>
      <w:r w:rsidR="00C85F4F">
        <w:rPr>
          <w:lang w:val="mt-MT"/>
        </w:rPr>
        <w:t xml:space="preserve"> (E 421)</w:t>
      </w:r>
      <w:r w:rsidRPr="00575A19">
        <w:rPr>
          <w:lang w:val="mt-MT"/>
        </w:rPr>
        <w:t xml:space="preserve">, yellow iron oxide, </w:t>
      </w:r>
      <w:r w:rsidRPr="00575A19">
        <w:rPr>
          <w:lang w:val="mt-MT" w:eastAsia="en-GB"/>
        </w:rPr>
        <w:t>monoammonium glycyrrhizinate</w:t>
      </w:r>
      <w:r w:rsidRPr="00575A19">
        <w:rPr>
          <w:szCs w:val="22"/>
          <w:lang w:val="mt-MT"/>
        </w:rPr>
        <w:t>,</w:t>
      </w:r>
      <w:r w:rsidRPr="00575A19">
        <w:rPr>
          <w:bCs/>
          <w:iCs/>
          <w:lang w:val="mt-MT"/>
        </w:rPr>
        <w:t xml:space="preserve"> sorbitol (</w:t>
      </w:r>
      <w:r w:rsidR="00C85F4F">
        <w:rPr>
          <w:bCs/>
          <w:iCs/>
          <w:lang w:val="mt-MT"/>
        </w:rPr>
        <w:t> </w:t>
      </w:r>
      <w:r w:rsidRPr="00575A19">
        <w:rPr>
          <w:bCs/>
          <w:iCs/>
          <w:lang w:val="mt-MT"/>
        </w:rPr>
        <w:t xml:space="preserve">E420), fructose, </w:t>
      </w:r>
      <w:r>
        <w:rPr>
          <w:bCs/>
          <w:iCs/>
          <w:lang w:val="mt-MT"/>
        </w:rPr>
        <w:t>togħma naturali u artifiċjali</w:t>
      </w:r>
      <w:r w:rsidRPr="00575A19">
        <w:rPr>
          <w:bCs/>
          <w:iCs/>
          <w:lang w:val="mt-MT"/>
        </w:rPr>
        <w:t xml:space="preserve"> (</w:t>
      </w:r>
      <w:r>
        <w:rPr>
          <w:bCs/>
          <w:iCs/>
          <w:lang w:val="mt-MT"/>
        </w:rPr>
        <w:t>larinġ</w:t>
      </w:r>
      <w:r w:rsidRPr="00575A19">
        <w:rPr>
          <w:bCs/>
          <w:iCs/>
          <w:lang w:val="mt-MT"/>
        </w:rPr>
        <w:t xml:space="preserve">, banana, </w:t>
      </w:r>
      <w:r>
        <w:rPr>
          <w:bCs/>
          <w:iCs/>
          <w:lang w:val="mt-MT"/>
        </w:rPr>
        <w:t>u</w:t>
      </w:r>
      <w:r w:rsidRPr="00575A19">
        <w:rPr>
          <w:bCs/>
          <w:iCs/>
          <w:lang w:val="mt-MT"/>
        </w:rPr>
        <w:t xml:space="preserve"> masking), aspartame (E</w:t>
      </w:r>
      <w:r w:rsidR="00C85F4F">
        <w:rPr>
          <w:bCs/>
          <w:iCs/>
          <w:lang w:val="mt-MT"/>
        </w:rPr>
        <w:t> </w:t>
      </w:r>
      <w:r w:rsidRPr="00575A19">
        <w:rPr>
          <w:bCs/>
          <w:iCs/>
          <w:lang w:val="mt-MT"/>
        </w:rPr>
        <w:t xml:space="preserve">951), </w:t>
      </w:r>
      <w:r w:rsidR="00C85F4F">
        <w:rPr>
          <w:bCs/>
          <w:iCs/>
          <w:lang w:val="mt-MT"/>
        </w:rPr>
        <w:t xml:space="preserve">sucrose, </w:t>
      </w:r>
      <w:r w:rsidRPr="00575A19">
        <w:rPr>
          <w:bCs/>
          <w:iCs/>
          <w:lang w:val="mt-MT"/>
        </w:rPr>
        <w:t>c</w:t>
      </w:r>
      <w:r w:rsidRPr="00575A19">
        <w:rPr>
          <w:lang w:val="mt-MT"/>
        </w:rPr>
        <w:t xml:space="preserve">rospovidone </w:t>
      </w:r>
      <w:r w:rsidR="0022496C">
        <w:rPr>
          <w:lang w:val="mt-MT"/>
        </w:rPr>
        <w:t>Tip</w:t>
      </w:r>
      <w:r w:rsidR="00C85F4F">
        <w:rPr>
          <w:lang w:val="mt-MT"/>
        </w:rPr>
        <w:t> </w:t>
      </w:r>
      <w:r w:rsidRPr="00575A19">
        <w:rPr>
          <w:lang w:val="mt-MT"/>
        </w:rPr>
        <w:t>A, magnesium stearate, sodium stearyl fumarate, ethylcellulose 20 cP, ammonium hydroxide, medium chain triglycerides, oleic acid, hypromellose 2910/6cP</w:t>
      </w:r>
      <w:r w:rsidR="00F76B7A" w:rsidRPr="00575A19">
        <w:rPr>
          <w:lang w:val="mt-MT"/>
        </w:rPr>
        <w:t xml:space="preserve"> u </w:t>
      </w:r>
      <w:r w:rsidRPr="00575A19">
        <w:rPr>
          <w:lang w:val="mt-MT"/>
        </w:rPr>
        <w:t xml:space="preserve">macrogol/PEG 400. </w:t>
      </w:r>
    </w:p>
    <w:p w14:paraId="3EDD0E6B" w14:textId="77777777" w:rsidR="00D331F4" w:rsidRDefault="00D331F4" w:rsidP="00225AD6">
      <w:pPr>
        <w:spacing w:line="240" w:lineRule="auto"/>
        <w:rPr>
          <w:b/>
          <w:szCs w:val="22"/>
          <w:lang w:val="mt-MT"/>
        </w:rPr>
      </w:pPr>
    </w:p>
    <w:p w14:paraId="417EF8A3" w14:textId="77777777" w:rsidR="00D331F4" w:rsidRPr="00225AD6" w:rsidRDefault="00D331F4" w:rsidP="00225AD6">
      <w:pPr>
        <w:spacing w:line="240" w:lineRule="auto"/>
        <w:rPr>
          <w:szCs w:val="22"/>
          <w:u w:val="single"/>
          <w:lang w:val="mt-MT"/>
        </w:rPr>
      </w:pPr>
      <w:r w:rsidRPr="00225AD6">
        <w:rPr>
          <w:szCs w:val="22"/>
          <w:u w:val="single"/>
          <w:lang w:val="mt-MT"/>
        </w:rPr>
        <w:t>100</w:t>
      </w:r>
      <w:r w:rsidR="006B3C37">
        <w:rPr>
          <w:szCs w:val="22"/>
          <w:u w:val="single"/>
          <w:lang w:val="mt-MT"/>
        </w:rPr>
        <w:t xml:space="preserve"> mg </w:t>
      </w:r>
      <w:r w:rsidRPr="00225AD6">
        <w:rPr>
          <w:szCs w:val="22"/>
          <w:u w:val="single"/>
          <w:lang w:val="mt-MT"/>
        </w:rPr>
        <w:t>pilloli li tomgħodhom:</w:t>
      </w:r>
    </w:p>
    <w:p w14:paraId="3F154FEB" w14:textId="77777777" w:rsidR="0061458F" w:rsidRPr="00E94A93" w:rsidRDefault="00DE106A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 Kull pillola li tomgħodha fiha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</w:t>
      </w:r>
      <w:r w:rsidR="003E0A3B" w:rsidRPr="00E94A93">
        <w:rPr>
          <w:szCs w:val="22"/>
          <w:lang w:val="mt-MT"/>
        </w:rPr>
        <w:t>potassium</w:t>
      </w:r>
      <w:r w:rsidR="0061458F" w:rsidRPr="00E94A93">
        <w:rPr>
          <w:szCs w:val="22"/>
          <w:lang w:val="mt-MT"/>
        </w:rPr>
        <w:t>).</w:t>
      </w:r>
    </w:p>
    <w:p w14:paraId="2FA7C7E2" w14:textId="77777777" w:rsidR="0061458F" w:rsidRPr="00E94A93" w:rsidRDefault="0061458F" w:rsidP="006A0FCF">
      <w:pPr>
        <w:spacing w:line="240" w:lineRule="auto"/>
        <w:rPr>
          <w:szCs w:val="22"/>
          <w:lang w:val="mt-MT"/>
        </w:rPr>
      </w:pPr>
    </w:p>
    <w:p w14:paraId="52ABF6F4" w14:textId="7BDEFCFE" w:rsidR="0061458F" w:rsidRPr="00E94A93" w:rsidRDefault="001E1377" w:rsidP="006A0FCF">
      <w:pPr>
        <w:spacing w:line="240" w:lineRule="auto"/>
        <w:jc w:val="both"/>
        <w:rPr>
          <w:lang w:val="mt-MT"/>
        </w:rPr>
      </w:pPr>
      <w:r>
        <w:rPr>
          <w:lang w:val="mt-MT"/>
        </w:rPr>
        <w:t>Is-sustanzi mhux attivi l-oħra huma:</w:t>
      </w:r>
      <w:r w:rsidR="0061458F" w:rsidRPr="00E94A93">
        <w:rPr>
          <w:lang w:val="mt-MT"/>
        </w:rPr>
        <w:t xml:space="preserve"> </w:t>
      </w:r>
      <w:r w:rsidR="000C6348" w:rsidRPr="00E94A93">
        <w:rPr>
          <w:lang w:val="mt-MT"/>
        </w:rPr>
        <w:t>h</w:t>
      </w:r>
      <w:r w:rsidR="000C6348" w:rsidRPr="00E94A93">
        <w:rPr>
          <w:rFonts w:eastAsia="MS Mincho"/>
          <w:lang w:val="mt-MT"/>
        </w:rPr>
        <w:t>ydroxypropyl cellulose, s</w:t>
      </w:r>
      <w:r w:rsidR="000C6348" w:rsidRPr="00E94A93">
        <w:rPr>
          <w:lang w:val="mt-MT"/>
        </w:rPr>
        <w:t>ucralose, saccharin sodium, sodium citrate dihydrate, mannitol</w:t>
      </w:r>
      <w:r w:rsidR="00C85F4F">
        <w:rPr>
          <w:lang w:val="mt-MT"/>
        </w:rPr>
        <w:t xml:space="preserve"> (E 421)</w:t>
      </w:r>
      <w:r w:rsidR="000C6348" w:rsidRPr="00E94A93">
        <w:rPr>
          <w:lang w:val="mt-MT"/>
        </w:rPr>
        <w:t xml:space="preserve">, red iron oxide, yellow iron oxide, </w:t>
      </w:r>
      <w:r w:rsidR="000C6348" w:rsidRPr="00E94A93">
        <w:rPr>
          <w:lang w:val="mt-MT" w:eastAsia="en-GB"/>
        </w:rPr>
        <w:t>monoammonium glycyrrhizinate</w:t>
      </w:r>
      <w:r w:rsidR="000C6348" w:rsidRPr="00E94A93">
        <w:rPr>
          <w:szCs w:val="22"/>
          <w:lang w:val="mt-MT"/>
        </w:rPr>
        <w:t>,</w:t>
      </w:r>
      <w:r w:rsidR="000C6348" w:rsidRPr="00E94A93">
        <w:rPr>
          <w:bCs/>
          <w:iCs/>
          <w:lang w:val="mt-MT"/>
        </w:rPr>
        <w:t xml:space="preserve"> sorbitol (E</w:t>
      </w:r>
      <w:r w:rsidR="00C85F4F">
        <w:rPr>
          <w:bCs/>
          <w:iCs/>
          <w:lang w:val="mt-MT"/>
        </w:rPr>
        <w:t> </w:t>
      </w:r>
      <w:r w:rsidR="000C6348" w:rsidRPr="00E94A93">
        <w:rPr>
          <w:bCs/>
          <w:iCs/>
          <w:lang w:val="mt-MT"/>
        </w:rPr>
        <w:t>420), fructose,</w:t>
      </w:r>
      <w:r w:rsidR="00DE106A" w:rsidRPr="00E94A93">
        <w:rPr>
          <w:bCs/>
          <w:iCs/>
          <w:lang w:val="mt-MT"/>
        </w:rPr>
        <w:t xml:space="preserve"> </w:t>
      </w:r>
      <w:r w:rsidR="000C6348" w:rsidRPr="00E94A93">
        <w:rPr>
          <w:bCs/>
          <w:iCs/>
          <w:lang w:val="mt-MT"/>
        </w:rPr>
        <w:t xml:space="preserve">benniet </w:t>
      </w:r>
      <w:r w:rsidR="00DE106A" w:rsidRPr="00E94A93">
        <w:rPr>
          <w:bCs/>
          <w:iCs/>
          <w:lang w:val="mt-MT"/>
        </w:rPr>
        <w:t>naturali u artifiċjali (larinġ, banana, u</w:t>
      </w:r>
      <w:r w:rsidR="0061458F" w:rsidRPr="00E94A93">
        <w:rPr>
          <w:bCs/>
          <w:iCs/>
          <w:lang w:val="mt-MT"/>
        </w:rPr>
        <w:t xml:space="preserve"> masking), </w:t>
      </w:r>
      <w:r w:rsidR="000C6348" w:rsidRPr="00E94A93">
        <w:rPr>
          <w:bCs/>
          <w:iCs/>
          <w:lang w:val="mt-MT"/>
        </w:rPr>
        <w:t>aspartame (E</w:t>
      </w:r>
      <w:r w:rsidR="00C85F4F">
        <w:rPr>
          <w:bCs/>
          <w:iCs/>
          <w:lang w:val="mt-MT"/>
        </w:rPr>
        <w:t> </w:t>
      </w:r>
      <w:r w:rsidR="000C6348" w:rsidRPr="00E94A93">
        <w:rPr>
          <w:bCs/>
          <w:iCs/>
          <w:lang w:val="mt-MT"/>
        </w:rPr>
        <w:t xml:space="preserve">951), </w:t>
      </w:r>
      <w:r w:rsidR="00C85F4F">
        <w:rPr>
          <w:bCs/>
          <w:iCs/>
          <w:lang w:val="mt-MT"/>
        </w:rPr>
        <w:t xml:space="preserve">sucrose, </w:t>
      </w:r>
      <w:r w:rsidR="000C6348" w:rsidRPr="00E94A93">
        <w:rPr>
          <w:bCs/>
          <w:iCs/>
          <w:lang w:val="mt-MT"/>
        </w:rPr>
        <w:t>c</w:t>
      </w:r>
      <w:r w:rsidR="000C6348" w:rsidRPr="00E94A93">
        <w:rPr>
          <w:lang w:val="mt-MT"/>
        </w:rPr>
        <w:t>rospovidone</w:t>
      </w:r>
      <w:r w:rsidR="00917DFC" w:rsidRPr="00E94A93">
        <w:rPr>
          <w:lang w:val="mt-MT"/>
        </w:rPr>
        <w:t xml:space="preserve"> Tip</w:t>
      </w:r>
      <w:r w:rsidR="00C85F4F">
        <w:rPr>
          <w:lang w:val="mt-MT"/>
        </w:rPr>
        <w:t> </w:t>
      </w:r>
      <w:r w:rsidR="00917DFC" w:rsidRPr="00E94A93">
        <w:rPr>
          <w:lang w:val="mt-MT"/>
        </w:rPr>
        <w:t>A</w:t>
      </w:r>
      <w:r w:rsidR="000C6348" w:rsidRPr="00E94A93">
        <w:rPr>
          <w:lang w:val="mt-MT"/>
        </w:rPr>
        <w:t>, magnesium stearate, sodium stearyl fumarate, ethylcellulose 20</w:t>
      </w:r>
      <w:r w:rsidR="00C85F4F">
        <w:rPr>
          <w:lang w:val="mt-MT"/>
        </w:rPr>
        <w:t> </w:t>
      </w:r>
      <w:r w:rsidR="000C6348" w:rsidRPr="00E94A93">
        <w:rPr>
          <w:lang w:val="mt-MT"/>
        </w:rPr>
        <w:t>cP, ammonium hydroxide, medium chain triglycerides, oleic acid, hypromellose 2910/6cP, u macrogol/PEG</w:t>
      </w:r>
      <w:r w:rsidR="00C85F4F">
        <w:rPr>
          <w:lang w:val="mt-MT"/>
        </w:rPr>
        <w:t> </w:t>
      </w:r>
      <w:r w:rsidR="000C6348" w:rsidRPr="00E94A93">
        <w:rPr>
          <w:lang w:val="mt-MT"/>
        </w:rPr>
        <w:t>400</w:t>
      </w:r>
      <w:r w:rsidR="0061458F" w:rsidRPr="00E94A93">
        <w:rPr>
          <w:lang w:val="mt-MT"/>
        </w:rPr>
        <w:t>.</w:t>
      </w:r>
    </w:p>
    <w:p w14:paraId="2A2DBDEB" w14:textId="77777777" w:rsidR="00695CB0" w:rsidRPr="00E94A93" w:rsidRDefault="00695CB0" w:rsidP="006A0FCF">
      <w:pPr>
        <w:spacing w:line="240" w:lineRule="auto"/>
        <w:jc w:val="both"/>
        <w:rPr>
          <w:b/>
          <w:bCs/>
          <w:szCs w:val="22"/>
          <w:lang w:val="mt-MT"/>
        </w:rPr>
      </w:pPr>
    </w:p>
    <w:p w14:paraId="37DB9A97" w14:textId="77777777" w:rsidR="0061458F" w:rsidRDefault="00D07F78" w:rsidP="006A0FCF">
      <w:pPr>
        <w:keepNext/>
        <w:numPr>
          <w:ilvl w:val="12"/>
          <w:numId w:val="0"/>
        </w:numPr>
        <w:spacing w:line="240" w:lineRule="auto"/>
        <w:jc w:val="both"/>
        <w:rPr>
          <w:b/>
          <w:noProof/>
          <w:lang w:val="mt-MT"/>
        </w:rPr>
      </w:pPr>
      <w:r w:rsidRPr="00E94A93">
        <w:rPr>
          <w:b/>
          <w:noProof/>
          <w:lang w:val="mt-MT"/>
        </w:rPr>
        <w:t>Kif jidher Isentress u 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kontenut tal</w:t>
      </w:r>
      <w:r w:rsidR="00B93895" w:rsidRPr="00E94A93">
        <w:rPr>
          <w:b/>
          <w:noProof/>
          <w:lang w:val="mt-MT"/>
        </w:rPr>
        <w:t>-</w:t>
      </w:r>
      <w:r w:rsidRPr="00E94A93">
        <w:rPr>
          <w:b/>
          <w:noProof/>
          <w:lang w:val="mt-MT"/>
        </w:rPr>
        <w:t>pakkett</w:t>
      </w:r>
    </w:p>
    <w:p w14:paraId="7EC671DC" w14:textId="77777777" w:rsidR="00973C35" w:rsidRDefault="00973C35" w:rsidP="006A0FCF">
      <w:pPr>
        <w:keepNext/>
        <w:numPr>
          <w:ilvl w:val="12"/>
          <w:numId w:val="0"/>
        </w:numPr>
        <w:spacing w:line="240" w:lineRule="auto"/>
        <w:jc w:val="both"/>
        <w:rPr>
          <w:b/>
          <w:noProof/>
          <w:lang w:val="mt-MT"/>
        </w:rPr>
      </w:pPr>
    </w:p>
    <w:p w14:paraId="1E0B116A" w14:textId="737DC478" w:rsidR="00D331F4" w:rsidRPr="002C3A55" w:rsidRDefault="008053A8" w:rsidP="00D331F4">
      <w:pPr>
        <w:spacing w:line="240" w:lineRule="auto"/>
        <w:rPr>
          <w:szCs w:val="22"/>
          <w:u w:val="single"/>
          <w:lang w:val="mt-MT"/>
        </w:rPr>
      </w:pPr>
      <w:r>
        <w:rPr>
          <w:szCs w:val="22"/>
          <w:u w:val="single"/>
          <w:lang w:val="mt-MT"/>
        </w:rPr>
        <w:t xml:space="preserve">Isentress </w:t>
      </w:r>
      <w:r w:rsidR="00D331F4" w:rsidRPr="002C3A55">
        <w:rPr>
          <w:szCs w:val="22"/>
          <w:u w:val="single"/>
          <w:lang w:val="mt-MT"/>
        </w:rPr>
        <w:t>25</w:t>
      </w:r>
      <w:r w:rsidR="006B3C37">
        <w:rPr>
          <w:szCs w:val="22"/>
          <w:u w:val="single"/>
          <w:lang w:val="mt-MT"/>
        </w:rPr>
        <w:t xml:space="preserve"> mg </w:t>
      </w:r>
      <w:r w:rsidR="00D331F4" w:rsidRPr="002C3A55">
        <w:rPr>
          <w:szCs w:val="22"/>
          <w:u w:val="single"/>
          <w:lang w:val="mt-MT"/>
        </w:rPr>
        <w:t>pilloli li tomgħodhom:</w:t>
      </w:r>
    </w:p>
    <w:p w14:paraId="29A7D92A" w14:textId="77777777" w:rsidR="00D331F4" w:rsidRDefault="00973C35" w:rsidP="006A0FCF">
      <w:pPr>
        <w:keepNext/>
        <w:numPr>
          <w:ilvl w:val="12"/>
          <w:numId w:val="0"/>
        </w:numPr>
        <w:spacing w:line="240" w:lineRule="auto"/>
        <w:jc w:val="both"/>
        <w:rPr>
          <w:bCs/>
          <w:szCs w:val="22"/>
          <w:lang w:val="mt-MT"/>
        </w:rPr>
      </w:pPr>
      <w:r>
        <w:rPr>
          <w:bCs/>
          <w:szCs w:val="22"/>
          <w:lang w:val="mt-MT"/>
        </w:rPr>
        <w:t xml:space="preserve">Il-pillola li tomgħodha </w:t>
      </w:r>
      <w:r w:rsidR="00E02942">
        <w:rPr>
          <w:bCs/>
          <w:szCs w:val="22"/>
          <w:lang w:val="mt-MT"/>
        </w:rPr>
        <w:t>togħma</w:t>
      </w:r>
      <w:r>
        <w:rPr>
          <w:bCs/>
          <w:szCs w:val="22"/>
          <w:lang w:val="mt-MT"/>
        </w:rPr>
        <w:t xml:space="preserve"> ta’ larinġ banana għandha għamla </w:t>
      </w:r>
      <w:r w:rsidR="00E02942">
        <w:rPr>
          <w:bCs/>
          <w:szCs w:val="22"/>
          <w:lang w:val="mt-MT"/>
        </w:rPr>
        <w:t>ovali</w:t>
      </w:r>
      <w:r>
        <w:rPr>
          <w:bCs/>
          <w:szCs w:val="22"/>
          <w:lang w:val="mt-MT"/>
        </w:rPr>
        <w:t xml:space="preserve"> u safra ċara, </w:t>
      </w:r>
      <w:r w:rsidR="00E02942">
        <w:rPr>
          <w:bCs/>
          <w:szCs w:val="22"/>
          <w:lang w:val="mt-MT"/>
        </w:rPr>
        <w:t xml:space="preserve">immarkata bil-logo </w:t>
      </w:r>
      <w:r w:rsidR="00CB1DD4">
        <w:rPr>
          <w:bCs/>
          <w:szCs w:val="22"/>
          <w:lang w:val="mt-MT"/>
        </w:rPr>
        <w:t xml:space="preserve">korporattiv </w:t>
      </w:r>
      <w:r w:rsidR="00E02942">
        <w:rPr>
          <w:bCs/>
          <w:szCs w:val="22"/>
          <w:lang w:val="mt-MT"/>
        </w:rPr>
        <w:t>ta’ M</w:t>
      </w:r>
      <w:r w:rsidR="00CB1DD4">
        <w:rPr>
          <w:bCs/>
          <w:szCs w:val="22"/>
          <w:lang w:val="mt-MT"/>
        </w:rPr>
        <w:t>SD</w:t>
      </w:r>
      <w:r w:rsidR="00E02942">
        <w:rPr>
          <w:bCs/>
          <w:szCs w:val="22"/>
          <w:lang w:val="mt-MT"/>
        </w:rPr>
        <w:t xml:space="preserve"> fuq naħa waħda</w:t>
      </w:r>
      <w:r>
        <w:rPr>
          <w:bCs/>
          <w:szCs w:val="22"/>
          <w:lang w:val="mt-MT"/>
        </w:rPr>
        <w:t xml:space="preserve"> u </w:t>
      </w:r>
      <w:r w:rsidR="00E02942">
        <w:rPr>
          <w:bCs/>
          <w:szCs w:val="22"/>
          <w:lang w:val="mt-MT"/>
        </w:rPr>
        <w:t>b’</w:t>
      </w:r>
      <w:r>
        <w:rPr>
          <w:bCs/>
          <w:szCs w:val="22"/>
          <w:lang w:val="mt-MT"/>
        </w:rPr>
        <w:t>“473” fuq in-naħa l-oħra.</w:t>
      </w:r>
    </w:p>
    <w:p w14:paraId="2742E8F1" w14:textId="0EE37A97" w:rsidR="00973C35" w:rsidRDefault="00973C35" w:rsidP="006A0FCF">
      <w:pPr>
        <w:keepNext/>
        <w:numPr>
          <w:ilvl w:val="12"/>
          <w:numId w:val="0"/>
        </w:numPr>
        <w:spacing w:line="240" w:lineRule="auto"/>
        <w:jc w:val="both"/>
        <w:rPr>
          <w:bCs/>
          <w:szCs w:val="22"/>
          <w:lang w:val="mt-MT"/>
        </w:rPr>
      </w:pPr>
      <w:r>
        <w:rPr>
          <w:bCs/>
          <w:szCs w:val="22"/>
          <w:lang w:val="mt-MT"/>
        </w:rPr>
        <w:t>Huwa disponibbli daqs wieħed tal-pakkett: flixkun b’60</w:t>
      </w:r>
      <w:r w:rsidR="005B5BDF">
        <w:rPr>
          <w:bCs/>
          <w:szCs w:val="22"/>
          <w:lang w:val="mt-MT"/>
        </w:rPr>
        <w:t> </w:t>
      </w:r>
      <w:r>
        <w:rPr>
          <w:bCs/>
          <w:szCs w:val="22"/>
          <w:lang w:val="mt-MT"/>
        </w:rPr>
        <w:t>pillola.</w:t>
      </w:r>
      <w:r w:rsidR="0008780C">
        <w:rPr>
          <w:bCs/>
          <w:szCs w:val="22"/>
          <w:lang w:val="mt-MT"/>
        </w:rPr>
        <w:t xml:space="preserve"> Il-flixkun fih dessikant.</w:t>
      </w:r>
    </w:p>
    <w:p w14:paraId="4CEF205E" w14:textId="77777777" w:rsidR="00973C35" w:rsidRDefault="00973C35" w:rsidP="006A0FCF">
      <w:pPr>
        <w:keepNext/>
        <w:numPr>
          <w:ilvl w:val="12"/>
          <w:numId w:val="0"/>
        </w:numPr>
        <w:spacing w:line="240" w:lineRule="auto"/>
        <w:jc w:val="both"/>
        <w:rPr>
          <w:bCs/>
          <w:szCs w:val="22"/>
          <w:lang w:val="mt-MT"/>
        </w:rPr>
      </w:pPr>
    </w:p>
    <w:p w14:paraId="0CB9A68B" w14:textId="3AE719CE" w:rsidR="00973C35" w:rsidRPr="002C3A55" w:rsidRDefault="008053A8" w:rsidP="00973C35">
      <w:pPr>
        <w:spacing w:line="240" w:lineRule="auto"/>
        <w:rPr>
          <w:szCs w:val="22"/>
          <w:u w:val="single"/>
          <w:lang w:val="mt-MT"/>
        </w:rPr>
      </w:pPr>
      <w:r>
        <w:rPr>
          <w:szCs w:val="22"/>
          <w:u w:val="single"/>
          <w:lang w:val="mt-MT"/>
        </w:rPr>
        <w:t xml:space="preserve">Isentress </w:t>
      </w:r>
      <w:r w:rsidR="00973C35">
        <w:rPr>
          <w:szCs w:val="22"/>
          <w:u w:val="single"/>
          <w:lang w:val="mt-MT"/>
        </w:rPr>
        <w:t>100</w:t>
      </w:r>
      <w:r w:rsidR="006B3C37">
        <w:rPr>
          <w:szCs w:val="22"/>
          <w:u w:val="single"/>
          <w:lang w:val="mt-MT"/>
        </w:rPr>
        <w:t xml:space="preserve"> mg </w:t>
      </w:r>
      <w:r w:rsidR="00973C35" w:rsidRPr="002C3A55">
        <w:rPr>
          <w:szCs w:val="22"/>
          <w:u w:val="single"/>
          <w:lang w:val="mt-MT"/>
        </w:rPr>
        <w:t>pilloli li tomgħodhom:</w:t>
      </w:r>
    </w:p>
    <w:p w14:paraId="4936E7A8" w14:textId="77777777" w:rsidR="0061458F" w:rsidRPr="00E94A93" w:rsidRDefault="00D07F78" w:rsidP="006A0FCF">
      <w:pPr>
        <w:spacing w:line="240" w:lineRule="auto"/>
        <w:ind w:left="-18"/>
        <w:jc w:val="both"/>
        <w:rPr>
          <w:snapToGrid w:val="0"/>
          <w:szCs w:val="22"/>
          <w:lang w:val="mt-MT"/>
        </w:rPr>
      </w:pPr>
      <w:r w:rsidRPr="00E94A93">
        <w:rPr>
          <w:snapToGrid w:val="0"/>
          <w:szCs w:val="22"/>
          <w:lang w:val="mt-MT"/>
        </w:rPr>
        <w:t>Il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>pillola li tomgħodha togħma ta’ larinġ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 xml:space="preserve">banana għandha għamla ovali, </w:t>
      </w:r>
      <w:r w:rsidR="00695CB0" w:rsidRPr="00E94A93">
        <w:rPr>
          <w:rFonts w:eastAsia="MS Mincho"/>
          <w:lang w:val="mt-MT"/>
        </w:rPr>
        <w:t xml:space="preserve">b’sinjal imnaqqax fuq iż-żewġ naħat </w:t>
      </w:r>
      <w:r w:rsidRPr="00E94A93">
        <w:rPr>
          <w:snapToGrid w:val="0"/>
          <w:szCs w:val="22"/>
          <w:lang w:val="mt-MT"/>
        </w:rPr>
        <w:t>bil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 xml:space="preserve">logo </w:t>
      </w:r>
      <w:r w:rsidR="00CB1DD4">
        <w:rPr>
          <w:snapToGrid w:val="0"/>
          <w:szCs w:val="22"/>
          <w:lang w:val="mt-MT"/>
        </w:rPr>
        <w:t xml:space="preserve">korporattiv </w:t>
      </w:r>
      <w:r w:rsidRPr="00E94A93">
        <w:rPr>
          <w:snapToGrid w:val="0"/>
          <w:szCs w:val="22"/>
          <w:lang w:val="mt-MT"/>
        </w:rPr>
        <w:t>ta’ M</w:t>
      </w:r>
      <w:r w:rsidR="00CB1DD4">
        <w:rPr>
          <w:snapToGrid w:val="0"/>
          <w:szCs w:val="22"/>
          <w:lang w:val="mt-MT"/>
        </w:rPr>
        <w:t xml:space="preserve">SD </w:t>
      </w:r>
      <w:r w:rsidRPr="00E94A93">
        <w:rPr>
          <w:snapToGrid w:val="0"/>
          <w:szCs w:val="22"/>
          <w:lang w:val="mt-MT"/>
        </w:rPr>
        <w:t xml:space="preserve">u "477" </w:t>
      </w:r>
      <w:r w:rsidR="00695CB0" w:rsidRPr="00E94A93">
        <w:rPr>
          <w:rFonts w:eastAsia="MS Mincho"/>
          <w:lang w:val="mt-MT"/>
        </w:rPr>
        <w:t>fuq naħa waħda u mingħajr kitba fuq in-naħa l-oħra.</w:t>
      </w:r>
    </w:p>
    <w:p w14:paraId="5A61E49B" w14:textId="673B745D" w:rsidR="0061458F" w:rsidRPr="00E94A93" w:rsidRDefault="00D07F78" w:rsidP="006A0FCF">
      <w:pPr>
        <w:spacing w:line="240" w:lineRule="auto"/>
        <w:ind w:left="-18"/>
        <w:jc w:val="both"/>
        <w:rPr>
          <w:snapToGrid w:val="0"/>
          <w:szCs w:val="22"/>
          <w:lang w:val="mt-MT"/>
        </w:rPr>
      </w:pPr>
      <w:r w:rsidRPr="00E94A93">
        <w:rPr>
          <w:snapToGrid w:val="0"/>
          <w:szCs w:val="22"/>
          <w:lang w:val="mt-MT"/>
        </w:rPr>
        <w:t>Huwa disponibbli daqs wieħed tal</w:t>
      </w:r>
      <w:r w:rsidR="00B93895" w:rsidRPr="00E94A93">
        <w:rPr>
          <w:snapToGrid w:val="0"/>
          <w:szCs w:val="22"/>
          <w:lang w:val="mt-MT"/>
        </w:rPr>
        <w:t>-</w:t>
      </w:r>
      <w:r w:rsidRPr="00E94A93">
        <w:rPr>
          <w:snapToGrid w:val="0"/>
          <w:szCs w:val="22"/>
          <w:lang w:val="mt-MT"/>
        </w:rPr>
        <w:t>pakkett: flixkun b’60 pillola.</w:t>
      </w:r>
      <w:r w:rsidR="0008780C">
        <w:rPr>
          <w:snapToGrid w:val="0"/>
          <w:szCs w:val="22"/>
          <w:lang w:val="mt-MT"/>
        </w:rPr>
        <w:t xml:space="preserve"> </w:t>
      </w:r>
      <w:r w:rsidR="0008780C">
        <w:rPr>
          <w:bCs/>
          <w:szCs w:val="22"/>
          <w:lang w:val="mt-MT"/>
        </w:rPr>
        <w:t>Il-flixkun fih dessikant.</w:t>
      </w:r>
    </w:p>
    <w:p w14:paraId="788C0092" w14:textId="77777777" w:rsidR="000C6348" w:rsidRPr="00E94A93" w:rsidRDefault="000C6348" w:rsidP="006A0FCF">
      <w:pPr>
        <w:pStyle w:val="Header"/>
        <w:tabs>
          <w:tab w:val="clear" w:pos="4320"/>
          <w:tab w:val="clear" w:pos="8640"/>
          <w:tab w:val="left" w:pos="567"/>
          <w:tab w:val="center" w:pos="4153"/>
          <w:tab w:val="right" w:pos="8306"/>
        </w:tabs>
        <w:spacing w:line="240" w:lineRule="auto"/>
        <w:rPr>
          <w:szCs w:val="22"/>
          <w:lang w:val="mt-MT"/>
        </w:rPr>
      </w:pPr>
    </w:p>
    <w:tbl>
      <w:tblPr>
        <w:tblW w:w="5050" w:type="pct"/>
        <w:tblInd w:w="-90" w:type="dxa"/>
        <w:tblLook w:val="01E0" w:firstRow="1" w:lastRow="1" w:firstColumn="1" w:lastColumn="1" w:noHBand="0" w:noVBand="0"/>
      </w:tblPr>
      <w:tblGrid>
        <w:gridCol w:w="4625"/>
        <w:gridCol w:w="4537"/>
      </w:tblGrid>
      <w:tr w:rsidR="0061458F" w:rsidRPr="002D519C" w14:paraId="1F6A766B" w14:textId="77777777" w:rsidTr="00D41393">
        <w:trPr>
          <w:cantSplit/>
        </w:trPr>
        <w:tc>
          <w:tcPr>
            <w:tcW w:w="2524" w:type="pct"/>
            <w:shd w:val="clear" w:color="auto" w:fill="auto"/>
          </w:tcPr>
          <w:p w14:paraId="2DFEE151" w14:textId="77777777" w:rsidR="0061458F" w:rsidRPr="00D41393" w:rsidRDefault="00D07F78" w:rsidP="00D41393">
            <w:pPr>
              <w:spacing w:line="240" w:lineRule="auto"/>
              <w:rPr>
                <w:b/>
                <w:bCs/>
                <w:szCs w:val="22"/>
                <w:lang w:val="mt-MT"/>
              </w:rPr>
            </w:pPr>
            <w:r w:rsidRPr="00D41393">
              <w:rPr>
                <w:b/>
                <w:bCs/>
                <w:szCs w:val="22"/>
                <w:lang w:val="mt-MT"/>
              </w:rPr>
              <w:t>Detentur tal</w:t>
            </w:r>
            <w:r w:rsidR="00B93895" w:rsidRPr="00D41393">
              <w:rPr>
                <w:b/>
                <w:bCs/>
                <w:szCs w:val="22"/>
                <w:lang w:val="mt-MT"/>
              </w:rPr>
              <w:t>-</w:t>
            </w:r>
            <w:r w:rsidRPr="00D41393">
              <w:rPr>
                <w:b/>
                <w:bCs/>
                <w:szCs w:val="22"/>
                <w:lang w:val="mt-MT"/>
              </w:rPr>
              <w:t>Awtorizzazzjoni għat</w:t>
            </w:r>
            <w:r w:rsidR="00B93895" w:rsidRPr="00D41393">
              <w:rPr>
                <w:b/>
                <w:bCs/>
                <w:szCs w:val="22"/>
                <w:lang w:val="mt-MT"/>
              </w:rPr>
              <w:t>-</w:t>
            </w:r>
            <w:r w:rsidRPr="00D41393">
              <w:rPr>
                <w:b/>
                <w:bCs/>
                <w:szCs w:val="22"/>
                <w:lang w:val="mt-MT"/>
              </w:rPr>
              <w:t>Tqegħid fis</w:t>
            </w:r>
            <w:r w:rsidR="00B93895" w:rsidRPr="00D41393">
              <w:rPr>
                <w:b/>
                <w:bCs/>
                <w:szCs w:val="22"/>
                <w:lang w:val="mt-MT"/>
              </w:rPr>
              <w:t>-</w:t>
            </w:r>
            <w:r w:rsidRPr="00D41393">
              <w:rPr>
                <w:b/>
                <w:bCs/>
                <w:szCs w:val="22"/>
                <w:lang w:val="mt-MT"/>
              </w:rPr>
              <w:t>Suq</w:t>
            </w:r>
            <w:r w:rsidR="00FA72E0" w:rsidRPr="00D41393">
              <w:rPr>
                <w:b/>
                <w:bCs/>
                <w:szCs w:val="22"/>
                <w:lang w:val="mt-MT"/>
              </w:rPr>
              <w:t xml:space="preserve"> u l-Manifattur</w:t>
            </w:r>
          </w:p>
          <w:p w14:paraId="2616B911" w14:textId="77777777" w:rsidR="0061458F" w:rsidRPr="00D41393" w:rsidRDefault="0061458F" w:rsidP="006A0FCF">
            <w:pPr>
              <w:spacing w:line="240" w:lineRule="auto"/>
              <w:rPr>
                <w:szCs w:val="22"/>
                <w:lang w:val="mt-MT"/>
              </w:rPr>
            </w:pPr>
          </w:p>
          <w:p w14:paraId="50C69672" w14:textId="77777777" w:rsidR="00FA72E0" w:rsidRPr="00D41393" w:rsidRDefault="00FA72E0" w:rsidP="00D41393">
            <w:pPr>
              <w:spacing w:line="240" w:lineRule="auto"/>
              <w:rPr>
                <w:szCs w:val="22"/>
                <w:lang w:val="mt-MT"/>
              </w:rPr>
            </w:pPr>
            <w:r w:rsidRPr="00D41393">
              <w:rPr>
                <w:szCs w:val="22"/>
                <w:lang w:val="mt-MT"/>
              </w:rPr>
              <w:t>Merck Sharp &amp; Dohme B.V.</w:t>
            </w:r>
          </w:p>
          <w:p w14:paraId="6D866203" w14:textId="77777777" w:rsidR="00FA72E0" w:rsidRPr="00D41393" w:rsidRDefault="00FA72E0" w:rsidP="00D41393">
            <w:pPr>
              <w:spacing w:line="240" w:lineRule="auto"/>
              <w:rPr>
                <w:szCs w:val="22"/>
                <w:lang w:val="mt-MT"/>
              </w:rPr>
            </w:pPr>
            <w:r w:rsidRPr="00D41393">
              <w:rPr>
                <w:szCs w:val="22"/>
                <w:lang w:val="mt-MT"/>
              </w:rPr>
              <w:t>Waarderweg 39</w:t>
            </w:r>
          </w:p>
          <w:p w14:paraId="576AFBAF" w14:textId="77777777" w:rsidR="00FA72E0" w:rsidRPr="00D41393" w:rsidRDefault="00FA72E0" w:rsidP="00D41393">
            <w:pPr>
              <w:spacing w:line="240" w:lineRule="auto"/>
              <w:rPr>
                <w:szCs w:val="22"/>
                <w:lang w:val="mt-MT"/>
              </w:rPr>
            </w:pPr>
            <w:r w:rsidRPr="00D41393">
              <w:rPr>
                <w:szCs w:val="22"/>
                <w:lang w:val="mt-MT"/>
              </w:rPr>
              <w:t>2031 BN Haarlem</w:t>
            </w:r>
          </w:p>
          <w:p w14:paraId="3E46464F" w14:textId="77777777" w:rsidR="0061458F" w:rsidRPr="00E94A93" w:rsidRDefault="00905ADF" w:rsidP="00D41393">
            <w:pPr>
              <w:spacing w:line="240" w:lineRule="auto"/>
              <w:rPr>
                <w:szCs w:val="22"/>
                <w:lang w:val="mt-MT"/>
              </w:rPr>
            </w:pPr>
            <w:r w:rsidRPr="00D41393">
              <w:rPr>
                <w:szCs w:val="22"/>
                <w:lang w:val="mt-MT"/>
              </w:rPr>
              <w:t>In-Netherlands</w:t>
            </w:r>
          </w:p>
        </w:tc>
        <w:tc>
          <w:tcPr>
            <w:tcW w:w="2476" w:type="pct"/>
            <w:shd w:val="clear" w:color="auto" w:fill="auto"/>
          </w:tcPr>
          <w:p w14:paraId="29042775" w14:textId="77777777" w:rsidR="0061458F" w:rsidRPr="00E94A93" w:rsidRDefault="0061458F" w:rsidP="006A0FCF">
            <w:pPr>
              <w:tabs>
                <w:tab w:val="left" w:pos="-720"/>
              </w:tabs>
              <w:spacing w:line="240" w:lineRule="auto"/>
              <w:ind w:left="30"/>
              <w:rPr>
                <w:szCs w:val="22"/>
                <w:lang w:val="mt-MT"/>
              </w:rPr>
            </w:pPr>
          </w:p>
        </w:tc>
      </w:tr>
    </w:tbl>
    <w:p w14:paraId="524DA237" w14:textId="77777777" w:rsidR="0061458F" w:rsidRPr="00E94A93" w:rsidRDefault="0061458F" w:rsidP="006A0FCF">
      <w:pPr>
        <w:spacing w:line="240" w:lineRule="auto"/>
        <w:rPr>
          <w:szCs w:val="22"/>
          <w:lang w:val="mt-MT"/>
        </w:rPr>
      </w:pPr>
    </w:p>
    <w:p w14:paraId="0754EC6E" w14:textId="77777777" w:rsidR="0061458F" w:rsidRPr="00E94A93" w:rsidRDefault="00D07F78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  <w:r w:rsidRPr="00E94A93">
        <w:rPr>
          <w:noProof/>
          <w:lang w:val="mt-MT"/>
        </w:rPr>
        <w:t>Għal kull tagħrif dwar din il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mediċina, jekk jogħġbok ikkuntattja lir</w:t>
      </w:r>
      <w:r w:rsidR="00B93895" w:rsidRPr="00E94A93">
        <w:rPr>
          <w:noProof/>
          <w:lang w:val="mt-MT"/>
        </w:rPr>
        <w:t>-</w:t>
      </w:r>
      <w:r w:rsidRPr="00E94A93">
        <w:rPr>
          <w:noProof/>
          <w:lang w:val="mt-MT"/>
        </w:rPr>
        <w:t>rappreżentant lokali</w:t>
      </w:r>
      <w:r w:rsidRPr="00E94A93">
        <w:rPr>
          <w:lang w:val="mt-MT"/>
        </w:rPr>
        <w:t xml:space="preserve"> tad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Detentur tal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Awtorizzazzjoni għat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Tqegħid fis</w:t>
      </w:r>
      <w:r w:rsidR="00B93895" w:rsidRPr="00E94A93">
        <w:rPr>
          <w:lang w:val="mt-MT"/>
        </w:rPr>
        <w:t>-</w:t>
      </w:r>
      <w:r w:rsidRPr="00E94A93">
        <w:rPr>
          <w:lang w:val="mt-MT"/>
        </w:rPr>
        <w:t>Suq</w:t>
      </w:r>
      <w:r w:rsidR="0061458F" w:rsidRPr="00E94A93">
        <w:rPr>
          <w:szCs w:val="22"/>
          <w:lang w:val="mt-MT"/>
        </w:rPr>
        <w:t>.</w:t>
      </w:r>
    </w:p>
    <w:p w14:paraId="5FFEE045" w14:textId="77777777" w:rsidR="000C6348" w:rsidRPr="00E94A93" w:rsidRDefault="000C6348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9"/>
        <w:gridCol w:w="4712"/>
      </w:tblGrid>
      <w:tr w:rsidR="00885762" w:rsidRPr="0075345C" w14:paraId="22FF9644" w14:textId="77777777" w:rsidTr="00885762">
        <w:trPr>
          <w:cantSplit/>
        </w:trPr>
        <w:tc>
          <w:tcPr>
            <w:tcW w:w="2500" w:type="pct"/>
          </w:tcPr>
          <w:p w14:paraId="4FEEACA1" w14:textId="4D6E1AD9" w:rsidR="00885762" w:rsidRPr="0075345C" w:rsidRDefault="0008780C" w:rsidP="0088576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t>België/Belgique/Belgien</w:t>
            </w:r>
          </w:p>
          <w:p w14:paraId="1261761B" w14:textId="1408C596" w:rsidR="00885762" w:rsidRPr="0075345C" w:rsidRDefault="00885762" w:rsidP="0088576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Belgium</w:t>
            </w:r>
          </w:p>
          <w:p w14:paraId="3FFCA693" w14:textId="77777777" w:rsidR="00885762" w:rsidRPr="0065242D" w:rsidRDefault="00885762" w:rsidP="0088576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65242D">
              <w:rPr>
                <w:szCs w:val="22"/>
              </w:rPr>
              <w:t>Tél</w:t>
            </w:r>
            <w:proofErr w:type="spellEnd"/>
            <w:r w:rsidRPr="0065242D">
              <w:rPr>
                <w:szCs w:val="22"/>
              </w:rPr>
              <w:t>/Tel: +32(0)27766211</w:t>
            </w:r>
          </w:p>
          <w:p w14:paraId="5A8F3B27" w14:textId="1F43AC40" w:rsidR="00885762" w:rsidRPr="00097574" w:rsidRDefault="00885762" w:rsidP="00885762">
            <w:pPr>
              <w:keepNext/>
              <w:keepLines/>
              <w:widowControl w:val="0"/>
              <w:tabs>
                <w:tab w:val="clear" w:pos="567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szCs w:val="22"/>
                <w:lang w:val="fr-BE"/>
              </w:rPr>
            </w:pPr>
            <w:r w:rsidRPr="00097574">
              <w:rPr>
                <w:szCs w:val="22"/>
                <w:lang w:val="fr-BE"/>
              </w:rPr>
              <w:t>dpoc_belux@</w:t>
            </w:r>
            <w:r w:rsidR="00237F92">
              <w:rPr>
                <w:szCs w:val="22"/>
                <w:lang w:val="fr-BE"/>
              </w:rPr>
              <w:t>msd</w:t>
            </w:r>
            <w:r w:rsidRPr="00097574">
              <w:rPr>
                <w:szCs w:val="22"/>
                <w:lang w:val="fr-BE"/>
              </w:rPr>
              <w:t>.com</w:t>
            </w:r>
          </w:p>
          <w:p w14:paraId="43DD3AA2" w14:textId="77777777" w:rsidR="00885762" w:rsidRPr="00097574" w:rsidRDefault="00885762" w:rsidP="00885762">
            <w:pPr>
              <w:keepNext/>
              <w:keepLines/>
              <w:widowControl w:val="0"/>
              <w:spacing w:line="240" w:lineRule="auto"/>
              <w:rPr>
                <w:szCs w:val="22"/>
                <w:lang w:val="fr-BE"/>
              </w:rPr>
            </w:pPr>
          </w:p>
        </w:tc>
        <w:tc>
          <w:tcPr>
            <w:tcW w:w="2500" w:type="pct"/>
          </w:tcPr>
          <w:p w14:paraId="191F2F2C" w14:textId="2F90BB4C" w:rsidR="00885762" w:rsidRPr="008053A8" w:rsidRDefault="00885762" w:rsidP="00885762">
            <w:pPr>
              <w:keepNext/>
              <w:keepLines/>
              <w:widowControl w:val="0"/>
              <w:spacing w:line="240" w:lineRule="auto"/>
              <w:rPr>
                <w:noProof/>
                <w:szCs w:val="22"/>
              </w:rPr>
            </w:pPr>
            <w:r w:rsidRPr="008053A8">
              <w:rPr>
                <w:b/>
                <w:noProof/>
                <w:szCs w:val="22"/>
              </w:rPr>
              <w:t>L</w:t>
            </w:r>
            <w:r w:rsidR="0008780C">
              <w:rPr>
                <w:b/>
                <w:noProof/>
                <w:szCs w:val="22"/>
                <w:lang w:val="mt-MT"/>
              </w:rPr>
              <w:t>ietuva</w:t>
            </w:r>
          </w:p>
          <w:p w14:paraId="5C61680D" w14:textId="77777777" w:rsidR="00885762" w:rsidRPr="008053A8" w:rsidRDefault="00885762" w:rsidP="00885762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8053A8">
              <w:rPr>
                <w:szCs w:val="22"/>
              </w:rPr>
              <w:t>UAB Merck Sharp &amp; Dohme</w:t>
            </w:r>
          </w:p>
          <w:p w14:paraId="1FE195FD" w14:textId="0A318F06" w:rsidR="00885762" w:rsidRPr="008053A8" w:rsidRDefault="00885762" w:rsidP="00885762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8053A8">
              <w:rPr>
                <w:szCs w:val="22"/>
              </w:rPr>
              <w:t>Tel.</w:t>
            </w:r>
            <w:del w:id="253" w:author="MSD2" w:date="2025-03-22T18:32:00Z" w16du:dateUtc="2025-03-22T16:32:00Z">
              <w:r w:rsidRPr="008053A8" w:rsidDel="005F4EB8">
                <w:rPr>
                  <w:szCs w:val="22"/>
                </w:rPr>
                <w:delText>:</w:delText>
              </w:r>
            </w:del>
            <w:r w:rsidRPr="008053A8">
              <w:rPr>
                <w:szCs w:val="22"/>
              </w:rPr>
              <w:t> +370 5 278</w:t>
            </w:r>
            <w:del w:id="254" w:author="MSD2" w:date="2025-03-22T18:32:00Z" w16du:dateUtc="2025-03-22T16:32:00Z">
              <w:r w:rsidRPr="008053A8" w:rsidDel="005F4EB8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0</w:t>
            </w:r>
            <w:ins w:id="255" w:author="MSD2" w:date="2025-03-22T18:32:00Z" w16du:dateUtc="2025-03-22T16:32:00Z">
              <w:r w:rsidR="005F4EB8">
                <w:rPr>
                  <w:szCs w:val="22"/>
                </w:rPr>
                <w:t xml:space="preserve"> </w:t>
              </w:r>
            </w:ins>
            <w:r w:rsidRPr="008053A8">
              <w:rPr>
                <w:szCs w:val="22"/>
              </w:rPr>
              <w:t>2</w:t>
            </w:r>
            <w:del w:id="256" w:author="MSD2" w:date="2025-03-22T18:32:00Z" w16du:dateUtc="2025-03-22T16:32:00Z">
              <w:r w:rsidRPr="008053A8" w:rsidDel="005F4EB8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47</w:t>
            </w:r>
          </w:p>
          <w:p w14:paraId="2C43C787" w14:textId="53F73392" w:rsidR="00885762" w:rsidRPr="0075345C" w:rsidRDefault="00885762" w:rsidP="00885762">
            <w:pPr>
              <w:keepNext/>
              <w:keepLines/>
              <w:widowControl w:val="0"/>
              <w:spacing w:line="240" w:lineRule="auto"/>
              <w:rPr>
                <w:szCs w:val="22"/>
              </w:rPr>
            </w:pPr>
            <w:del w:id="257" w:author="MSD2" w:date="2025-03-22T18:32:00Z" w16du:dateUtc="2025-03-22T16:32:00Z">
              <w:r w:rsidRPr="0075345C" w:rsidDel="005F4EB8">
                <w:rPr>
                  <w:szCs w:val="22"/>
                </w:rPr>
                <w:delText>msd_lietuva@merck.com</w:delText>
              </w:r>
            </w:del>
            <w:ins w:id="258" w:author="MSD2" w:date="2025-03-22T18:32:00Z" w16du:dateUtc="2025-03-22T16:32:00Z">
              <w:r w:rsidR="005F4EB8">
                <w:rPr>
                  <w:szCs w:val="22"/>
                </w:rPr>
                <w:t>dpoc_lithuania@msd.com</w:t>
              </w:r>
            </w:ins>
          </w:p>
          <w:p w14:paraId="3F4A5DDC" w14:textId="77777777" w:rsidR="00885762" w:rsidRPr="0075345C" w:rsidRDefault="00885762" w:rsidP="00885762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885762" w:rsidRPr="0075345C" w14:paraId="27B0F150" w14:textId="77777777" w:rsidTr="00885762">
        <w:trPr>
          <w:cantSplit/>
        </w:trPr>
        <w:tc>
          <w:tcPr>
            <w:tcW w:w="2500" w:type="pct"/>
          </w:tcPr>
          <w:p w14:paraId="1038CD0B" w14:textId="77777777" w:rsidR="004F4604" w:rsidRDefault="0008780C" w:rsidP="00885762">
            <w:pPr>
              <w:spacing w:line="240" w:lineRule="auto"/>
              <w:rPr>
                <w:b/>
                <w:bCs/>
                <w:szCs w:val="22"/>
                <w:lang w:val="ru-RU"/>
              </w:rPr>
            </w:pPr>
            <w:r w:rsidRPr="004652A4">
              <w:rPr>
                <w:b/>
                <w:bCs/>
                <w:szCs w:val="22"/>
                <w:lang w:val="ru-RU"/>
              </w:rPr>
              <w:t>България</w:t>
            </w:r>
          </w:p>
          <w:p w14:paraId="73C33589" w14:textId="33B3B523" w:rsidR="00885762" w:rsidRPr="004652A4" w:rsidRDefault="00885762" w:rsidP="00885762">
            <w:pPr>
              <w:spacing w:line="240" w:lineRule="auto"/>
              <w:rPr>
                <w:szCs w:val="22"/>
                <w:lang w:val="ru-RU"/>
              </w:rPr>
            </w:pPr>
            <w:r w:rsidRPr="004652A4">
              <w:rPr>
                <w:szCs w:val="22"/>
                <w:lang w:val="ru-RU"/>
              </w:rPr>
              <w:t>Мерк Шарп и Доум България ЕООД</w:t>
            </w:r>
          </w:p>
          <w:p w14:paraId="22E9CD3F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proofErr w:type="spellStart"/>
            <w:r w:rsidRPr="0075345C">
              <w:rPr>
                <w:szCs w:val="22"/>
              </w:rPr>
              <w:t>Тел</w:t>
            </w:r>
            <w:proofErr w:type="spellEnd"/>
            <w:r w:rsidRPr="0075345C">
              <w:rPr>
                <w:szCs w:val="22"/>
              </w:rPr>
              <w:t>.: +359 2 819 3737</w:t>
            </w:r>
          </w:p>
          <w:p w14:paraId="7E73A2C1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info-msdbg@merck.com</w:t>
            </w:r>
          </w:p>
          <w:p w14:paraId="3537C126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42EF676A" w14:textId="77777777" w:rsidR="004F4604" w:rsidRPr="004652A4" w:rsidRDefault="0008780C" w:rsidP="00556ABA">
            <w:pPr>
              <w:keepNext/>
              <w:keepLines/>
              <w:widowControl w:val="0"/>
              <w:spacing w:line="240" w:lineRule="auto"/>
              <w:rPr>
                <w:b/>
                <w:noProof/>
                <w:szCs w:val="22"/>
                <w:lang w:val="de-DE"/>
              </w:rPr>
            </w:pPr>
            <w:r w:rsidRPr="004652A4">
              <w:rPr>
                <w:b/>
                <w:noProof/>
                <w:szCs w:val="22"/>
                <w:lang w:val="de-DE"/>
              </w:rPr>
              <w:t>Luxembourg/Luxemburg</w:t>
            </w:r>
          </w:p>
          <w:p w14:paraId="1E8344C2" w14:textId="4A65EAD9" w:rsidR="00885762" w:rsidRPr="004652A4" w:rsidRDefault="00885762" w:rsidP="00556ABA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de-DE"/>
              </w:rPr>
            </w:pPr>
            <w:r w:rsidRPr="004652A4">
              <w:rPr>
                <w:bCs/>
                <w:noProof/>
                <w:szCs w:val="22"/>
                <w:lang w:val="de-DE"/>
              </w:rPr>
              <w:t>MSD Belgium</w:t>
            </w:r>
          </w:p>
          <w:p w14:paraId="2CF198F9" w14:textId="77777777" w:rsidR="00885762" w:rsidRPr="004652A4" w:rsidRDefault="00885762" w:rsidP="00556ABA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de-DE"/>
              </w:rPr>
            </w:pPr>
            <w:r w:rsidRPr="004652A4">
              <w:rPr>
                <w:bCs/>
                <w:noProof/>
                <w:szCs w:val="22"/>
                <w:lang w:val="de-DE"/>
              </w:rPr>
              <w:t>Tél/Tel: +32(0)27766211</w:t>
            </w:r>
          </w:p>
          <w:p w14:paraId="4B8661C5" w14:textId="0233D544" w:rsidR="00885762" w:rsidRPr="00556ABA" w:rsidRDefault="00885762" w:rsidP="00556ABA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fr-BE"/>
              </w:rPr>
            </w:pPr>
            <w:r w:rsidRPr="00556ABA">
              <w:rPr>
                <w:bCs/>
                <w:noProof/>
                <w:szCs w:val="22"/>
                <w:lang w:val="fr-BE"/>
              </w:rPr>
              <w:t>dpoc_belux@</w:t>
            </w:r>
            <w:r w:rsidR="00237F92">
              <w:rPr>
                <w:bCs/>
                <w:noProof/>
                <w:szCs w:val="22"/>
                <w:lang w:val="fr-BE"/>
              </w:rPr>
              <w:t>msd</w:t>
            </w:r>
            <w:r w:rsidRPr="00556ABA">
              <w:rPr>
                <w:bCs/>
                <w:noProof/>
                <w:szCs w:val="22"/>
                <w:lang w:val="fr-BE"/>
              </w:rPr>
              <w:t>.com</w:t>
            </w:r>
          </w:p>
          <w:p w14:paraId="7D61B02F" w14:textId="77777777" w:rsidR="00885762" w:rsidRPr="00556ABA" w:rsidRDefault="00885762" w:rsidP="00556ABA">
            <w:pPr>
              <w:keepNext/>
              <w:keepLines/>
              <w:widowControl w:val="0"/>
              <w:tabs>
                <w:tab w:val="left" w:pos="-720"/>
              </w:tabs>
              <w:spacing w:line="240" w:lineRule="auto"/>
              <w:rPr>
                <w:b/>
                <w:noProof/>
                <w:szCs w:val="22"/>
                <w:lang w:val="fr-BE"/>
              </w:rPr>
            </w:pPr>
          </w:p>
        </w:tc>
      </w:tr>
      <w:tr w:rsidR="00885762" w:rsidRPr="0075345C" w14:paraId="5FA92C6D" w14:textId="77777777" w:rsidTr="00885762">
        <w:trPr>
          <w:cantSplit/>
        </w:trPr>
        <w:tc>
          <w:tcPr>
            <w:tcW w:w="2500" w:type="pct"/>
          </w:tcPr>
          <w:p w14:paraId="1F62E73F" w14:textId="77777777" w:rsidR="004F4604" w:rsidRDefault="0008780C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Česká republika</w:t>
            </w:r>
          </w:p>
          <w:p w14:paraId="3BB6FEE7" w14:textId="154F5454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 xml:space="preserve">Merck Sharp &amp; Dohme </w:t>
            </w:r>
            <w:proofErr w:type="spellStart"/>
            <w:r w:rsidRPr="0075345C">
              <w:rPr>
                <w:bCs/>
                <w:szCs w:val="22"/>
              </w:rPr>
              <w:t>s.r.o.</w:t>
            </w:r>
            <w:proofErr w:type="spellEnd"/>
          </w:p>
          <w:p w14:paraId="765DC4CC" w14:textId="3E28D599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259" w:author="MSD2" w:date="2025-03-22T18:33:00Z" w16du:dateUtc="2025-03-22T16:33:00Z">
              <w:r w:rsidRPr="0075345C" w:rsidDel="005F4EB8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+420 233 010 111</w:t>
            </w:r>
          </w:p>
          <w:p w14:paraId="0653C0FF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561FA5EA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724C4E13" w14:textId="77777777" w:rsidR="004F4604" w:rsidRDefault="0008780C" w:rsidP="0088576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Magyarország</w:t>
            </w:r>
          </w:p>
          <w:p w14:paraId="32845CC4" w14:textId="476B1689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Pharma Hungary Kft.</w:t>
            </w:r>
          </w:p>
          <w:p w14:paraId="1AE7AAD0" w14:textId="7756A712" w:rsidR="00885762" w:rsidRPr="0075345C" w:rsidRDefault="00885762" w:rsidP="00885762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Tel.: +36</w:t>
            </w:r>
            <w:r>
              <w:rPr>
                <w:szCs w:val="22"/>
              </w:rPr>
              <w:t xml:space="preserve"> </w:t>
            </w:r>
            <w:r w:rsidRPr="0075345C">
              <w:rPr>
                <w:szCs w:val="22"/>
              </w:rPr>
              <w:t>1 888 53</w:t>
            </w:r>
            <w:del w:id="260" w:author="MSD2" w:date="2025-03-22T18:33:00Z" w16du:dateUtc="2025-03-22T16:33:00Z">
              <w:r w:rsidRPr="0075345C" w:rsidDel="00D33E5B">
                <w:rPr>
                  <w:szCs w:val="22"/>
                </w:rPr>
                <w:delText> </w:delText>
              </w:r>
            </w:del>
            <w:r w:rsidRPr="0075345C">
              <w:rPr>
                <w:szCs w:val="22"/>
              </w:rPr>
              <w:t>00</w:t>
            </w:r>
          </w:p>
          <w:p w14:paraId="4490BEB6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hungary_msd@merck.com</w:t>
            </w:r>
          </w:p>
          <w:p w14:paraId="7FF11B17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</w:tr>
      <w:tr w:rsidR="00885762" w:rsidRPr="0075345C" w14:paraId="2F719FBC" w14:textId="77777777" w:rsidTr="00885762">
        <w:trPr>
          <w:cantSplit/>
        </w:trPr>
        <w:tc>
          <w:tcPr>
            <w:tcW w:w="2500" w:type="pct"/>
          </w:tcPr>
          <w:p w14:paraId="781A412A" w14:textId="591316EB" w:rsidR="00885762" w:rsidRPr="004652A4" w:rsidRDefault="00885762" w:rsidP="00885762">
            <w:pPr>
              <w:spacing w:line="240" w:lineRule="auto"/>
              <w:rPr>
                <w:b/>
                <w:szCs w:val="22"/>
                <w:lang w:val="sv-FI"/>
              </w:rPr>
            </w:pPr>
            <w:r w:rsidRPr="004652A4">
              <w:rPr>
                <w:b/>
                <w:szCs w:val="22"/>
                <w:lang w:val="sv-FI"/>
              </w:rPr>
              <w:t>D</w:t>
            </w:r>
            <w:r w:rsidR="0008780C">
              <w:rPr>
                <w:b/>
                <w:szCs w:val="22"/>
                <w:lang w:val="mt-MT"/>
              </w:rPr>
              <w:t>anmark</w:t>
            </w:r>
          </w:p>
          <w:p w14:paraId="2242D3DB" w14:textId="77777777" w:rsidR="00885762" w:rsidRPr="004652A4" w:rsidRDefault="00885762" w:rsidP="00885762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MSD Danmark ApS</w:t>
            </w:r>
          </w:p>
          <w:p w14:paraId="78C64C1A" w14:textId="3C7A8C76" w:rsidR="00885762" w:rsidRPr="004652A4" w:rsidRDefault="00885762" w:rsidP="00885762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Tlf</w:t>
            </w:r>
            <w:ins w:id="261" w:author="MSD2" w:date="2025-03-22T18:34:00Z" w16du:dateUtc="2025-03-22T16:34:00Z">
              <w:r w:rsidR="00D33E5B">
                <w:rPr>
                  <w:szCs w:val="22"/>
                  <w:lang w:val="sv-FI"/>
                </w:rPr>
                <w:t>.</w:t>
              </w:r>
            </w:ins>
            <w:r w:rsidRPr="004652A4">
              <w:rPr>
                <w:szCs w:val="22"/>
                <w:lang w:val="sv-FI"/>
              </w:rPr>
              <w:t>: +45 4482 4000</w:t>
            </w:r>
          </w:p>
          <w:p w14:paraId="6A626F96" w14:textId="70694502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dkmail@</w:t>
            </w:r>
            <w:del w:id="262" w:author="MSD2" w:date="2025-03-22T18:34:00Z" w16du:dateUtc="2025-03-22T16:34:00Z">
              <w:r w:rsidRPr="0075345C" w:rsidDel="00D33E5B">
                <w:rPr>
                  <w:szCs w:val="22"/>
                </w:rPr>
                <w:delText>merck</w:delText>
              </w:r>
            </w:del>
            <w:ins w:id="263" w:author="MSD2" w:date="2025-03-22T18:34:00Z" w16du:dateUtc="2025-03-22T16:34:00Z">
              <w:r w:rsidR="00D33E5B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5D5FCE4B" w14:textId="77777777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3F79F64D" w14:textId="4C631EB8" w:rsidR="00885762" w:rsidRPr="0075345C" w:rsidRDefault="00885762" w:rsidP="0088576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 w:rsidRPr="0075345C">
              <w:rPr>
                <w:b/>
                <w:noProof/>
                <w:szCs w:val="22"/>
              </w:rPr>
              <w:t>M</w:t>
            </w:r>
            <w:r w:rsidR="0008780C">
              <w:rPr>
                <w:b/>
                <w:noProof/>
                <w:szCs w:val="22"/>
                <w:lang w:val="mt-MT"/>
              </w:rPr>
              <w:t>alta</w:t>
            </w:r>
          </w:p>
          <w:p w14:paraId="44EAC6C2" w14:textId="77777777" w:rsidR="00885762" w:rsidRPr="0075345C" w:rsidRDefault="00885762" w:rsidP="0088576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7DD7D1B2" w14:textId="77777777" w:rsidR="00885762" w:rsidRPr="0075345C" w:rsidRDefault="00885762" w:rsidP="0088576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Tel: 8007 4433 (+356 99917558)</w:t>
            </w:r>
          </w:p>
          <w:p w14:paraId="5B9495F8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malta_info@merck.com</w:t>
            </w:r>
          </w:p>
          <w:p w14:paraId="6E4A321E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</w:tr>
      <w:tr w:rsidR="00885762" w:rsidRPr="0075345C" w14:paraId="12EFDE4A" w14:textId="77777777" w:rsidTr="00885762">
        <w:trPr>
          <w:cantSplit/>
        </w:trPr>
        <w:tc>
          <w:tcPr>
            <w:tcW w:w="2500" w:type="pct"/>
          </w:tcPr>
          <w:p w14:paraId="37F39096" w14:textId="77777777" w:rsidR="004F4604" w:rsidRDefault="0008780C" w:rsidP="00885762">
            <w:pPr>
              <w:spacing w:line="240" w:lineRule="auto"/>
              <w:rPr>
                <w:b/>
                <w:noProof/>
                <w:szCs w:val="22"/>
                <w:lang w:val="de-DE"/>
              </w:rPr>
            </w:pPr>
            <w:r>
              <w:rPr>
                <w:b/>
                <w:noProof/>
                <w:szCs w:val="22"/>
                <w:lang w:val="de-DE"/>
              </w:rPr>
              <w:t>Deutschland</w:t>
            </w:r>
          </w:p>
          <w:p w14:paraId="53F48FB2" w14:textId="3F40E73B" w:rsidR="00885762" w:rsidRPr="004652A4" w:rsidRDefault="00885762" w:rsidP="00885762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>MSD S</w:t>
            </w:r>
            <w:r w:rsidR="00B8487E">
              <w:rPr>
                <w:szCs w:val="22"/>
                <w:lang w:val="mt-MT"/>
              </w:rPr>
              <w:t>harp</w:t>
            </w:r>
            <w:r w:rsidRPr="004652A4">
              <w:rPr>
                <w:szCs w:val="22"/>
                <w:lang w:val="de-DE"/>
              </w:rPr>
              <w:t xml:space="preserve"> &amp; D</w:t>
            </w:r>
            <w:r w:rsidR="00B8487E">
              <w:rPr>
                <w:szCs w:val="22"/>
                <w:lang w:val="mt-MT"/>
              </w:rPr>
              <w:t>ohme</w:t>
            </w:r>
            <w:r w:rsidRPr="004652A4">
              <w:rPr>
                <w:szCs w:val="22"/>
                <w:lang w:val="de-DE"/>
              </w:rPr>
              <w:t xml:space="preserve"> G</w:t>
            </w:r>
            <w:r w:rsidR="00B8487E">
              <w:rPr>
                <w:szCs w:val="22"/>
                <w:lang w:val="mt-MT"/>
              </w:rPr>
              <w:t>mb</w:t>
            </w:r>
            <w:r w:rsidRPr="004652A4">
              <w:rPr>
                <w:szCs w:val="22"/>
                <w:lang w:val="de-DE"/>
              </w:rPr>
              <w:t>H</w:t>
            </w:r>
          </w:p>
          <w:p w14:paraId="6839838B" w14:textId="355D60CE" w:rsidR="00885762" w:rsidRPr="004652A4" w:rsidRDefault="00885762" w:rsidP="00885762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>Tel</w:t>
            </w:r>
            <w:ins w:id="264" w:author="MSD2" w:date="2025-03-22T18:34:00Z" w16du:dateUtc="2025-03-22T16:34:00Z">
              <w:r w:rsidR="00D33E5B">
                <w:rPr>
                  <w:szCs w:val="22"/>
                  <w:lang w:val="de-DE"/>
                </w:rPr>
                <w:t>.</w:t>
              </w:r>
            </w:ins>
            <w:r w:rsidRPr="004652A4">
              <w:rPr>
                <w:szCs w:val="22"/>
                <w:lang w:val="de-DE"/>
              </w:rPr>
              <w:t xml:space="preserve">: </w:t>
            </w:r>
            <w:del w:id="265" w:author="MSD2" w:date="2025-03-22T18:35:00Z" w16du:dateUtc="2025-03-22T16:35:00Z">
              <w:r w:rsidRPr="004652A4" w:rsidDel="00D33E5B">
                <w:rPr>
                  <w:szCs w:val="22"/>
                  <w:lang w:val="de-DE" w:bidi="gu-IN"/>
                </w:rPr>
                <w:delText>0800 673 673 673 (</w:delText>
              </w:r>
              <w:r w:rsidRPr="004652A4" w:rsidDel="00D33E5B">
                <w:rPr>
                  <w:szCs w:val="22"/>
                  <w:lang w:val="de-DE"/>
                </w:rPr>
                <w:delText xml:space="preserve">+49 (0) 89 4561 </w:delText>
              </w:r>
              <w:r w:rsidR="0008780C" w:rsidDel="00D33E5B">
                <w:rPr>
                  <w:szCs w:val="22"/>
                  <w:lang w:val="mt-MT"/>
                </w:rPr>
                <w:delText>0</w:delText>
              </w:r>
              <w:r w:rsidRPr="004652A4" w:rsidDel="00D33E5B">
                <w:rPr>
                  <w:szCs w:val="22"/>
                  <w:lang w:val="de-DE"/>
                </w:rPr>
                <w:delText>)</w:delText>
              </w:r>
            </w:del>
            <w:ins w:id="266" w:author="MSD2" w:date="2025-03-22T18:35:00Z" w16du:dateUtc="2025-03-22T16:35:00Z">
              <w:r w:rsidR="00D33E5B">
                <w:rPr>
                  <w:szCs w:val="22"/>
                  <w:lang w:bidi="gu-IN"/>
                </w:rPr>
                <w:t>+49 (0) 89 20 300 4500</w:t>
              </w:r>
            </w:ins>
          </w:p>
          <w:p w14:paraId="01784A36" w14:textId="28B79DDB" w:rsidR="00885762" w:rsidRPr="00A83436" w:rsidDel="00D33E5B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del w:id="267" w:author="MSD2" w:date="2025-03-22T18:35:00Z" w16du:dateUtc="2025-03-22T16:35:00Z"/>
                <w:szCs w:val="22"/>
              </w:rPr>
            </w:pPr>
            <w:del w:id="268" w:author="MSD2" w:date="2025-03-22T18:35:00Z" w16du:dateUtc="2025-03-22T16:35:00Z">
              <w:r w:rsidRPr="00CF3203" w:rsidDel="00D33E5B">
                <w:rPr>
                  <w:szCs w:val="22"/>
                  <w:lang w:bidi="gu-IN"/>
                </w:rPr>
                <w:delText>e-mail</w:delText>
              </w:r>
              <w:r w:rsidRPr="00CF3203" w:rsidDel="00D33E5B">
                <w:rPr>
                  <w:bCs/>
                  <w:szCs w:val="22"/>
                </w:rPr>
                <w:delText>@msd.de</w:delText>
              </w:r>
            </w:del>
            <w:ins w:id="269" w:author="MSD2" w:date="2025-03-22T18:35:00Z" w16du:dateUtc="2025-03-22T16:35:00Z">
              <w:r w:rsidR="00D33E5B">
                <w:rPr>
                  <w:szCs w:val="22"/>
                  <w:lang w:bidi="gu-IN"/>
                </w:rPr>
                <w:t>medinfo@msd.de</w:t>
              </w:r>
            </w:ins>
          </w:p>
          <w:p w14:paraId="7EC39D81" w14:textId="77777777" w:rsidR="00885762" w:rsidRPr="00A65A38" w:rsidRDefault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  <w:pPrChange w:id="270" w:author="MSD2" w:date="2025-03-22T18:35:00Z" w16du:dateUtc="2025-03-22T16:35:00Z">
                <w:pPr>
                  <w:spacing w:line="240" w:lineRule="auto"/>
                </w:pPr>
              </w:pPrChange>
            </w:pPr>
          </w:p>
        </w:tc>
        <w:tc>
          <w:tcPr>
            <w:tcW w:w="2500" w:type="pct"/>
          </w:tcPr>
          <w:p w14:paraId="317E5E4B" w14:textId="12B6843C" w:rsidR="00885762" w:rsidRPr="00A83436" w:rsidRDefault="00885762" w:rsidP="00885762">
            <w:pPr>
              <w:spacing w:line="240" w:lineRule="auto"/>
              <w:rPr>
                <w:b/>
                <w:szCs w:val="22"/>
              </w:rPr>
            </w:pPr>
            <w:r w:rsidRPr="00A83436">
              <w:rPr>
                <w:b/>
                <w:szCs w:val="22"/>
              </w:rPr>
              <w:t>N</w:t>
            </w:r>
            <w:r w:rsidR="0008780C">
              <w:rPr>
                <w:b/>
                <w:szCs w:val="22"/>
                <w:lang w:val="mt-MT"/>
              </w:rPr>
              <w:t>ederland</w:t>
            </w:r>
          </w:p>
          <w:p w14:paraId="57F42EFF" w14:textId="77777777" w:rsidR="00885762" w:rsidRPr="00A65A38" w:rsidRDefault="00885762" w:rsidP="00885762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B.V.</w:t>
            </w:r>
          </w:p>
          <w:p w14:paraId="6EC65459" w14:textId="77777777" w:rsidR="00940A94" w:rsidRDefault="00885762" w:rsidP="00885762">
            <w:pPr>
              <w:spacing w:line="240" w:lineRule="auto"/>
              <w:rPr>
                <w:ins w:id="271" w:author="MSD2" w:date="2025-03-27T19:11:00Z" w16du:dateUtc="2025-03-27T17:11:00Z"/>
                <w:szCs w:val="22"/>
              </w:rPr>
            </w:pPr>
            <w:r w:rsidRPr="00BC3A35">
              <w:rPr>
                <w:szCs w:val="22"/>
              </w:rPr>
              <w:t>Tel: 0800 99</w:t>
            </w:r>
            <w:r w:rsidRPr="00D10592">
              <w:rPr>
                <w:szCs w:val="22"/>
              </w:rPr>
              <w:t>99</w:t>
            </w:r>
            <w:r w:rsidRPr="00825D09">
              <w:rPr>
                <w:szCs w:val="22"/>
              </w:rPr>
              <w:t>000</w:t>
            </w:r>
            <w:del w:id="272" w:author="MSD2" w:date="2025-03-27T19:11:00Z" w16du:dateUtc="2025-03-27T17:11:00Z">
              <w:r w:rsidRPr="00825D09" w:rsidDel="00940A94">
                <w:rPr>
                  <w:szCs w:val="22"/>
                </w:rPr>
                <w:delText xml:space="preserve"> </w:delText>
              </w:r>
            </w:del>
          </w:p>
          <w:p w14:paraId="4DBBDEFA" w14:textId="0012DD74" w:rsidR="00885762" w:rsidRPr="00825D09" w:rsidRDefault="00885762" w:rsidP="00885762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(+31 23 5153153)</w:t>
            </w:r>
          </w:p>
          <w:p w14:paraId="3B65FDB4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A45B47">
              <w:rPr>
                <w:szCs w:val="22"/>
              </w:rPr>
              <w:t>medicalinfo.nl@merck.com</w:t>
            </w:r>
          </w:p>
          <w:p w14:paraId="52C2B6E9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</w:tr>
      <w:tr w:rsidR="00885762" w:rsidRPr="0075345C" w14:paraId="1D8E3982" w14:textId="77777777" w:rsidTr="00885762">
        <w:trPr>
          <w:cantSplit/>
        </w:trPr>
        <w:tc>
          <w:tcPr>
            <w:tcW w:w="2500" w:type="pct"/>
          </w:tcPr>
          <w:p w14:paraId="172F87F7" w14:textId="7EFBBDD8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noProof/>
                <w:szCs w:val="22"/>
              </w:rPr>
            </w:pPr>
            <w:r w:rsidRPr="0075345C">
              <w:rPr>
                <w:b/>
                <w:bCs/>
                <w:noProof/>
                <w:szCs w:val="22"/>
              </w:rPr>
              <w:t>E</w:t>
            </w:r>
            <w:r w:rsidR="0008780C">
              <w:rPr>
                <w:b/>
                <w:bCs/>
                <w:noProof/>
                <w:szCs w:val="22"/>
                <w:lang w:val="mt-MT"/>
              </w:rPr>
              <w:t>esti</w:t>
            </w:r>
          </w:p>
          <w:p w14:paraId="157FC25C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OÜ</w:t>
            </w:r>
          </w:p>
          <w:p w14:paraId="614FFCAA" w14:textId="609B3FEA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273" w:author="MSD2" w:date="2025-03-22T18:36:00Z" w16du:dateUtc="2025-03-22T16:36:00Z">
              <w:r w:rsidRPr="0075345C" w:rsidDel="00D33E5B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 +372 614</w:t>
            </w:r>
            <w:ins w:id="274" w:author="MSD2" w:date="2025-03-22T18:36:00Z" w16du:dateUtc="2025-03-22T16:36:00Z">
              <w:r w:rsidR="00D33E5B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4</w:t>
            </w:r>
            <w:del w:id="275" w:author="MSD2" w:date="2025-03-22T18:36:00Z" w16du:dateUtc="2025-03-22T16:36:00Z">
              <w:r w:rsidRPr="0075345C" w:rsidDel="00D33E5B">
                <w:rPr>
                  <w:szCs w:val="22"/>
                </w:rPr>
                <w:delText xml:space="preserve"> </w:delText>
              </w:r>
            </w:del>
            <w:r w:rsidRPr="0075345C">
              <w:rPr>
                <w:szCs w:val="22"/>
              </w:rPr>
              <w:t>200</w:t>
            </w:r>
          </w:p>
          <w:p w14:paraId="549CFD44" w14:textId="024160BC" w:rsidR="00885762" w:rsidRPr="0075345C" w:rsidDel="00D33E5B" w:rsidRDefault="00885762" w:rsidP="00885762">
            <w:pPr>
              <w:spacing w:line="240" w:lineRule="auto"/>
              <w:rPr>
                <w:del w:id="276" w:author="MSD2" w:date="2025-03-22T18:36:00Z" w16du:dateUtc="2025-03-22T16:36:00Z"/>
                <w:b/>
                <w:szCs w:val="22"/>
              </w:rPr>
            </w:pPr>
            <w:del w:id="277" w:author="MSD2" w:date="2025-03-22T18:36:00Z" w16du:dateUtc="2025-03-22T16:36:00Z">
              <w:r w:rsidRPr="0075345C" w:rsidDel="00D33E5B">
                <w:rPr>
                  <w:szCs w:val="22"/>
                </w:rPr>
                <w:delText>msdeesti@merck.com</w:delText>
              </w:r>
            </w:del>
            <w:ins w:id="278" w:author="MSD2" w:date="2025-03-22T18:37:00Z" w16du:dateUtc="2025-03-22T16:37:00Z">
              <w:r w:rsidR="00D33E5B">
                <w:rPr>
                  <w:szCs w:val="22"/>
                </w:rPr>
                <w:t>dpoc.estonia@msd.com</w:t>
              </w:r>
            </w:ins>
          </w:p>
          <w:p w14:paraId="25AD0F0B" w14:textId="77777777" w:rsidR="00885762" w:rsidRPr="0075345C" w:rsidRDefault="00885762" w:rsidP="00D33E5B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7B26DDB4" w14:textId="1AAF15AF" w:rsidR="00885762" w:rsidRPr="00244D7F" w:rsidRDefault="00885762" w:rsidP="00244D7F">
            <w:pPr>
              <w:spacing w:line="240" w:lineRule="auto"/>
              <w:rPr>
                <w:b/>
                <w:szCs w:val="22"/>
              </w:rPr>
            </w:pPr>
            <w:r w:rsidRPr="00244D7F">
              <w:rPr>
                <w:b/>
                <w:szCs w:val="22"/>
              </w:rPr>
              <w:t>N</w:t>
            </w:r>
            <w:r w:rsidR="0008780C" w:rsidRPr="00556ABA">
              <w:rPr>
                <w:b/>
                <w:szCs w:val="22"/>
              </w:rPr>
              <w:t>orge</w:t>
            </w:r>
          </w:p>
          <w:p w14:paraId="1D1431E3" w14:textId="77777777" w:rsidR="00885762" w:rsidRPr="00244D7F" w:rsidRDefault="00885762" w:rsidP="00885762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>MSD (Norge) AS</w:t>
            </w:r>
          </w:p>
          <w:p w14:paraId="2ACA8FBB" w14:textId="77777777" w:rsidR="00885762" w:rsidRPr="004652A4" w:rsidRDefault="00885762" w:rsidP="00885762">
            <w:pPr>
              <w:spacing w:line="240" w:lineRule="auto"/>
              <w:rPr>
                <w:bCs/>
                <w:szCs w:val="22"/>
              </w:rPr>
            </w:pPr>
            <w:proofErr w:type="spellStart"/>
            <w:r w:rsidRPr="004652A4">
              <w:rPr>
                <w:bCs/>
                <w:szCs w:val="22"/>
              </w:rPr>
              <w:t>Tlf</w:t>
            </w:r>
            <w:proofErr w:type="spellEnd"/>
            <w:r w:rsidRPr="004652A4">
              <w:rPr>
                <w:bCs/>
                <w:szCs w:val="22"/>
              </w:rPr>
              <w:t>: +47 32 20 73 00</w:t>
            </w:r>
          </w:p>
          <w:p w14:paraId="37F8D09A" w14:textId="3F071B9B" w:rsidR="00885762" w:rsidRPr="00244D7F" w:rsidDel="00D33E5B" w:rsidRDefault="00885762" w:rsidP="00885762">
            <w:pPr>
              <w:spacing w:line="240" w:lineRule="auto"/>
              <w:rPr>
                <w:del w:id="279" w:author="MSD2" w:date="2025-03-22T18:35:00Z" w16du:dateUtc="2025-03-22T16:35:00Z"/>
                <w:bCs/>
                <w:szCs w:val="22"/>
              </w:rPr>
            </w:pPr>
            <w:del w:id="280" w:author="MSD2" w:date="2025-03-22T18:35:00Z" w16du:dateUtc="2025-03-22T16:35:00Z">
              <w:r w:rsidRPr="00244D7F" w:rsidDel="00D33E5B">
                <w:rPr>
                  <w:bCs/>
                  <w:szCs w:val="22"/>
                </w:rPr>
                <w:delText>msdnorge@msd.no</w:delText>
              </w:r>
            </w:del>
            <w:ins w:id="281" w:author="MSD2" w:date="2025-03-22T18:36:00Z" w16du:dateUtc="2025-03-22T16:36:00Z">
              <w:r w:rsidR="00D33E5B">
                <w:rPr>
                  <w:szCs w:val="22"/>
                </w:rPr>
                <w:t>medinfo.norway@msd.com</w:t>
              </w:r>
            </w:ins>
          </w:p>
          <w:p w14:paraId="5F676B5A" w14:textId="77777777" w:rsidR="00885762" w:rsidRPr="0075345C" w:rsidRDefault="00885762" w:rsidP="00D33E5B">
            <w:pPr>
              <w:spacing w:line="240" w:lineRule="auto"/>
              <w:rPr>
                <w:szCs w:val="22"/>
              </w:rPr>
            </w:pPr>
          </w:p>
        </w:tc>
      </w:tr>
      <w:tr w:rsidR="00885762" w:rsidRPr="00A62F4F" w14:paraId="5FF8B239" w14:textId="77777777" w:rsidTr="00885762">
        <w:trPr>
          <w:cantSplit/>
        </w:trPr>
        <w:tc>
          <w:tcPr>
            <w:tcW w:w="2500" w:type="pct"/>
          </w:tcPr>
          <w:p w14:paraId="6CC2B8A8" w14:textId="77777777" w:rsidR="00244D7F" w:rsidRDefault="0008780C" w:rsidP="00885762">
            <w:pPr>
              <w:autoSpaceDE w:val="0"/>
              <w:autoSpaceDN w:val="0"/>
              <w:adjustRightInd w:val="0"/>
              <w:spacing w:line="240" w:lineRule="auto"/>
              <w:rPr>
                <w:b/>
                <w:noProof/>
                <w:szCs w:val="22"/>
                <w:lang w:val="el-GR"/>
              </w:rPr>
            </w:pPr>
            <w:r>
              <w:rPr>
                <w:b/>
                <w:noProof/>
                <w:szCs w:val="22"/>
                <w:lang w:val="el-GR"/>
              </w:rPr>
              <w:t>Ελλάδα</w:t>
            </w:r>
          </w:p>
          <w:p w14:paraId="7ACDA6A4" w14:textId="5BF3B70B" w:rsidR="00885762" w:rsidRPr="00237F92" w:rsidRDefault="00885762" w:rsidP="0088576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/>
              </w:rPr>
            </w:pPr>
            <w:r w:rsidRPr="0075345C">
              <w:rPr>
                <w:szCs w:val="22"/>
              </w:rPr>
              <w:t>MSD</w:t>
            </w:r>
            <w:r w:rsidRPr="00237F92">
              <w:rPr>
                <w:szCs w:val="22"/>
                <w:lang w:val="el-GR"/>
              </w:rPr>
              <w:t xml:space="preserve"> Α.Φ.</w:t>
            </w:r>
            <w:del w:id="282" w:author="MSD2" w:date="2025-03-22T18:37:00Z" w16du:dateUtc="2025-03-22T16:37:00Z">
              <w:r w:rsidRPr="00237F92" w:rsidDel="00D33E5B">
                <w:rPr>
                  <w:szCs w:val="22"/>
                  <w:lang w:val="el-GR"/>
                </w:rPr>
                <w:delText>Β.</w:delText>
              </w:r>
            </w:del>
            <w:r w:rsidRPr="00237F92">
              <w:rPr>
                <w:szCs w:val="22"/>
                <w:lang w:val="el-GR"/>
              </w:rPr>
              <w:t>Ε.Ε.</w:t>
            </w:r>
          </w:p>
          <w:p w14:paraId="3E7EEA2C" w14:textId="7621B2B1" w:rsidR="00885762" w:rsidRPr="00225AD6" w:rsidRDefault="00885762" w:rsidP="0088576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/>
              </w:rPr>
            </w:pPr>
            <w:proofErr w:type="spellStart"/>
            <w:r w:rsidRPr="00225AD6">
              <w:rPr>
                <w:szCs w:val="22"/>
                <w:lang w:val="el-GR"/>
              </w:rPr>
              <w:t>Τηλ</w:t>
            </w:r>
            <w:proofErr w:type="spellEnd"/>
            <w:r w:rsidRPr="00225AD6">
              <w:rPr>
                <w:szCs w:val="22"/>
                <w:lang w:val="el-GR"/>
              </w:rPr>
              <w:t>: +</w:t>
            </w:r>
            <w:del w:id="283" w:author="MSD2" w:date="2025-03-22T18:37:00Z" w16du:dateUtc="2025-03-22T16:37:00Z">
              <w:r w:rsidRPr="00225AD6" w:rsidDel="00D33E5B">
                <w:rPr>
                  <w:szCs w:val="22"/>
                  <w:lang w:val="el-GR"/>
                </w:rPr>
                <w:delText xml:space="preserve"> </w:delText>
              </w:r>
            </w:del>
            <w:r w:rsidRPr="00225AD6">
              <w:rPr>
                <w:szCs w:val="22"/>
                <w:lang w:val="el-GR"/>
              </w:rPr>
              <w:t>30 210 98 97 300</w:t>
            </w:r>
          </w:p>
          <w:p w14:paraId="25EA78EC" w14:textId="77777777" w:rsidR="00885762" w:rsidRPr="00225AD6" w:rsidRDefault="00973C35" w:rsidP="00885762">
            <w:pPr>
              <w:spacing w:line="240" w:lineRule="auto"/>
              <w:rPr>
                <w:b/>
                <w:szCs w:val="22"/>
                <w:lang w:val="el-GR"/>
              </w:rPr>
            </w:pPr>
            <w:proofErr w:type="spellStart"/>
            <w:r w:rsidRPr="00C97FCD">
              <w:rPr>
                <w:szCs w:val="22"/>
              </w:rPr>
              <w:t>dpoc</w:t>
            </w:r>
            <w:proofErr w:type="spellEnd"/>
            <w:r w:rsidRPr="00C97FCD">
              <w:rPr>
                <w:szCs w:val="22"/>
                <w:lang w:val="el-GR"/>
              </w:rPr>
              <w:t>_</w:t>
            </w:r>
            <w:proofErr w:type="spellStart"/>
            <w:r w:rsidRPr="00C97FCD">
              <w:rPr>
                <w:szCs w:val="22"/>
              </w:rPr>
              <w:t>greece</w:t>
            </w:r>
            <w:proofErr w:type="spellEnd"/>
            <w:r w:rsidRPr="00C97FCD">
              <w:rPr>
                <w:szCs w:val="22"/>
                <w:lang w:val="el-GR"/>
              </w:rPr>
              <w:t>@</w:t>
            </w:r>
            <w:proofErr w:type="spellStart"/>
            <w:r w:rsidRPr="00C97FCD">
              <w:rPr>
                <w:szCs w:val="22"/>
              </w:rPr>
              <w:t>merck</w:t>
            </w:r>
            <w:proofErr w:type="spellEnd"/>
            <w:r w:rsidRPr="00C97FCD">
              <w:rPr>
                <w:szCs w:val="22"/>
                <w:lang w:val="el-GR"/>
              </w:rPr>
              <w:t>.</w:t>
            </w:r>
            <w:r w:rsidRPr="00C97FCD">
              <w:rPr>
                <w:szCs w:val="22"/>
              </w:rPr>
              <w:t>com</w:t>
            </w:r>
          </w:p>
        </w:tc>
        <w:tc>
          <w:tcPr>
            <w:tcW w:w="2500" w:type="pct"/>
          </w:tcPr>
          <w:p w14:paraId="2F2DAE88" w14:textId="6DE4ED7B" w:rsidR="00885762" w:rsidRPr="00244D7F" w:rsidRDefault="0008780C" w:rsidP="00244D7F">
            <w:pPr>
              <w:spacing w:line="240" w:lineRule="auto"/>
              <w:rPr>
                <w:b/>
                <w:szCs w:val="22"/>
              </w:rPr>
            </w:pPr>
            <w:r w:rsidRPr="00244D7F">
              <w:rPr>
                <w:b/>
                <w:szCs w:val="22"/>
              </w:rPr>
              <w:t>Österreich</w:t>
            </w:r>
          </w:p>
          <w:p w14:paraId="068D651C" w14:textId="77777777" w:rsidR="00885762" w:rsidRPr="00244D7F" w:rsidRDefault="00885762" w:rsidP="00244D7F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 xml:space="preserve">Merck Sharp &amp; Dohme </w:t>
            </w:r>
            <w:proofErr w:type="spellStart"/>
            <w:r w:rsidRPr="00244D7F">
              <w:rPr>
                <w:bCs/>
                <w:szCs w:val="22"/>
              </w:rPr>
              <w:t>Ges.m.b.H</w:t>
            </w:r>
            <w:proofErr w:type="spellEnd"/>
            <w:r w:rsidRPr="00244D7F">
              <w:rPr>
                <w:bCs/>
                <w:szCs w:val="22"/>
              </w:rPr>
              <w:t>.</w:t>
            </w:r>
          </w:p>
          <w:p w14:paraId="796CA482" w14:textId="77777777" w:rsidR="00885762" w:rsidRPr="00244D7F" w:rsidRDefault="00885762" w:rsidP="00244D7F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>Tel: +43 (0) 1 26 044</w:t>
            </w:r>
          </w:p>
          <w:p w14:paraId="57EFF80D" w14:textId="68D050A7" w:rsidR="00885762" w:rsidRPr="00244D7F" w:rsidRDefault="00A62F4F" w:rsidP="00244D7F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>dpoc_austria</w:t>
            </w:r>
            <w:r w:rsidR="00885762" w:rsidRPr="00244D7F">
              <w:rPr>
                <w:bCs/>
                <w:szCs w:val="22"/>
              </w:rPr>
              <w:t>@merck.com</w:t>
            </w:r>
          </w:p>
          <w:p w14:paraId="2C0BE90F" w14:textId="77777777" w:rsidR="00885762" w:rsidRPr="004652A4" w:rsidRDefault="00885762" w:rsidP="00125FA8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885762" w:rsidRPr="0075345C" w14:paraId="2CC7ADD7" w14:textId="77777777" w:rsidTr="00885762">
        <w:trPr>
          <w:cantSplit/>
          <w:trHeight w:val="1146"/>
        </w:trPr>
        <w:tc>
          <w:tcPr>
            <w:tcW w:w="2500" w:type="pct"/>
          </w:tcPr>
          <w:p w14:paraId="715685F2" w14:textId="77777777" w:rsidR="004F4604" w:rsidRDefault="0008780C" w:rsidP="00885762">
            <w:pPr>
              <w:spacing w:line="240" w:lineRule="auto"/>
              <w:rPr>
                <w:b/>
                <w:noProof/>
                <w:szCs w:val="22"/>
                <w:lang w:val="es-ES_tradnl"/>
              </w:rPr>
            </w:pPr>
            <w:r>
              <w:rPr>
                <w:b/>
                <w:noProof/>
                <w:szCs w:val="22"/>
                <w:lang w:val="es-ES_tradnl"/>
              </w:rPr>
              <w:t>España</w:t>
            </w:r>
          </w:p>
          <w:p w14:paraId="658BFE94" w14:textId="5DD5E246" w:rsidR="00885762" w:rsidRPr="004652A4" w:rsidRDefault="00885762" w:rsidP="00885762">
            <w:pPr>
              <w:spacing w:line="240" w:lineRule="auto"/>
              <w:rPr>
                <w:szCs w:val="22"/>
                <w:lang w:val="es-ES"/>
              </w:rPr>
            </w:pPr>
            <w:r w:rsidRPr="004652A4">
              <w:rPr>
                <w:szCs w:val="22"/>
                <w:lang w:val="es-ES"/>
              </w:rPr>
              <w:t xml:space="preserve">Merck Sharp &amp; </w:t>
            </w:r>
            <w:proofErr w:type="spellStart"/>
            <w:r w:rsidRPr="004652A4">
              <w:rPr>
                <w:szCs w:val="22"/>
                <w:lang w:val="es-ES"/>
              </w:rPr>
              <w:t>Dohme</w:t>
            </w:r>
            <w:proofErr w:type="spellEnd"/>
            <w:r w:rsidRPr="004652A4">
              <w:rPr>
                <w:szCs w:val="22"/>
                <w:lang w:val="es-ES"/>
              </w:rPr>
              <w:t xml:space="preserve"> de España, S.A.</w:t>
            </w:r>
          </w:p>
          <w:p w14:paraId="46B25266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+34 91 321 06 00</w:t>
            </w:r>
          </w:p>
          <w:p w14:paraId="420FFCB4" w14:textId="0D44078D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msd_info@</w:t>
            </w:r>
            <w:del w:id="284" w:author="MSD2" w:date="2025-03-22T18:37:00Z" w16du:dateUtc="2025-03-22T16:37:00Z">
              <w:r w:rsidRPr="0075345C" w:rsidDel="00D33E5B">
                <w:rPr>
                  <w:szCs w:val="22"/>
                </w:rPr>
                <w:delText>merck</w:delText>
              </w:r>
            </w:del>
            <w:ins w:id="285" w:author="MSD2" w:date="2025-03-22T18:37:00Z" w16du:dateUtc="2025-03-22T16:37:00Z">
              <w:r w:rsidR="00D33E5B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7A5E6392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121EE49C" w14:textId="691A6A2F" w:rsidR="00885762" w:rsidRPr="00575A19" w:rsidRDefault="00885762" w:rsidP="0088576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i/>
                <w:iCs/>
                <w:noProof/>
                <w:szCs w:val="22"/>
                <w:lang w:val="pl-PL"/>
              </w:rPr>
            </w:pPr>
            <w:r w:rsidRPr="00575A19">
              <w:rPr>
                <w:b/>
                <w:noProof/>
                <w:szCs w:val="22"/>
                <w:lang w:val="pl-PL"/>
              </w:rPr>
              <w:t>P</w:t>
            </w:r>
            <w:r w:rsidR="0008780C">
              <w:rPr>
                <w:b/>
                <w:noProof/>
                <w:szCs w:val="22"/>
                <w:lang w:val="mt-MT"/>
              </w:rPr>
              <w:t>olska</w:t>
            </w:r>
          </w:p>
          <w:p w14:paraId="4634DEDB" w14:textId="6FBA2B82" w:rsidR="00885762" w:rsidRPr="00575A19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pl-PL"/>
              </w:rPr>
            </w:pPr>
            <w:r w:rsidRPr="00575A19">
              <w:rPr>
                <w:szCs w:val="22"/>
                <w:lang w:val="pl-PL"/>
              </w:rPr>
              <w:t>MSD Polska Sp.</w:t>
            </w:r>
            <w:ins w:id="286" w:author="MSD2" w:date="2025-03-22T18:37:00Z" w16du:dateUtc="2025-03-22T16:37:00Z">
              <w:r w:rsidR="00D33E5B">
                <w:rPr>
                  <w:szCs w:val="22"/>
                  <w:lang w:val="pl-PL"/>
                </w:rPr>
                <w:t xml:space="preserve"> </w:t>
              </w:r>
            </w:ins>
            <w:r w:rsidRPr="00575A19">
              <w:rPr>
                <w:szCs w:val="22"/>
                <w:lang w:val="pl-PL"/>
              </w:rPr>
              <w:t xml:space="preserve">z o.o. </w:t>
            </w:r>
          </w:p>
          <w:p w14:paraId="75565B83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Tel.: +48 22 549 51 00</w:t>
            </w:r>
          </w:p>
          <w:p w14:paraId="0D019645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msdpolska@merck.com</w:t>
            </w:r>
          </w:p>
          <w:p w14:paraId="10EE9B47" w14:textId="77777777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</w:tr>
      <w:tr w:rsidR="00885762" w:rsidRPr="008E1939" w14:paraId="409419C2" w14:textId="77777777" w:rsidTr="00885762">
        <w:trPr>
          <w:cantSplit/>
          <w:trHeight w:val="1122"/>
        </w:trPr>
        <w:tc>
          <w:tcPr>
            <w:tcW w:w="2500" w:type="pct"/>
          </w:tcPr>
          <w:p w14:paraId="0364C9AE" w14:textId="356876B9" w:rsidR="00885762" w:rsidRDefault="00885762" w:rsidP="00885762">
            <w:pPr>
              <w:spacing w:line="240" w:lineRule="auto"/>
              <w:rPr>
                <w:b/>
                <w:szCs w:val="22"/>
              </w:rPr>
            </w:pPr>
            <w:r w:rsidRPr="00080024">
              <w:rPr>
                <w:b/>
                <w:szCs w:val="22"/>
              </w:rPr>
              <w:t>F</w:t>
            </w:r>
            <w:r w:rsidR="0008780C">
              <w:rPr>
                <w:b/>
                <w:szCs w:val="22"/>
                <w:lang w:val="mt-MT"/>
              </w:rPr>
              <w:t>rance</w:t>
            </w:r>
          </w:p>
          <w:p w14:paraId="4C99D102" w14:textId="77777777" w:rsidR="00885762" w:rsidRPr="00CF3203" w:rsidRDefault="00885762" w:rsidP="00885762">
            <w:pPr>
              <w:spacing w:line="240" w:lineRule="auto"/>
              <w:rPr>
                <w:szCs w:val="22"/>
              </w:rPr>
            </w:pPr>
            <w:r w:rsidRPr="00CF3203">
              <w:rPr>
                <w:szCs w:val="22"/>
              </w:rPr>
              <w:t>MSD France</w:t>
            </w:r>
          </w:p>
          <w:p w14:paraId="43F4076D" w14:textId="38A20A1A" w:rsidR="00885762" w:rsidRPr="00CF3203" w:rsidRDefault="00885762" w:rsidP="0088576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CF3203">
              <w:rPr>
                <w:szCs w:val="22"/>
              </w:rPr>
              <w:t>Tél</w:t>
            </w:r>
            <w:proofErr w:type="spellEnd"/>
            <w:r w:rsidRPr="00CF3203">
              <w:rPr>
                <w:szCs w:val="22"/>
              </w:rPr>
              <w:t>: +</w:t>
            </w:r>
            <w:del w:id="287" w:author="MSD2" w:date="2025-03-27T19:08:00Z" w16du:dateUtc="2025-03-27T17:08:00Z">
              <w:r w:rsidRPr="00CF3203" w:rsidDel="00940A94">
                <w:rPr>
                  <w:szCs w:val="22"/>
                </w:rPr>
                <w:delText xml:space="preserve"> </w:delText>
              </w:r>
            </w:del>
            <w:r w:rsidRPr="00CF3203">
              <w:rPr>
                <w:szCs w:val="22"/>
              </w:rPr>
              <w:t>33 (0) 1 80 46 40 40</w:t>
            </w:r>
          </w:p>
          <w:p w14:paraId="03CDC84D" w14:textId="77777777" w:rsidR="00885762" w:rsidRPr="00A83436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0889F470" w14:textId="039F7565" w:rsidR="00885762" w:rsidRPr="004652A4" w:rsidRDefault="00885762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pl-PL"/>
              </w:rPr>
            </w:pPr>
            <w:r w:rsidRPr="004652A4">
              <w:rPr>
                <w:b/>
                <w:noProof/>
                <w:szCs w:val="22"/>
                <w:lang w:val="pl-PL"/>
              </w:rPr>
              <w:t>P</w:t>
            </w:r>
            <w:r w:rsidR="0008780C" w:rsidRPr="00244D7F">
              <w:rPr>
                <w:b/>
                <w:noProof/>
                <w:szCs w:val="22"/>
                <w:lang w:val="pl-PL"/>
              </w:rPr>
              <w:t>ortugal</w:t>
            </w:r>
          </w:p>
          <w:p w14:paraId="2F732496" w14:textId="77777777" w:rsidR="00885762" w:rsidRPr="004652A4" w:rsidRDefault="00885762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Merck Sharp &amp; Dohme, Lda</w:t>
            </w:r>
          </w:p>
          <w:p w14:paraId="6F4F554C" w14:textId="77777777" w:rsidR="00885762" w:rsidRPr="004652A4" w:rsidRDefault="00885762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Tel: +351 21 4465700</w:t>
            </w:r>
          </w:p>
          <w:p w14:paraId="51883766" w14:textId="77777777" w:rsidR="00885762" w:rsidRPr="00244D7F" w:rsidRDefault="00CB1DD4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noProof/>
                <w:szCs w:val="22"/>
                <w:lang w:val="pl-PL"/>
              </w:rPr>
              <w:t>inform_pt@merck.com</w:t>
            </w:r>
          </w:p>
          <w:p w14:paraId="71C22862" w14:textId="77777777" w:rsidR="00885762" w:rsidRPr="008E1939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</w:p>
        </w:tc>
      </w:tr>
      <w:tr w:rsidR="00885762" w:rsidRPr="0075345C" w14:paraId="4A205FE9" w14:textId="77777777" w:rsidTr="00885762">
        <w:trPr>
          <w:cantSplit/>
          <w:trHeight w:val="1274"/>
        </w:trPr>
        <w:tc>
          <w:tcPr>
            <w:tcW w:w="2500" w:type="pct"/>
          </w:tcPr>
          <w:p w14:paraId="20DEE2D4" w14:textId="77777777" w:rsidR="00244D7F" w:rsidRDefault="0008780C" w:rsidP="00885762">
            <w:pPr>
              <w:spacing w:line="240" w:lineRule="auto"/>
              <w:rPr>
                <w:b/>
                <w:noProof/>
                <w:szCs w:val="22"/>
              </w:rPr>
            </w:pPr>
            <w:r w:rsidRPr="004652A4">
              <w:rPr>
                <w:b/>
                <w:noProof/>
                <w:szCs w:val="22"/>
              </w:rPr>
              <w:t>Hrvatska</w:t>
            </w:r>
          </w:p>
          <w:p w14:paraId="63D35533" w14:textId="2167A984" w:rsidR="00885762" w:rsidRPr="00A65A38" w:rsidRDefault="00885762" w:rsidP="00885762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d.o.o.</w:t>
            </w:r>
          </w:p>
          <w:p w14:paraId="3D787519" w14:textId="77777777" w:rsidR="00885762" w:rsidRPr="00D10592" w:rsidRDefault="00885762" w:rsidP="00885762">
            <w:pPr>
              <w:spacing w:line="240" w:lineRule="auto"/>
              <w:rPr>
                <w:szCs w:val="22"/>
              </w:rPr>
            </w:pPr>
            <w:r w:rsidRPr="00BC3A35">
              <w:rPr>
                <w:szCs w:val="22"/>
              </w:rPr>
              <w:t>Tel: + 385 1 66</w:t>
            </w:r>
            <w:r w:rsidRPr="00D10592">
              <w:rPr>
                <w:szCs w:val="22"/>
              </w:rPr>
              <w:t>11 333</w:t>
            </w:r>
          </w:p>
          <w:p w14:paraId="51310551" w14:textId="77777777" w:rsidR="00885762" w:rsidRPr="00825D09" w:rsidRDefault="00885762" w:rsidP="00885762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croatia_info@merck.com</w:t>
            </w:r>
          </w:p>
          <w:p w14:paraId="60A5C7F8" w14:textId="77777777" w:rsidR="00885762" w:rsidRPr="00A45B47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53ADEF48" w14:textId="77777777" w:rsidR="004F4604" w:rsidRPr="004652A4" w:rsidRDefault="0008780C" w:rsidP="0088576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România</w:t>
            </w:r>
          </w:p>
          <w:p w14:paraId="2AECF573" w14:textId="54DA3EF4" w:rsidR="00885762" w:rsidRPr="004652A4" w:rsidRDefault="00885762" w:rsidP="0088576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szCs w:val="22"/>
                <w:lang w:val="it-IT"/>
              </w:rPr>
              <w:t>Merck Sharp &amp; Dohme Romania S.R.L.</w:t>
            </w:r>
          </w:p>
          <w:p w14:paraId="5F9111E5" w14:textId="213497D5" w:rsidR="00885762" w:rsidRPr="00825D09" w:rsidRDefault="00885762" w:rsidP="0088576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</w:rPr>
            </w:pPr>
            <w:r w:rsidRPr="00D10592">
              <w:rPr>
                <w:noProof/>
                <w:szCs w:val="22"/>
              </w:rPr>
              <w:t>Tel: +</w:t>
            </w:r>
            <w:del w:id="288" w:author="MSD2" w:date="2025-03-22T18:38:00Z" w16du:dateUtc="2025-03-22T16:38:00Z">
              <w:r w:rsidRPr="00D10592" w:rsidDel="00D33E5B">
                <w:rPr>
                  <w:noProof/>
                  <w:szCs w:val="22"/>
                </w:rPr>
                <w:delText xml:space="preserve"> </w:delText>
              </w:r>
            </w:del>
            <w:r w:rsidRPr="00D10592">
              <w:rPr>
                <w:szCs w:val="22"/>
              </w:rPr>
              <w:t xml:space="preserve">40 </w:t>
            </w:r>
            <w:r w:rsidRPr="00825D09">
              <w:rPr>
                <w:szCs w:val="22"/>
              </w:rPr>
              <w:t>21 529 29 00</w:t>
            </w:r>
          </w:p>
          <w:p w14:paraId="5B686537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A45B47">
              <w:rPr>
                <w:szCs w:val="22"/>
              </w:rPr>
              <w:t>msdromania@merck.com</w:t>
            </w:r>
          </w:p>
          <w:p w14:paraId="4EFFE5D1" w14:textId="77777777" w:rsidR="00885762" w:rsidRPr="0075345C" w:rsidRDefault="00885762" w:rsidP="00885762">
            <w:pPr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885762" w:rsidRPr="0075345C" w14:paraId="75F3AEAB" w14:textId="77777777" w:rsidTr="00885762">
        <w:trPr>
          <w:cantSplit/>
          <w:trHeight w:val="1274"/>
        </w:trPr>
        <w:tc>
          <w:tcPr>
            <w:tcW w:w="2500" w:type="pct"/>
          </w:tcPr>
          <w:p w14:paraId="570C5771" w14:textId="25D5584B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  <w:r w:rsidRPr="0075345C">
              <w:rPr>
                <w:b/>
                <w:szCs w:val="22"/>
              </w:rPr>
              <w:lastRenderedPageBreak/>
              <w:t>I</w:t>
            </w:r>
            <w:r w:rsidR="0008780C">
              <w:rPr>
                <w:b/>
                <w:szCs w:val="22"/>
                <w:lang w:val="mt-MT"/>
              </w:rPr>
              <w:t>reland</w:t>
            </w:r>
          </w:p>
          <w:p w14:paraId="0F83762D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Ireland (Human Health) Limited</w:t>
            </w:r>
          </w:p>
          <w:p w14:paraId="415953F2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+353 (0)1 2998700</w:t>
            </w:r>
          </w:p>
          <w:p w14:paraId="1AF63C37" w14:textId="19894628" w:rsidR="00885762" w:rsidRPr="0075345C" w:rsidRDefault="00885762" w:rsidP="0088576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medinfo_ireland@</w:t>
            </w:r>
            <w:r w:rsidR="00237F92">
              <w:rPr>
                <w:szCs w:val="22"/>
              </w:rPr>
              <w:t>msd</w:t>
            </w:r>
            <w:r w:rsidRPr="0075345C">
              <w:rPr>
                <w:szCs w:val="22"/>
              </w:rPr>
              <w:t>.com</w:t>
            </w:r>
          </w:p>
          <w:p w14:paraId="7370C087" w14:textId="77777777" w:rsidR="00885762" w:rsidRPr="0075345C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4796DDE0" w14:textId="04A8FA55" w:rsidR="00885762" w:rsidRPr="004652A4" w:rsidRDefault="00885762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S</w:t>
            </w:r>
            <w:r w:rsidR="0008780C" w:rsidRPr="004652A4">
              <w:rPr>
                <w:b/>
                <w:noProof/>
                <w:szCs w:val="22"/>
                <w:lang w:val="it-IT"/>
              </w:rPr>
              <w:t>lovenija</w:t>
            </w:r>
          </w:p>
          <w:p w14:paraId="01CAA455" w14:textId="77777777" w:rsidR="00885762" w:rsidRPr="004652A4" w:rsidRDefault="00885762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 w:rsidRPr="004652A4">
              <w:rPr>
                <w:bCs/>
                <w:noProof/>
                <w:szCs w:val="22"/>
                <w:lang w:val="it-IT"/>
              </w:rPr>
              <w:t>Merck Sharp &amp; Dohme, inovativna zdravila d.o.o.</w:t>
            </w:r>
          </w:p>
          <w:p w14:paraId="560F0F12" w14:textId="10EFDE96" w:rsidR="00885762" w:rsidRPr="00244D7F" w:rsidRDefault="00885762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 w:rsidRPr="00244D7F">
              <w:rPr>
                <w:bCs/>
                <w:noProof/>
                <w:szCs w:val="22"/>
                <w:lang w:val="it-IT"/>
              </w:rPr>
              <w:t>Tel: +</w:t>
            </w:r>
            <w:del w:id="289" w:author="MSD2" w:date="2025-03-22T18:39:00Z" w16du:dateUtc="2025-03-22T16:39:00Z">
              <w:r w:rsidRPr="00244D7F" w:rsidDel="00D33E5B">
                <w:rPr>
                  <w:bCs/>
                  <w:noProof/>
                  <w:szCs w:val="22"/>
                  <w:lang w:val="it-IT"/>
                </w:rPr>
                <w:delText> </w:delText>
              </w:r>
            </w:del>
            <w:r w:rsidRPr="00244D7F">
              <w:rPr>
                <w:bCs/>
                <w:noProof/>
                <w:szCs w:val="22"/>
                <w:lang w:val="it-IT"/>
              </w:rPr>
              <w:t>386 1 520</w:t>
            </w:r>
            <w:ins w:id="290" w:author="MSD2" w:date="2025-03-22T18:39:00Z" w16du:dateUtc="2025-03-22T16:39:00Z">
              <w:r w:rsidR="00D33E5B">
                <w:rPr>
                  <w:bCs/>
                  <w:noProof/>
                  <w:szCs w:val="22"/>
                  <w:lang w:val="it-IT"/>
                </w:rPr>
                <w:t xml:space="preserve"> </w:t>
              </w:r>
            </w:ins>
            <w:r w:rsidRPr="00244D7F">
              <w:rPr>
                <w:bCs/>
                <w:noProof/>
                <w:szCs w:val="22"/>
                <w:lang w:val="it-IT"/>
              </w:rPr>
              <w:t>4201</w:t>
            </w:r>
          </w:p>
          <w:p w14:paraId="1AC1F63E" w14:textId="2A5ECB6E" w:rsidR="00885762" w:rsidRPr="00244D7F" w:rsidRDefault="00D33E5B" w:rsidP="00244D7F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>
              <w:rPr>
                <w:bCs/>
                <w:noProof/>
                <w:szCs w:val="22"/>
                <w:lang w:val="it-IT"/>
              </w:rPr>
              <w:t>m</w:t>
            </w:r>
            <w:r w:rsidR="00885762" w:rsidRPr="00244D7F">
              <w:rPr>
                <w:bCs/>
                <w:noProof/>
                <w:szCs w:val="22"/>
                <w:lang w:val="it-IT"/>
              </w:rPr>
              <w:t>sd</w:t>
            </w:r>
            <w:ins w:id="291" w:author="MSD2" w:date="2025-03-22T18:39:00Z" w16du:dateUtc="2025-03-22T16:39:00Z">
              <w:r>
                <w:rPr>
                  <w:bCs/>
                  <w:noProof/>
                  <w:szCs w:val="22"/>
                  <w:lang w:val="it-IT"/>
                </w:rPr>
                <w:t>.</w:t>
              </w:r>
            </w:ins>
            <w:del w:id="292" w:author="MSD2" w:date="2025-03-22T18:39:00Z" w16du:dateUtc="2025-03-22T16:39:00Z">
              <w:r w:rsidR="00885762" w:rsidRPr="00244D7F" w:rsidDel="00D33E5B">
                <w:rPr>
                  <w:bCs/>
                  <w:noProof/>
                  <w:szCs w:val="22"/>
                  <w:lang w:val="it-IT"/>
                </w:rPr>
                <w:delText>_</w:delText>
              </w:r>
            </w:del>
            <w:r w:rsidR="00885762" w:rsidRPr="00244D7F">
              <w:rPr>
                <w:bCs/>
                <w:noProof/>
                <w:szCs w:val="22"/>
                <w:lang w:val="it-IT"/>
              </w:rPr>
              <w:t>slovenia@merck.com</w:t>
            </w:r>
          </w:p>
          <w:p w14:paraId="1E1064B1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</w:p>
        </w:tc>
      </w:tr>
      <w:tr w:rsidR="00885762" w:rsidRPr="0075345C" w14:paraId="3E429CA2" w14:textId="77777777" w:rsidTr="00885762">
        <w:trPr>
          <w:cantSplit/>
          <w:trHeight w:val="1074"/>
        </w:trPr>
        <w:tc>
          <w:tcPr>
            <w:tcW w:w="2500" w:type="pct"/>
          </w:tcPr>
          <w:p w14:paraId="0B705302" w14:textId="77777777" w:rsidR="00244D7F" w:rsidRDefault="0008780C" w:rsidP="0088576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Ísland</w:t>
            </w:r>
          </w:p>
          <w:p w14:paraId="06F35F33" w14:textId="04251841" w:rsidR="00885762" w:rsidRPr="0075345C" w:rsidRDefault="00885762" w:rsidP="00885762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  <w:lang w:bidi="th-TH"/>
              </w:rPr>
              <w:t>Vistor</w:t>
            </w:r>
            <w:proofErr w:type="spellEnd"/>
            <w:r w:rsidRPr="0075345C">
              <w:rPr>
                <w:szCs w:val="22"/>
                <w:lang w:bidi="th-TH"/>
              </w:rPr>
              <w:t xml:space="preserve"> </w:t>
            </w:r>
            <w:proofErr w:type="spellStart"/>
            <w:ins w:id="293" w:author="MSD2" w:date="2025-03-22T18:40:00Z" w16du:dateUtc="2025-03-22T16:40:00Z">
              <w:r w:rsidR="00D33E5B">
                <w:rPr>
                  <w:szCs w:val="22"/>
                  <w:lang w:bidi="th-TH"/>
                </w:rPr>
                <w:t>e</w:t>
              </w:r>
            </w:ins>
            <w:r w:rsidRPr="0075345C">
              <w:rPr>
                <w:szCs w:val="22"/>
                <w:lang w:bidi="th-TH"/>
              </w:rPr>
              <w:t>hf</w:t>
            </w:r>
            <w:proofErr w:type="spellEnd"/>
            <w:r w:rsidRPr="0075345C">
              <w:rPr>
                <w:szCs w:val="22"/>
                <w:lang w:bidi="th-TH"/>
              </w:rPr>
              <w:t>.</w:t>
            </w:r>
          </w:p>
          <w:p w14:paraId="4197E15F" w14:textId="0BF64974" w:rsidR="00885762" w:rsidRPr="0075345C" w:rsidRDefault="00885762" w:rsidP="00885762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</w:rPr>
              <w:t>Sími</w:t>
            </w:r>
            <w:proofErr w:type="spellEnd"/>
            <w:r w:rsidRPr="0075345C">
              <w:rPr>
                <w:szCs w:val="22"/>
              </w:rPr>
              <w:t>: +</w:t>
            </w:r>
            <w:ins w:id="294" w:author="MSD2" w:date="2025-03-22T18:40:00Z" w16du:dateUtc="2025-03-22T16:40:00Z">
              <w:r w:rsidR="00D33E5B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354 535 7000</w:t>
            </w:r>
          </w:p>
          <w:p w14:paraId="7AADDC0A" w14:textId="77777777" w:rsidR="00885762" w:rsidRPr="0075345C" w:rsidRDefault="00885762" w:rsidP="00885762">
            <w:pPr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7ADF665D" w14:textId="5540AF49" w:rsidR="00885762" w:rsidRPr="0075345C" w:rsidRDefault="0008780C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Slovenská republik</w:t>
            </w:r>
            <w:r>
              <w:rPr>
                <w:b/>
                <w:noProof/>
                <w:szCs w:val="22"/>
                <w:lang w:val="mt-MT"/>
              </w:rPr>
              <w:t>a</w:t>
            </w:r>
          </w:p>
          <w:p w14:paraId="6766EC01" w14:textId="77777777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Dohme, s. r. o.</w:t>
            </w:r>
          </w:p>
          <w:p w14:paraId="7278C3B1" w14:textId="47F29852" w:rsidR="00885762" w:rsidRPr="0075345C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75345C">
              <w:rPr>
                <w:szCs w:val="22"/>
              </w:rPr>
              <w:t>Tel</w:t>
            </w:r>
            <w:del w:id="295" w:author="MSD2" w:date="2025-04-17T09:36:00Z" w16du:dateUtc="2025-04-17T06:36:00Z">
              <w:r w:rsidRPr="0075345C" w:rsidDel="002D519C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+421 2 58282010</w:t>
            </w:r>
          </w:p>
          <w:p w14:paraId="1DF85BA2" w14:textId="77777777" w:rsidR="00885762" w:rsidRPr="0075345C" w:rsidRDefault="00885762" w:rsidP="00885762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5BE012EB" w14:textId="77777777" w:rsidR="00885762" w:rsidRPr="0075345C" w:rsidRDefault="00885762" w:rsidP="00885762">
            <w:pPr>
              <w:spacing w:line="240" w:lineRule="auto"/>
              <w:rPr>
                <w:noProof/>
                <w:szCs w:val="22"/>
              </w:rPr>
            </w:pPr>
          </w:p>
        </w:tc>
      </w:tr>
      <w:tr w:rsidR="00885762" w:rsidRPr="00225AD6" w14:paraId="6C9B3179" w14:textId="77777777" w:rsidTr="00885762">
        <w:trPr>
          <w:cantSplit/>
          <w:trHeight w:val="1014"/>
        </w:trPr>
        <w:tc>
          <w:tcPr>
            <w:tcW w:w="2500" w:type="pct"/>
          </w:tcPr>
          <w:p w14:paraId="1C7FD5D6" w14:textId="2D91769C" w:rsidR="00885762" w:rsidRPr="004652A4" w:rsidRDefault="00885762" w:rsidP="00885762">
            <w:pPr>
              <w:spacing w:line="240" w:lineRule="auto"/>
              <w:rPr>
                <w:b/>
                <w:szCs w:val="22"/>
                <w:lang w:val="it-IT"/>
              </w:rPr>
            </w:pPr>
            <w:r w:rsidRPr="004652A4">
              <w:rPr>
                <w:b/>
                <w:szCs w:val="22"/>
                <w:lang w:val="it-IT"/>
              </w:rPr>
              <w:t>I</w:t>
            </w:r>
            <w:r w:rsidR="0008780C">
              <w:rPr>
                <w:b/>
                <w:szCs w:val="22"/>
                <w:lang w:val="mt-MT"/>
              </w:rPr>
              <w:t>talia</w:t>
            </w:r>
          </w:p>
          <w:p w14:paraId="6F3B2431" w14:textId="77777777" w:rsidR="00885762" w:rsidRPr="004652A4" w:rsidRDefault="00885762" w:rsidP="00885762">
            <w:pPr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bCs/>
                <w:szCs w:val="22"/>
                <w:lang w:val="it-IT"/>
              </w:rPr>
              <w:t>MSD Italia S.r.l.</w:t>
            </w:r>
          </w:p>
          <w:p w14:paraId="4AE86782" w14:textId="1AB2F767" w:rsidR="00885762" w:rsidRPr="004652A4" w:rsidRDefault="00885762" w:rsidP="00885762">
            <w:pPr>
              <w:spacing w:line="240" w:lineRule="auto"/>
              <w:rPr>
                <w:szCs w:val="22"/>
                <w:lang w:val="mt-MT"/>
              </w:rPr>
            </w:pPr>
            <w:r w:rsidRPr="009D754B">
              <w:rPr>
                <w:szCs w:val="22"/>
              </w:rPr>
              <w:t xml:space="preserve">Tel: </w:t>
            </w:r>
            <w:r w:rsidR="00A62F4F">
              <w:rPr>
                <w:szCs w:val="22"/>
                <w:lang w:val="mt-MT"/>
              </w:rPr>
              <w:t>800 23 99 89 (+39 06 361911)</w:t>
            </w:r>
          </w:p>
          <w:p w14:paraId="50D7BBDE" w14:textId="14BDD157" w:rsidR="00885762" w:rsidRPr="009D754B" w:rsidRDefault="00885762" w:rsidP="00885762">
            <w:pPr>
              <w:spacing w:line="240" w:lineRule="auto"/>
              <w:rPr>
                <w:szCs w:val="22"/>
              </w:rPr>
            </w:pPr>
            <w:del w:id="296" w:author="MSD2" w:date="2025-03-22T18:41:00Z" w16du:dateUtc="2025-03-22T16:41:00Z">
              <w:r w:rsidRPr="009D754B" w:rsidDel="00D33E5B">
                <w:rPr>
                  <w:bCs/>
                  <w:szCs w:val="22"/>
                </w:rPr>
                <w:delText>medicalinformation.it</w:delText>
              </w:r>
            </w:del>
            <w:proofErr w:type="spellStart"/>
            <w:ins w:id="297" w:author="MSD2" w:date="2025-03-22T18:41:00Z" w16du:dateUtc="2025-03-22T16:41:00Z">
              <w:r w:rsidR="00D33E5B">
                <w:rPr>
                  <w:bCs/>
                  <w:szCs w:val="22"/>
                </w:rPr>
                <w:t>dpoc.italy</w:t>
              </w:r>
            </w:ins>
            <w:r w:rsidRPr="009D754B">
              <w:rPr>
                <w:bCs/>
                <w:szCs w:val="22"/>
              </w:rPr>
              <w:t>@m</w:t>
            </w:r>
            <w:proofErr w:type="spellEnd"/>
            <w:r w:rsidR="00A1000A">
              <w:rPr>
                <w:bCs/>
                <w:szCs w:val="22"/>
                <w:lang w:val="mt-MT"/>
              </w:rPr>
              <w:t>sd</w:t>
            </w:r>
            <w:r w:rsidRPr="009D754B">
              <w:rPr>
                <w:bCs/>
                <w:szCs w:val="22"/>
              </w:rPr>
              <w:t>.com</w:t>
            </w:r>
          </w:p>
          <w:p w14:paraId="7F4F2516" w14:textId="77777777" w:rsidR="00885762" w:rsidRPr="009D754B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1A4EBD59" w14:textId="40801883" w:rsidR="00885762" w:rsidRPr="004652A4" w:rsidRDefault="0008780C" w:rsidP="00244D7F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 w:rsidRPr="00244D7F">
              <w:rPr>
                <w:b/>
                <w:noProof/>
                <w:szCs w:val="22"/>
              </w:rPr>
              <w:t>Suomi/</w:t>
            </w:r>
            <w:r w:rsidR="00885762" w:rsidRPr="004652A4">
              <w:rPr>
                <w:b/>
                <w:noProof/>
                <w:szCs w:val="22"/>
              </w:rPr>
              <w:t>F</w:t>
            </w:r>
            <w:r w:rsidRPr="00244D7F">
              <w:rPr>
                <w:b/>
                <w:noProof/>
                <w:szCs w:val="22"/>
              </w:rPr>
              <w:t>inland</w:t>
            </w:r>
          </w:p>
          <w:p w14:paraId="59C2B8A7" w14:textId="77777777" w:rsidR="00885762" w:rsidRPr="004652A4" w:rsidRDefault="00885762" w:rsidP="00244D7F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MSD Finland Oy</w:t>
            </w:r>
          </w:p>
          <w:p w14:paraId="1E32B6C9" w14:textId="3524F1D8" w:rsidR="00885762" w:rsidRPr="004652A4" w:rsidRDefault="00885762" w:rsidP="00244D7F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Puh/Tel: +358 (0)</w:t>
            </w:r>
            <w:del w:id="298" w:author="MSD2" w:date="2025-03-22T18:40:00Z" w16du:dateUtc="2025-03-22T16:40:00Z">
              <w:r w:rsidRPr="004652A4" w:rsidDel="00D33E5B">
                <w:rPr>
                  <w:bCs/>
                  <w:noProof/>
                  <w:szCs w:val="22"/>
                </w:rPr>
                <w:delText xml:space="preserve"> </w:delText>
              </w:r>
            </w:del>
            <w:r w:rsidRPr="004652A4">
              <w:rPr>
                <w:bCs/>
                <w:noProof/>
                <w:szCs w:val="22"/>
              </w:rPr>
              <w:t>9 804 650</w:t>
            </w:r>
          </w:p>
          <w:p w14:paraId="1A9B07E0" w14:textId="77777777" w:rsidR="00885762" w:rsidRPr="00244D7F" w:rsidRDefault="00885762" w:rsidP="00244D7F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244D7F">
              <w:rPr>
                <w:bCs/>
                <w:noProof/>
                <w:szCs w:val="22"/>
              </w:rPr>
              <w:t>info@msd.fi</w:t>
            </w:r>
          </w:p>
          <w:p w14:paraId="4889E175" w14:textId="77777777" w:rsidR="00885762" w:rsidRPr="009D754B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</w:tr>
      <w:tr w:rsidR="00885762" w:rsidRPr="00225AD6" w14:paraId="3E071BB2" w14:textId="77777777" w:rsidTr="00885762">
        <w:trPr>
          <w:cantSplit/>
          <w:trHeight w:val="762"/>
        </w:trPr>
        <w:tc>
          <w:tcPr>
            <w:tcW w:w="2500" w:type="pct"/>
          </w:tcPr>
          <w:p w14:paraId="7C94BDDF" w14:textId="77777777" w:rsidR="00244D7F" w:rsidRPr="00237F92" w:rsidRDefault="0008780C" w:rsidP="00885762">
            <w:pPr>
              <w:spacing w:line="240" w:lineRule="auto"/>
              <w:rPr>
                <w:b/>
                <w:noProof/>
                <w:szCs w:val="22"/>
                <w:lang w:val="en-US"/>
              </w:rPr>
            </w:pPr>
            <w:r>
              <w:rPr>
                <w:b/>
                <w:noProof/>
                <w:szCs w:val="22"/>
                <w:lang w:val="el-GR"/>
              </w:rPr>
              <w:t>Κύπρος</w:t>
            </w:r>
          </w:p>
          <w:p w14:paraId="7AFC3A81" w14:textId="6BA6E464" w:rsidR="00885762" w:rsidRPr="00225AD6" w:rsidRDefault="00885762" w:rsidP="0088576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225AD6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395D6964" w14:textId="76741EDB" w:rsidR="00885762" w:rsidRPr="00D33E5B" w:rsidRDefault="00885762" w:rsidP="00885762">
            <w:pPr>
              <w:spacing w:line="240" w:lineRule="auto"/>
              <w:rPr>
                <w:rFonts w:eastAsia="MS Mincho"/>
                <w:szCs w:val="22"/>
                <w:lang w:val="el-GR" w:eastAsia="ja-JP"/>
                <w:rPrChange w:id="299" w:author="MSD2" w:date="2025-03-22T18:41:00Z" w16du:dateUtc="2025-03-22T16:41:00Z">
                  <w:rPr>
                    <w:rFonts w:eastAsia="MS Mincho"/>
                    <w:szCs w:val="22"/>
                    <w:lang w:eastAsia="ja-JP"/>
                  </w:rPr>
                </w:rPrChange>
              </w:rPr>
            </w:pPr>
            <w:proofErr w:type="spellStart"/>
            <w:r w:rsidRPr="00D33E5B">
              <w:rPr>
                <w:rFonts w:eastAsia="MS Mincho"/>
                <w:szCs w:val="22"/>
                <w:lang w:val="el-GR" w:eastAsia="ja-JP"/>
                <w:rPrChange w:id="300" w:author="MSD2" w:date="2025-03-22T18:41:00Z" w16du:dateUtc="2025-03-22T16:41:00Z">
                  <w:rPr>
                    <w:rFonts w:eastAsia="MS Mincho"/>
                    <w:szCs w:val="22"/>
                    <w:lang w:eastAsia="ja-JP"/>
                  </w:rPr>
                </w:rPrChange>
              </w:rPr>
              <w:t>Τηλ</w:t>
            </w:r>
            <w:proofErr w:type="spellEnd"/>
            <w:ins w:id="301" w:author="MSD2" w:date="2025-03-22T18:41:00Z" w16du:dateUtc="2025-03-22T16:41:00Z">
              <w:r w:rsidR="00D33E5B" w:rsidRPr="00D33E5B">
                <w:rPr>
                  <w:rFonts w:eastAsia="MS Mincho"/>
                  <w:szCs w:val="22"/>
                  <w:lang w:val="el-GR" w:eastAsia="ja-JP"/>
                  <w:rPrChange w:id="302" w:author="MSD2" w:date="2025-03-22T18:41:00Z" w16du:dateUtc="2025-03-22T16:41:00Z">
                    <w:rPr>
                      <w:rFonts w:eastAsia="MS Mincho"/>
                      <w:szCs w:val="22"/>
                      <w:lang w:eastAsia="ja-JP"/>
                    </w:rPr>
                  </w:rPrChange>
                </w:rPr>
                <w:t>.</w:t>
              </w:r>
            </w:ins>
            <w:r w:rsidRPr="00D33E5B">
              <w:rPr>
                <w:rFonts w:eastAsia="MS Mincho"/>
                <w:szCs w:val="22"/>
                <w:lang w:val="el-GR" w:eastAsia="ja-JP"/>
                <w:rPrChange w:id="303" w:author="MSD2" w:date="2025-03-22T18:41:00Z" w16du:dateUtc="2025-03-22T16:41:00Z">
                  <w:rPr>
                    <w:rFonts w:eastAsia="MS Mincho"/>
                    <w:szCs w:val="22"/>
                    <w:lang w:eastAsia="ja-JP"/>
                  </w:rPr>
                </w:rPrChange>
              </w:rPr>
              <w:t>:</w:t>
            </w:r>
            <w:r w:rsidRPr="00225AD6">
              <w:rPr>
                <w:rFonts w:eastAsia="MS Mincho"/>
                <w:szCs w:val="22"/>
                <w:lang w:eastAsia="ja-JP"/>
              </w:rPr>
              <w:t> </w:t>
            </w:r>
            <w:r w:rsidRPr="00D33E5B">
              <w:rPr>
                <w:szCs w:val="22"/>
                <w:lang w:val="el-GR" w:bidi="gu-IN"/>
                <w:rPrChange w:id="304" w:author="MSD2" w:date="2025-03-22T18:41:00Z" w16du:dateUtc="2025-03-22T16:41:00Z">
                  <w:rPr>
                    <w:szCs w:val="22"/>
                    <w:lang w:bidi="gu-IN"/>
                  </w:rPr>
                </w:rPrChange>
              </w:rPr>
              <w:t>800 00 673 (</w:t>
            </w:r>
            <w:r w:rsidRPr="00D33E5B">
              <w:rPr>
                <w:rFonts w:eastAsia="MS Mincho"/>
                <w:szCs w:val="22"/>
                <w:lang w:val="el-GR" w:eastAsia="ja-JP"/>
                <w:rPrChange w:id="305" w:author="MSD2" w:date="2025-03-22T18:41:00Z" w16du:dateUtc="2025-03-22T16:41:00Z">
                  <w:rPr>
                    <w:rFonts w:eastAsia="MS Mincho"/>
                    <w:szCs w:val="22"/>
                    <w:lang w:eastAsia="ja-JP"/>
                  </w:rPr>
                </w:rPrChange>
              </w:rPr>
              <w:t>+357</w:t>
            </w:r>
            <w:r w:rsidRPr="00225AD6">
              <w:rPr>
                <w:rFonts w:eastAsia="MS Mincho"/>
                <w:szCs w:val="22"/>
                <w:lang w:eastAsia="ja-JP"/>
              </w:rPr>
              <w:t> </w:t>
            </w:r>
            <w:r w:rsidRPr="00D33E5B">
              <w:rPr>
                <w:rFonts w:eastAsia="MS Mincho"/>
                <w:szCs w:val="22"/>
                <w:lang w:val="el-GR" w:eastAsia="ja-JP"/>
                <w:rPrChange w:id="306" w:author="MSD2" w:date="2025-03-22T18:41:00Z" w16du:dateUtc="2025-03-22T16:41:00Z">
                  <w:rPr>
                    <w:rFonts w:eastAsia="MS Mincho"/>
                    <w:szCs w:val="22"/>
                    <w:lang w:eastAsia="ja-JP"/>
                  </w:rPr>
                </w:rPrChange>
              </w:rPr>
              <w:t>22866700)</w:t>
            </w:r>
          </w:p>
          <w:p w14:paraId="4FA0E4FD" w14:textId="77777777" w:rsidR="00885762" w:rsidRPr="00D33E5B" w:rsidRDefault="00885762" w:rsidP="0088576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 w:bidi="gu-IN"/>
                <w:rPrChange w:id="307" w:author="MSD2" w:date="2025-03-22T18:41:00Z" w16du:dateUtc="2025-03-22T16:41:00Z">
                  <w:rPr>
                    <w:szCs w:val="22"/>
                    <w:lang w:bidi="gu-IN"/>
                  </w:rPr>
                </w:rPrChange>
              </w:rPr>
            </w:pPr>
            <w:proofErr w:type="spellStart"/>
            <w:r w:rsidRPr="00225AD6">
              <w:rPr>
                <w:szCs w:val="22"/>
                <w:lang w:bidi="gu-IN"/>
              </w:rPr>
              <w:t>cyprus</w:t>
            </w:r>
            <w:proofErr w:type="spellEnd"/>
            <w:r w:rsidRPr="00D33E5B">
              <w:rPr>
                <w:szCs w:val="22"/>
                <w:lang w:val="el-GR" w:bidi="gu-IN"/>
                <w:rPrChange w:id="308" w:author="MSD2" w:date="2025-03-22T18:41:00Z" w16du:dateUtc="2025-03-22T16:41:00Z">
                  <w:rPr>
                    <w:szCs w:val="22"/>
                    <w:lang w:bidi="gu-IN"/>
                  </w:rPr>
                </w:rPrChange>
              </w:rPr>
              <w:t>_</w:t>
            </w:r>
            <w:r w:rsidRPr="00225AD6">
              <w:rPr>
                <w:szCs w:val="22"/>
                <w:lang w:bidi="gu-IN"/>
              </w:rPr>
              <w:t>info</w:t>
            </w:r>
            <w:r w:rsidRPr="00D33E5B">
              <w:rPr>
                <w:szCs w:val="22"/>
                <w:lang w:val="el-GR" w:bidi="gu-IN"/>
                <w:rPrChange w:id="309" w:author="MSD2" w:date="2025-03-22T18:41:00Z" w16du:dateUtc="2025-03-22T16:41:00Z">
                  <w:rPr>
                    <w:szCs w:val="22"/>
                    <w:lang w:bidi="gu-IN"/>
                  </w:rPr>
                </w:rPrChange>
              </w:rPr>
              <w:t>@</w:t>
            </w:r>
            <w:proofErr w:type="spellStart"/>
            <w:r w:rsidRPr="00225AD6">
              <w:rPr>
                <w:szCs w:val="22"/>
                <w:lang w:bidi="gu-IN"/>
              </w:rPr>
              <w:t>merck</w:t>
            </w:r>
            <w:proofErr w:type="spellEnd"/>
            <w:r w:rsidRPr="00D33E5B">
              <w:rPr>
                <w:szCs w:val="22"/>
                <w:lang w:val="el-GR" w:bidi="gu-IN"/>
                <w:rPrChange w:id="310" w:author="MSD2" w:date="2025-03-22T18:41:00Z" w16du:dateUtc="2025-03-22T16:41:00Z">
                  <w:rPr>
                    <w:szCs w:val="22"/>
                    <w:lang w:bidi="gu-IN"/>
                  </w:rPr>
                </w:rPrChange>
              </w:rPr>
              <w:t>.</w:t>
            </w:r>
            <w:r w:rsidRPr="00225AD6">
              <w:rPr>
                <w:szCs w:val="22"/>
                <w:lang w:bidi="gu-IN"/>
              </w:rPr>
              <w:t>com</w:t>
            </w:r>
          </w:p>
          <w:p w14:paraId="6A7D9892" w14:textId="77777777" w:rsidR="00885762" w:rsidRPr="00D33E5B" w:rsidRDefault="00885762" w:rsidP="00885762">
            <w:pPr>
              <w:spacing w:line="240" w:lineRule="auto"/>
              <w:rPr>
                <w:b/>
                <w:szCs w:val="22"/>
                <w:lang w:val="el-GR"/>
                <w:rPrChange w:id="311" w:author="MSD2" w:date="2025-03-22T18:41:00Z" w16du:dateUtc="2025-03-22T16:41:00Z">
                  <w:rPr>
                    <w:b/>
                    <w:szCs w:val="22"/>
                  </w:rPr>
                </w:rPrChange>
              </w:rPr>
            </w:pPr>
          </w:p>
        </w:tc>
        <w:tc>
          <w:tcPr>
            <w:tcW w:w="2500" w:type="pct"/>
          </w:tcPr>
          <w:p w14:paraId="6F5310FF" w14:textId="11FCDA49" w:rsidR="00885762" w:rsidRPr="00254A60" w:rsidRDefault="00885762" w:rsidP="00885762">
            <w:pPr>
              <w:spacing w:line="240" w:lineRule="auto"/>
              <w:rPr>
                <w:b/>
                <w:szCs w:val="22"/>
                <w:lang w:val="de-DE"/>
              </w:rPr>
            </w:pPr>
            <w:proofErr w:type="spellStart"/>
            <w:r w:rsidRPr="00254A60">
              <w:rPr>
                <w:b/>
                <w:szCs w:val="22"/>
                <w:lang w:val="de-DE"/>
              </w:rPr>
              <w:t>S</w:t>
            </w:r>
            <w:r w:rsidR="0008780C">
              <w:rPr>
                <w:b/>
                <w:szCs w:val="22"/>
                <w:lang w:val="de-DE"/>
              </w:rPr>
              <w:t>verige</w:t>
            </w:r>
            <w:proofErr w:type="spellEnd"/>
          </w:p>
          <w:p w14:paraId="60BFFF6B" w14:textId="77777777" w:rsidR="00885762" w:rsidRPr="00254A60" w:rsidRDefault="00885762" w:rsidP="00885762">
            <w:pPr>
              <w:spacing w:line="240" w:lineRule="auto"/>
              <w:rPr>
                <w:szCs w:val="22"/>
                <w:lang w:val="de-DE"/>
              </w:rPr>
            </w:pPr>
            <w:r w:rsidRPr="00254A60">
              <w:rPr>
                <w:szCs w:val="22"/>
                <w:lang w:val="de-DE"/>
              </w:rPr>
              <w:t>Merck Sharp &amp; Dohme (</w:t>
            </w:r>
            <w:proofErr w:type="spellStart"/>
            <w:r w:rsidRPr="00254A60">
              <w:rPr>
                <w:szCs w:val="22"/>
                <w:lang w:val="de-DE"/>
              </w:rPr>
              <w:t>Sweden</w:t>
            </w:r>
            <w:proofErr w:type="spellEnd"/>
            <w:r w:rsidRPr="00254A60">
              <w:rPr>
                <w:szCs w:val="22"/>
                <w:lang w:val="de-DE"/>
              </w:rPr>
              <w:t>) AB</w:t>
            </w:r>
          </w:p>
          <w:p w14:paraId="40B6A495" w14:textId="77777777" w:rsidR="00885762" w:rsidRPr="00225AD6" w:rsidRDefault="00885762" w:rsidP="00885762">
            <w:pPr>
              <w:spacing w:line="240" w:lineRule="auto"/>
              <w:rPr>
                <w:szCs w:val="22"/>
              </w:rPr>
            </w:pPr>
            <w:r w:rsidRPr="00225AD6">
              <w:rPr>
                <w:szCs w:val="22"/>
              </w:rPr>
              <w:t>Tel: +</w:t>
            </w:r>
            <w:r w:rsidRPr="00225AD6">
              <w:rPr>
                <w:szCs w:val="22"/>
                <w:lang w:bidi="gu-IN"/>
              </w:rPr>
              <w:t>46 77 5700488</w:t>
            </w:r>
          </w:p>
          <w:p w14:paraId="39D4B382" w14:textId="5CE7F88D" w:rsidR="00885762" w:rsidRPr="00225AD6" w:rsidRDefault="00885762" w:rsidP="00885762">
            <w:pPr>
              <w:spacing w:line="240" w:lineRule="auto"/>
              <w:rPr>
                <w:szCs w:val="22"/>
              </w:rPr>
            </w:pPr>
            <w:r w:rsidRPr="00225AD6">
              <w:rPr>
                <w:szCs w:val="22"/>
              </w:rPr>
              <w:t>medicinskinfo@</w:t>
            </w:r>
            <w:del w:id="312" w:author="MSD2" w:date="2025-03-22T18:41:00Z" w16du:dateUtc="2025-03-22T16:41:00Z">
              <w:r w:rsidRPr="00225AD6" w:rsidDel="00D33E5B">
                <w:rPr>
                  <w:szCs w:val="22"/>
                </w:rPr>
                <w:delText>merck</w:delText>
              </w:r>
            </w:del>
            <w:ins w:id="313" w:author="MSD2" w:date="2025-03-22T18:41:00Z" w16du:dateUtc="2025-03-22T16:41:00Z">
              <w:r w:rsidR="00D33E5B">
                <w:rPr>
                  <w:szCs w:val="22"/>
                </w:rPr>
                <w:t>msd</w:t>
              </w:r>
            </w:ins>
            <w:r w:rsidRPr="00225AD6">
              <w:rPr>
                <w:szCs w:val="22"/>
              </w:rPr>
              <w:t>.com</w:t>
            </w:r>
          </w:p>
          <w:p w14:paraId="2FF751BA" w14:textId="77777777" w:rsidR="00885762" w:rsidRPr="00225AD6" w:rsidRDefault="00885762" w:rsidP="00885762">
            <w:pPr>
              <w:spacing w:line="240" w:lineRule="auto"/>
              <w:rPr>
                <w:b/>
                <w:szCs w:val="22"/>
              </w:rPr>
            </w:pPr>
          </w:p>
        </w:tc>
      </w:tr>
      <w:tr w:rsidR="00885762" w:rsidRPr="00225AD6" w14:paraId="4D4C78DE" w14:textId="77777777" w:rsidTr="00885762">
        <w:trPr>
          <w:cantSplit/>
          <w:trHeight w:val="762"/>
        </w:trPr>
        <w:tc>
          <w:tcPr>
            <w:tcW w:w="2500" w:type="pct"/>
          </w:tcPr>
          <w:p w14:paraId="4845F636" w14:textId="77777777" w:rsidR="006C4D29" w:rsidRPr="006C7463" w:rsidRDefault="0008780C" w:rsidP="0088576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  <w:lang w:val="fi-FI"/>
                <w:rPrChange w:id="314" w:author="MSD2" w:date="2025-03-22T17:54:00Z" w16du:dateUtc="2025-03-22T15:54:00Z">
                  <w:rPr>
                    <w:b/>
                    <w:noProof/>
                    <w:szCs w:val="22"/>
                  </w:rPr>
                </w:rPrChange>
              </w:rPr>
            </w:pPr>
            <w:r w:rsidRPr="006C7463">
              <w:rPr>
                <w:b/>
                <w:noProof/>
                <w:szCs w:val="22"/>
                <w:lang w:val="fi-FI"/>
                <w:rPrChange w:id="315" w:author="MSD2" w:date="2025-03-22T17:54:00Z" w16du:dateUtc="2025-03-22T15:54:00Z">
                  <w:rPr>
                    <w:b/>
                    <w:noProof/>
                    <w:szCs w:val="22"/>
                  </w:rPr>
                </w:rPrChange>
              </w:rPr>
              <w:t>Latvija</w:t>
            </w:r>
          </w:p>
          <w:p w14:paraId="6CCF13F3" w14:textId="541517FC" w:rsidR="00885762" w:rsidRPr="006C7463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fi-FI"/>
                <w:rPrChange w:id="316" w:author="MSD2" w:date="2025-03-22T17:54:00Z" w16du:dateUtc="2025-03-22T15:54:00Z">
                  <w:rPr>
                    <w:szCs w:val="22"/>
                  </w:rPr>
                </w:rPrChange>
              </w:rPr>
            </w:pPr>
            <w:r w:rsidRPr="006C7463">
              <w:rPr>
                <w:szCs w:val="22"/>
                <w:lang w:val="fi-FI"/>
                <w:rPrChange w:id="317" w:author="MSD2" w:date="2025-03-22T17:54:00Z" w16du:dateUtc="2025-03-22T15:54:00Z">
                  <w:rPr>
                    <w:szCs w:val="22"/>
                  </w:rPr>
                </w:rPrChange>
              </w:rPr>
              <w:t>SIA Merck Sharp &amp; Dohme Latvija</w:t>
            </w:r>
          </w:p>
          <w:p w14:paraId="5F3D36A7" w14:textId="4CE663DD" w:rsidR="00885762" w:rsidRPr="006C7463" w:rsidRDefault="00885762" w:rsidP="0088576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fi-FI"/>
                <w:rPrChange w:id="318" w:author="MSD2" w:date="2025-03-22T17:54:00Z" w16du:dateUtc="2025-03-22T15:54:00Z">
                  <w:rPr>
                    <w:szCs w:val="22"/>
                  </w:rPr>
                </w:rPrChange>
              </w:rPr>
            </w:pPr>
            <w:r w:rsidRPr="006C7463">
              <w:rPr>
                <w:szCs w:val="22"/>
                <w:lang w:val="fi-FI"/>
                <w:rPrChange w:id="319" w:author="MSD2" w:date="2025-03-22T17:54:00Z" w16du:dateUtc="2025-03-22T15:54:00Z">
                  <w:rPr>
                    <w:szCs w:val="22"/>
                  </w:rPr>
                </w:rPrChange>
              </w:rPr>
              <w:t>Tel</w:t>
            </w:r>
            <w:ins w:id="320" w:author="MSD2" w:date="2025-03-22T18:42:00Z" w16du:dateUtc="2025-03-22T16:42:00Z">
              <w:r w:rsidR="00D33E5B">
                <w:rPr>
                  <w:szCs w:val="22"/>
                  <w:lang w:val="fi-FI"/>
                </w:rPr>
                <w:t>.</w:t>
              </w:r>
            </w:ins>
            <w:r w:rsidRPr="006C7463">
              <w:rPr>
                <w:szCs w:val="22"/>
                <w:lang w:val="fi-FI"/>
                <w:rPrChange w:id="321" w:author="MSD2" w:date="2025-03-22T17:54:00Z" w16du:dateUtc="2025-03-22T15:54:00Z">
                  <w:rPr>
                    <w:szCs w:val="22"/>
                  </w:rPr>
                </w:rPrChange>
              </w:rPr>
              <w:t>: +</w:t>
            </w:r>
            <w:ins w:id="322" w:author="MSD2" w:date="2025-03-22T18:42:00Z" w16du:dateUtc="2025-03-22T16:42:00Z">
              <w:r w:rsidR="00D33E5B">
                <w:rPr>
                  <w:szCs w:val="22"/>
                  <w:lang w:val="fi-FI"/>
                </w:rPr>
                <w:t xml:space="preserve"> </w:t>
              </w:r>
            </w:ins>
            <w:del w:id="323" w:author="MSD2" w:date="2025-03-22T18:42:00Z" w16du:dateUtc="2025-03-22T16:42:00Z">
              <w:r w:rsidRPr="006C7463" w:rsidDel="00D33E5B">
                <w:rPr>
                  <w:szCs w:val="22"/>
                  <w:lang w:val="fi-FI"/>
                  <w:rPrChange w:id="324" w:author="MSD2" w:date="2025-03-22T17:54:00Z" w16du:dateUtc="2025-03-22T15:54:00Z">
                    <w:rPr>
                      <w:szCs w:val="22"/>
                    </w:rPr>
                  </w:rPrChange>
                </w:rPr>
                <w:delText>371 67364 224</w:delText>
              </w:r>
            </w:del>
            <w:ins w:id="325" w:author="MSD2" w:date="2025-03-22T18:42:00Z" w16du:dateUtc="2025-03-22T16:42:00Z">
              <w:r w:rsidR="00D33E5B">
                <w:rPr>
                  <w:szCs w:val="22"/>
                </w:rPr>
                <w:t>371 67025300</w:t>
              </w:r>
            </w:ins>
          </w:p>
          <w:p w14:paraId="4A669BBB" w14:textId="626A20B2" w:rsidR="00885762" w:rsidRPr="006C7463" w:rsidRDefault="00973C35" w:rsidP="00885762">
            <w:pPr>
              <w:spacing w:line="240" w:lineRule="auto"/>
              <w:rPr>
                <w:b/>
                <w:szCs w:val="22"/>
                <w:lang w:val="fi-FI"/>
                <w:rPrChange w:id="326" w:author="MSD2" w:date="2025-03-22T17:54:00Z" w16du:dateUtc="2025-03-22T15:54:00Z">
                  <w:rPr>
                    <w:b/>
                    <w:szCs w:val="22"/>
                  </w:rPr>
                </w:rPrChange>
              </w:rPr>
            </w:pPr>
            <w:del w:id="327" w:author="MSD2" w:date="2025-03-22T18:42:00Z" w16du:dateUtc="2025-03-22T16:42:00Z">
              <w:r w:rsidRPr="006C7463" w:rsidDel="00D33E5B">
                <w:rPr>
                  <w:szCs w:val="22"/>
                  <w:lang w:val="fi-FI"/>
                  <w:rPrChange w:id="328" w:author="MSD2" w:date="2025-03-22T17:54:00Z" w16du:dateUtc="2025-03-22T15:54:00Z">
                    <w:rPr>
                      <w:szCs w:val="22"/>
                    </w:rPr>
                  </w:rPrChange>
                </w:rPr>
                <w:delText>msd_lv@merck.com</w:delText>
              </w:r>
            </w:del>
            <w:ins w:id="329" w:author="MSD2" w:date="2025-03-22T18:43:00Z" w16du:dateUtc="2025-03-22T16:43:00Z">
              <w:r w:rsidR="00D33E5B">
                <w:rPr>
                  <w:szCs w:val="22"/>
                </w:rPr>
                <w:t>dpoc.latvia@msd.com</w:t>
              </w:r>
            </w:ins>
          </w:p>
        </w:tc>
        <w:tc>
          <w:tcPr>
            <w:tcW w:w="2500" w:type="pct"/>
          </w:tcPr>
          <w:p w14:paraId="5D712076" w14:textId="522D8C86" w:rsidR="00885762" w:rsidRPr="009D754B" w:rsidDel="00D33E5B" w:rsidRDefault="0008780C" w:rsidP="00885762">
            <w:pPr>
              <w:spacing w:line="240" w:lineRule="auto"/>
              <w:rPr>
                <w:del w:id="330" w:author="MSD2" w:date="2025-03-22T18:43:00Z" w16du:dateUtc="2025-03-22T16:43:00Z"/>
                <w:b/>
                <w:szCs w:val="22"/>
              </w:rPr>
            </w:pPr>
            <w:del w:id="331" w:author="MSD2" w:date="2025-03-22T18:43:00Z" w16du:dateUtc="2025-03-22T16:43:00Z">
              <w:r w:rsidDel="00D33E5B">
                <w:rPr>
                  <w:b/>
                  <w:noProof/>
                  <w:szCs w:val="22"/>
                </w:rPr>
                <w:delText>United Kingdom</w:delText>
              </w:r>
              <w:r w:rsidDel="00D33E5B">
                <w:rPr>
                  <w:b/>
                  <w:szCs w:val="22"/>
                </w:rPr>
                <w:delText xml:space="preserve"> (Northern Ireland)</w:delText>
              </w:r>
            </w:del>
          </w:p>
          <w:p w14:paraId="57F72C4D" w14:textId="71C3D10B" w:rsidR="00885762" w:rsidRPr="009D754B" w:rsidDel="00D33E5B" w:rsidRDefault="00885762" w:rsidP="00885762">
            <w:pPr>
              <w:spacing w:line="240" w:lineRule="auto"/>
              <w:rPr>
                <w:del w:id="332" w:author="MSD2" w:date="2025-03-22T18:43:00Z" w16du:dateUtc="2025-03-22T16:43:00Z"/>
                <w:szCs w:val="22"/>
              </w:rPr>
            </w:pPr>
            <w:del w:id="333" w:author="MSD2" w:date="2025-03-22T18:43:00Z" w16du:dateUtc="2025-03-22T16:43:00Z">
              <w:r w:rsidRPr="009D754B" w:rsidDel="00D33E5B">
                <w:rPr>
                  <w:szCs w:val="22"/>
                </w:rPr>
                <w:delText xml:space="preserve">Merck Sharp &amp; Dohme </w:delText>
              </w:r>
              <w:r w:rsidR="0008780C" w:rsidDel="00D33E5B">
                <w:rPr>
                  <w:szCs w:val="22"/>
                  <w:lang w:val="mt-MT"/>
                </w:rPr>
                <w:delText xml:space="preserve">Ireland (Human Health) </w:delText>
              </w:r>
              <w:r w:rsidRPr="009D754B" w:rsidDel="00D33E5B">
                <w:rPr>
                  <w:szCs w:val="22"/>
                </w:rPr>
                <w:delText>Limited</w:delText>
              </w:r>
            </w:del>
          </w:p>
          <w:p w14:paraId="406B7338" w14:textId="68DE5AAF" w:rsidR="00885762" w:rsidRPr="009D754B" w:rsidDel="00D33E5B" w:rsidRDefault="00885762" w:rsidP="00885762">
            <w:pPr>
              <w:spacing w:line="240" w:lineRule="auto"/>
              <w:rPr>
                <w:del w:id="334" w:author="MSD2" w:date="2025-03-22T18:43:00Z" w16du:dateUtc="2025-03-22T16:43:00Z"/>
                <w:szCs w:val="22"/>
              </w:rPr>
            </w:pPr>
            <w:del w:id="335" w:author="MSD2" w:date="2025-03-22T18:43:00Z" w16du:dateUtc="2025-03-22T16:43:00Z">
              <w:r w:rsidRPr="009D754B" w:rsidDel="00D33E5B">
                <w:rPr>
                  <w:szCs w:val="22"/>
                </w:rPr>
                <w:delText>Tel: +</w:delText>
              </w:r>
              <w:r w:rsidR="0008780C" w:rsidDel="00D33E5B">
                <w:rPr>
                  <w:szCs w:val="22"/>
                </w:rPr>
                <w:delText>353 (0)1 2998700</w:delText>
              </w:r>
            </w:del>
          </w:p>
          <w:p w14:paraId="752FFEBC" w14:textId="5733C809" w:rsidR="00885762" w:rsidRPr="009D754B" w:rsidRDefault="0008780C" w:rsidP="00885762">
            <w:pPr>
              <w:spacing w:line="240" w:lineRule="auto"/>
              <w:rPr>
                <w:b/>
                <w:szCs w:val="22"/>
              </w:rPr>
            </w:pPr>
            <w:del w:id="336" w:author="MSD2" w:date="2025-03-22T18:43:00Z" w16du:dateUtc="2025-03-22T16:43:00Z">
              <w:r w:rsidDel="00D33E5B">
                <w:rPr>
                  <w:szCs w:val="22"/>
                  <w:lang w:val="mt-MT"/>
                </w:rPr>
                <w:delText>medinfoNI</w:delText>
              </w:r>
              <w:r w:rsidR="00885762" w:rsidRPr="009D754B" w:rsidDel="00D33E5B">
                <w:rPr>
                  <w:szCs w:val="22"/>
                </w:rPr>
                <w:delText>@</w:delText>
              </w:r>
              <w:r w:rsidR="00C85F4F" w:rsidDel="00D33E5B">
                <w:rPr>
                  <w:szCs w:val="22"/>
                  <w:lang w:val="mt-MT"/>
                </w:rPr>
                <w:delText>msd</w:delText>
              </w:r>
              <w:r w:rsidR="00885762" w:rsidRPr="009D754B" w:rsidDel="00D33E5B">
                <w:rPr>
                  <w:szCs w:val="22"/>
                </w:rPr>
                <w:delText>.com</w:delText>
              </w:r>
            </w:del>
          </w:p>
        </w:tc>
      </w:tr>
    </w:tbl>
    <w:p w14:paraId="09C5BF2F" w14:textId="77777777" w:rsidR="00885762" w:rsidRPr="00225AD6" w:rsidRDefault="00885762" w:rsidP="006A0FCF">
      <w:pPr>
        <w:spacing w:line="240" w:lineRule="auto"/>
        <w:ind w:right="-90"/>
        <w:rPr>
          <w:b/>
          <w:noProof/>
          <w:lang w:val="mt-MT"/>
        </w:rPr>
      </w:pPr>
    </w:p>
    <w:p w14:paraId="02441C16" w14:textId="2E71EF08" w:rsidR="00D04AB8" w:rsidRPr="00225AD6" w:rsidRDefault="00D04AB8" w:rsidP="006A0FCF">
      <w:pPr>
        <w:spacing w:line="240" w:lineRule="auto"/>
        <w:ind w:right="-90"/>
        <w:rPr>
          <w:b/>
          <w:snapToGrid w:val="0"/>
          <w:szCs w:val="22"/>
          <w:lang w:val="mt-MT"/>
        </w:rPr>
      </w:pPr>
      <w:r w:rsidRPr="00225AD6">
        <w:rPr>
          <w:b/>
          <w:noProof/>
          <w:lang w:val="mt-MT"/>
        </w:rPr>
        <w:t>Dan il-fuljett kien rivedut l-aħħar f’</w:t>
      </w:r>
      <w:r w:rsidR="00214099">
        <w:rPr>
          <w:b/>
          <w:noProof/>
          <w:lang w:val="mt-MT"/>
        </w:rPr>
        <w:t xml:space="preserve"> </w:t>
      </w:r>
      <w:r w:rsidR="00B8487E" w:rsidRPr="004652A4">
        <w:rPr>
          <w:b/>
          <w:noProof/>
          <w:szCs w:val="22"/>
          <w:lang w:val="mt-MT"/>
        </w:rPr>
        <w:t>&lt;</w:t>
      </w:r>
      <w:r w:rsidR="00B8487E" w:rsidRPr="004652A4">
        <w:rPr>
          <w:noProof/>
          <w:szCs w:val="22"/>
          <w:lang w:val="mt-MT"/>
        </w:rPr>
        <w:t>{</w:t>
      </w:r>
      <w:r w:rsidR="00B8487E">
        <w:rPr>
          <w:b/>
          <w:noProof/>
          <w:szCs w:val="22"/>
          <w:lang w:val="mt-MT"/>
        </w:rPr>
        <w:t>XX</w:t>
      </w:r>
      <w:r w:rsidR="00B8487E" w:rsidRPr="004652A4">
        <w:rPr>
          <w:b/>
          <w:noProof/>
          <w:szCs w:val="22"/>
          <w:lang w:val="mt-MT"/>
        </w:rPr>
        <w:t>/</w:t>
      </w:r>
      <w:r w:rsidR="00B8487E">
        <w:rPr>
          <w:b/>
          <w:noProof/>
          <w:szCs w:val="22"/>
          <w:lang w:val="mt-MT"/>
        </w:rPr>
        <w:t>SSSS</w:t>
      </w:r>
      <w:r w:rsidR="00B8487E" w:rsidRPr="004652A4">
        <w:rPr>
          <w:noProof/>
          <w:szCs w:val="22"/>
          <w:lang w:val="mt-MT"/>
        </w:rPr>
        <w:t>}&gt;&lt;</w:t>
      </w:r>
      <w:r w:rsidR="00B8487E" w:rsidRPr="004652A4">
        <w:rPr>
          <w:rFonts w:eastAsia="MS Mincho"/>
          <w:szCs w:val="22"/>
          <w:lang w:val="mt-MT" w:eastAsia="ja-JP"/>
        </w:rPr>
        <w:t>{</w:t>
      </w:r>
      <w:r w:rsidR="00B8487E">
        <w:rPr>
          <w:rFonts w:eastAsia="MS Mincho"/>
          <w:b/>
          <w:szCs w:val="22"/>
          <w:lang w:val="mt-MT" w:eastAsia="ja-JP"/>
        </w:rPr>
        <w:t>xahar SSSS</w:t>
      </w:r>
      <w:r w:rsidR="00B8487E" w:rsidRPr="004652A4">
        <w:rPr>
          <w:rFonts w:eastAsia="MS Mincho"/>
          <w:szCs w:val="22"/>
          <w:lang w:val="mt-MT" w:eastAsia="ja-JP"/>
        </w:rPr>
        <w:t>}&gt;.</w:t>
      </w:r>
    </w:p>
    <w:p w14:paraId="09F61957" w14:textId="77777777" w:rsidR="00D04AB8" w:rsidRPr="00225AD6" w:rsidRDefault="00D04AB8" w:rsidP="006A0FCF">
      <w:pPr>
        <w:spacing w:line="240" w:lineRule="auto"/>
        <w:ind w:right="-90"/>
        <w:rPr>
          <w:b/>
          <w:snapToGrid w:val="0"/>
          <w:szCs w:val="22"/>
          <w:lang w:val="mt-MT"/>
        </w:rPr>
      </w:pPr>
    </w:p>
    <w:p w14:paraId="4136CB91" w14:textId="04A99D87" w:rsidR="00D04AB8" w:rsidRPr="00254A60" w:rsidRDefault="00D04AB8" w:rsidP="00B8487E">
      <w:pPr>
        <w:spacing w:line="240" w:lineRule="auto"/>
        <w:ind w:right="-90"/>
        <w:rPr>
          <w:bCs/>
          <w:noProof/>
          <w:lang w:val="mt-MT"/>
        </w:rPr>
      </w:pPr>
      <w:r w:rsidRPr="00254A60">
        <w:rPr>
          <w:bCs/>
          <w:noProof/>
          <w:lang w:val="mt-MT"/>
        </w:rPr>
        <w:t xml:space="preserve">Informazzjoni dettaljata dwar din il-mediċina tinsab fuq is-sit elettroniku tal-Aġenzija Ewropea għall-Mediċini: </w:t>
      </w:r>
      <w:ins w:id="337" w:author="MSD2" w:date="2025-03-22T18:44:00Z" w16du:dateUtc="2025-03-22T16:44:00Z">
        <w:r w:rsidR="00F568C4">
          <w:rPr>
            <w:bCs/>
            <w:noProof/>
            <w:lang w:val="mt-MT"/>
          </w:rPr>
          <w:fldChar w:fldCharType="begin"/>
        </w:r>
        <w:r w:rsidR="00F568C4">
          <w:rPr>
            <w:bCs/>
            <w:noProof/>
            <w:lang w:val="mt-MT"/>
          </w:rPr>
          <w:instrText>HYPERLINK "</w:instrText>
        </w:r>
      </w:ins>
      <w:r w:rsidR="00F568C4" w:rsidRPr="002D519C">
        <w:rPr>
          <w:lang w:val="mt-MT"/>
          <w:rPrChange w:id="338" w:author="MSD2" w:date="2025-04-11T10:33:00Z" w16du:dateUtc="2025-04-11T07:33:00Z">
            <w:rPr>
              <w:rStyle w:val="Hyperlink"/>
              <w:bCs/>
              <w:noProof/>
              <w:lang w:val="mt-MT"/>
            </w:rPr>
          </w:rPrChange>
        </w:rPr>
        <w:instrText>http</w:instrText>
      </w:r>
      <w:ins w:id="339" w:author="MSD2" w:date="2025-03-22T18:43:00Z" w16du:dateUtc="2025-03-22T16:43:00Z">
        <w:r w:rsidR="00F568C4" w:rsidRPr="002D519C">
          <w:rPr>
            <w:lang w:val="mt-MT"/>
            <w:rPrChange w:id="340" w:author="MSD2" w:date="2025-04-11T10:33:00Z" w16du:dateUtc="2025-04-11T07:33:00Z">
              <w:rPr>
                <w:rStyle w:val="Hyperlink"/>
                <w:bCs/>
                <w:noProof/>
                <w:lang w:val="mt-MT"/>
              </w:rPr>
            </w:rPrChange>
          </w:rPr>
          <w:instrText>s</w:instrText>
        </w:r>
      </w:ins>
      <w:r w:rsidR="00F568C4" w:rsidRPr="002D519C">
        <w:rPr>
          <w:lang w:val="mt-MT"/>
          <w:rPrChange w:id="341" w:author="MSD2" w:date="2025-04-11T10:33:00Z" w16du:dateUtc="2025-04-11T07:33:00Z">
            <w:rPr>
              <w:rStyle w:val="Hyperlink"/>
              <w:bCs/>
              <w:noProof/>
              <w:lang w:val="mt-MT"/>
            </w:rPr>
          </w:rPrChange>
        </w:rPr>
        <w:instrText>://www.ema.europa.eu</w:instrText>
      </w:r>
      <w:ins w:id="342" w:author="MSD2" w:date="2025-03-22T18:44:00Z" w16du:dateUtc="2025-03-22T16:44:00Z">
        <w:r w:rsidR="00F568C4">
          <w:rPr>
            <w:bCs/>
            <w:noProof/>
            <w:lang w:val="mt-MT"/>
          </w:rPr>
          <w:instrText>"</w:instrText>
        </w:r>
        <w:r w:rsidR="00F568C4">
          <w:rPr>
            <w:bCs/>
            <w:noProof/>
            <w:lang w:val="mt-MT"/>
          </w:rPr>
        </w:r>
        <w:r w:rsidR="00F568C4">
          <w:rPr>
            <w:bCs/>
            <w:noProof/>
            <w:lang w:val="mt-MT"/>
          </w:rPr>
          <w:fldChar w:fldCharType="separate"/>
        </w:r>
      </w:ins>
      <w:r w:rsidR="00F568C4" w:rsidRPr="00F568C4">
        <w:rPr>
          <w:rStyle w:val="Hyperlink"/>
          <w:bCs/>
          <w:noProof/>
          <w:lang w:val="mt-MT"/>
        </w:rPr>
        <w:t>http</w:t>
      </w:r>
      <w:ins w:id="343" w:author="MSD2" w:date="2025-03-22T18:43:00Z" w16du:dateUtc="2025-03-22T16:43:00Z">
        <w:r w:rsidR="00F568C4" w:rsidRPr="00F568C4">
          <w:rPr>
            <w:rStyle w:val="Hyperlink"/>
            <w:bCs/>
            <w:noProof/>
            <w:lang w:val="mt-MT"/>
          </w:rPr>
          <w:t>s</w:t>
        </w:r>
      </w:ins>
      <w:r w:rsidR="00F568C4" w:rsidRPr="00F568C4">
        <w:rPr>
          <w:rStyle w:val="Hyperlink"/>
          <w:bCs/>
          <w:noProof/>
          <w:lang w:val="mt-MT"/>
        </w:rPr>
        <w:t>://www.ema.europa.eu</w:t>
      </w:r>
      <w:ins w:id="344" w:author="MSD2" w:date="2025-03-22T18:44:00Z" w16du:dateUtc="2025-03-22T16:44:00Z">
        <w:r w:rsidR="00F568C4">
          <w:rPr>
            <w:bCs/>
            <w:noProof/>
            <w:lang w:val="mt-MT"/>
          </w:rPr>
          <w:fldChar w:fldCharType="end"/>
        </w:r>
      </w:ins>
      <w:r w:rsidRPr="00254A60">
        <w:rPr>
          <w:bCs/>
          <w:noProof/>
          <w:lang w:val="mt-MT"/>
        </w:rPr>
        <w:t>.</w:t>
      </w:r>
    </w:p>
    <w:p w14:paraId="6E2C438B" w14:textId="77777777" w:rsidR="0061458F" w:rsidRPr="00225AD6" w:rsidRDefault="0061458F" w:rsidP="006A0FCF">
      <w:pPr>
        <w:spacing w:line="240" w:lineRule="auto"/>
        <w:rPr>
          <w:b/>
          <w:snapToGrid w:val="0"/>
          <w:szCs w:val="22"/>
          <w:lang w:val="mt-MT"/>
        </w:rPr>
      </w:pPr>
    </w:p>
    <w:p w14:paraId="33282029" w14:textId="77777777" w:rsidR="0061458F" w:rsidRPr="00225AD6" w:rsidRDefault="0061458F" w:rsidP="006A0FCF">
      <w:pPr>
        <w:spacing w:line="240" w:lineRule="auto"/>
        <w:rPr>
          <w:b/>
          <w:snapToGrid w:val="0"/>
          <w:szCs w:val="22"/>
          <w:lang w:val="mt-MT"/>
        </w:rPr>
      </w:pPr>
    </w:p>
    <w:p w14:paraId="256697B1" w14:textId="77777777" w:rsidR="0061458F" w:rsidRPr="00225AD6" w:rsidRDefault="0061458F" w:rsidP="006A0FCF">
      <w:pPr>
        <w:spacing w:line="240" w:lineRule="auto"/>
        <w:jc w:val="center"/>
        <w:rPr>
          <w:b/>
          <w:szCs w:val="22"/>
          <w:lang w:val="mt-MT"/>
        </w:rPr>
      </w:pPr>
      <w:r w:rsidRPr="00225AD6">
        <w:rPr>
          <w:b/>
          <w:snapToGrid w:val="0"/>
          <w:szCs w:val="22"/>
          <w:lang w:val="mt-MT"/>
        </w:rPr>
        <w:br w:type="page"/>
      </w:r>
    </w:p>
    <w:p w14:paraId="6BD6301F" w14:textId="77777777" w:rsidR="00674EDB" w:rsidRPr="00225AD6" w:rsidRDefault="00674EDB" w:rsidP="006A0FCF">
      <w:pPr>
        <w:spacing w:line="240" w:lineRule="auto"/>
        <w:jc w:val="center"/>
        <w:rPr>
          <w:b/>
          <w:szCs w:val="22"/>
          <w:lang w:val="mt-MT"/>
        </w:rPr>
      </w:pPr>
      <w:r w:rsidRPr="00225AD6">
        <w:rPr>
          <w:b/>
          <w:szCs w:val="22"/>
          <w:lang w:val="mt-MT"/>
        </w:rPr>
        <w:lastRenderedPageBreak/>
        <w:t>Fuljett ta’ tagħrif: Informazzjoni għall-utent</w:t>
      </w:r>
    </w:p>
    <w:p w14:paraId="130118C4" w14:textId="77777777" w:rsidR="00674EDB" w:rsidRPr="00225AD6" w:rsidRDefault="00674EDB" w:rsidP="006A0FCF">
      <w:pPr>
        <w:spacing w:line="240" w:lineRule="auto"/>
        <w:jc w:val="center"/>
        <w:rPr>
          <w:b/>
          <w:szCs w:val="22"/>
          <w:lang w:val="mt-MT"/>
        </w:rPr>
      </w:pPr>
    </w:p>
    <w:p w14:paraId="2C1FC24A" w14:textId="77777777" w:rsidR="00674EDB" w:rsidRPr="00254A60" w:rsidRDefault="00674EDB" w:rsidP="00254A60">
      <w:pPr>
        <w:spacing w:line="240" w:lineRule="auto"/>
        <w:ind w:right="-90"/>
        <w:jc w:val="center"/>
        <w:rPr>
          <w:b/>
          <w:noProof/>
          <w:lang w:val="mt-MT"/>
        </w:rPr>
      </w:pPr>
      <w:r w:rsidRPr="00254A60">
        <w:rPr>
          <w:b/>
          <w:noProof/>
          <w:lang w:val="mt-MT"/>
        </w:rPr>
        <w:t>Isentress 100</w:t>
      </w:r>
      <w:r w:rsidR="006B3C37" w:rsidRPr="00254A60">
        <w:rPr>
          <w:b/>
          <w:noProof/>
          <w:lang w:val="mt-MT"/>
        </w:rPr>
        <w:t xml:space="preserve"> mg </w:t>
      </w:r>
      <w:r w:rsidRPr="00254A60">
        <w:rPr>
          <w:b/>
          <w:noProof/>
          <w:lang w:val="mt-MT"/>
        </w:rPr>
        <w:t>granuli għal sospensjoni orali</w:t>
      </w:r>
    </w:p>
    <w:p w14:paraId="596D555E" w14:textId="77777777" w:rsidR="00674EDB" w:rsidRPr="00225AD6" w:rsidRDefault="00674EDB" w:rsidP="006A0FCF">
      <w:pPr>
        <w:spacing w:line="240" w:lineRule="auto"/>
        <w:ind w:right="-90"/>
        <w:jc w:val="center"/>
        <w:rPr>
          <w:szCs w:val="22"/>
          <w:lang w:val="mt-MT"/>
        </w:rPr>
      </w:pPr>
      <w:r w:rsidRPr="00225AD6">
        <w:rPr>
          <w:szCs w:val="22"/>
          <w:lang w:val="mt-MT"/>
        </w:rPr>
        <w:t>raltegravir</w:t>
      </w:r>
    </w:p>
    <w:p w14:paraId="5270D1BC" w14:textId="77777777" w:rsidR="00674EDB" w:rsidRPr="007A36E4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4D2B0A4A" w14:textId="77777777" w:rsidR="00674EDB" w:rsidRPr="00ED0AB1" w:rsidRDefault="00674EDB" w:rsidP="006A0FCF">
      <w:pPr>
        <w:spacing w:line="240" w:lineRule="auto"/>
        <w:ind w:right="-90"/>
        <w:rPr>
          <w:b/>
          <w:szCs w:val="22"/>
          <w:lang w:val="mt-MT"/>
        </w:rPr>
      </w:pPr>
      <w:r w:rsidRPr="008D1DD8">
        <w:rPr>
          <w:b/>
          <w:szCs w:val="22"/>
          <w:lang w:val="mt-MT"/>
        </w:rPr>
        <w:t xml:space="preserve">Jekk inti l-ġenitur ta’ tifel/tifla li qed jieħdu Isentress, jekk jogħġbok aqra sew din l-informazzjoni flimkien ma’ ibnek/bintek. </w:t>
      </w:r>
      <w:r w:rsidRPr="0027054C">
        <w:rPr>
          <w:b/>
          <w:noProof/>
          <w:lang w:val="mt-MT"/>
        </w:rPr>
        <w:t>Aqra sew dan il-fuljett kollu qabel tibda tieħu din il-mediċina peress li fih informazzjoni importanti għalik</w:t>
      </w:r>
      <w:r w:rsidRPr="00ED0AB1">
        <w:rPr>
          <w:b/>
          <w:szCs w:val="22"/>
          <w:lang w:val="mt-MT"/>
        </w:rPr>
        <w:t>.</w:t>
      </w:r>
    </w:p>
    <w:p w14:paraId="07368F6E" w14:textId="77777777" w:rsidR="00674EDB" w:rsidRPr="009D754B" w:rsidRDefault="00674EDB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9D754B">
        <w:rPr>
          <w:noProof/>
          <w:lang w:val="mt-MT"/>
        </w:rPr>
        <w:t xml:space="preserve">Żomm dan il-fuljett. Jista’ jkollok bżonn </w:t>
      </w:r>
      <w:r w:rsidRPr="009D754B">
        <w:rPr>
          <w:lang w:val="mt-MT"/>
        </w:rPr>
        <w:t>terġa’</w:t>
      </w:r>
      <w:r w:rsidRPr="009D754B">
        <w:rPr>
          <w:noProof/>
          <w:lang w:val="mt-MT"/>
        </w:rPr>
        <w:t xml:space="preserve"> taqrah</w:t>
      </w:r>
      <w:r w:rsidRPr="009D754B">
        <w:rPr>
          <w:szCs w:val="22"/>
          <w:lang w:val="mt-MT"/>
        </w:rPr>
        <w:t>.</w:t>
      </w:r>
    </w:p>
    <w:p w14:paraId="53291A92" w14:textId="77777777" w:rsidR="00674EDB" w:rsidRPr="009D754B" w:rsidRDefault="00674EDB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0" w:right="-90" w:firstLine="0"/>
        <w:rPr>
          <w:szCs w:val="22"/>
          <w:lang w:val="mt-MT"/>
        </w:rPr>
      </w:pPr>
      <w:r w:rsidRPr="009D754B">
        <w:rPr>
          <w:noProof/>
          <w:lang w:val="mt-MT"/>
        </w:rPr>
        <w:t>Jekk ikollok aktar mistoqsijiet, staqsi lit-tabib, lill-ispiżjar jew lill-infermier tiegħek</w:t>
      </w:r>
      <w:r w:rsidRPr="009D754B">
        <w:rPr>
          <w:szCs w:val="22"/>
          <w:lang w:val="mt-MT"/>
        </w:rPr>
        <w:t>.</w:t>
      </w:r>
    </w:p>
    <w:p w14:paraId="6AED21F0" w14:textId="77777777" w:rsidR="00674EDB" w:rsidRPr="009D754B" w:rsidRDefault="00674EDB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9D754B">
        <w:rPr>
          <w:noProof/>
          <w:lang w:val="mt-MT"/>
        </w:rPr>
        <w:t xml:space="preserve">Din il-mediċina ġiet mogħtija lilek jew lit-tifel/tifla tiegħek biss. M’għandekx tgħaddiha lil persuni oħra. Tista’ tagħmlilhom il-ħsara, </w:t>
      </w:r>
      <w:r w:rsidR="002B2511">
        <w:rPr>
          <w:noProof/>
          <w:lang w:val="mt-MT"/>
        </w:rPr>
        <w:t>anke jekk għandhom l-istess sinjali</w:t>
      </w:r>
      <w:r w:rsidRPr="009D754B">
        <w:rPr>
          <w:noProof/>
          <w:lang w:val="mt-MT"/>
        </w:rPr>
        <w:t xml:space="preserve"> ta’ mard bħal tiegħek</w:t>
      </w:r>
      <w:r w:rsidRPr="009D754B">
        <w:rPr>
          <w:szCs w:val="22"/>
          <w:lang w:val="mt-MT"/>
        </w:rPr>
        <w:t>.</w:t>
      </w:r>
    </w:p>
    <w:p w14:paraId="263BD84B" w14:textId="77777777" w:rsidR="00674EDB" w:rsidRPr="009D754B" w:rsidRDefault="00674EDB" w:rsidP="006A0FCF">
      <w:pPr>
        <w:numPr>
          <w:ilvl w:val="0"/>
          <w:numId w:val="2"/>
        </w:numPr>
        <w:tabs>
          <w:tab w:val="clear" w:pos="360"/>
        </w:tabs>
        <w:spacing w:line="240" w:lineRule="auto"/>
        <w:ind w:left="567" w:right="-90" w:hanging="567"/>
        <w:rPr>
          <w:b/>
          <w:szCs w:val="22"/>
          <w:lang w:val="mt-MT"/>
        </w:rPr>
      </w:pPr>
      <w:r w:rsidRPr="009D754B">
        <w:rPr>
          <w:noProof/>
          <w:snapToGrid w:val="0"/>
          <w:szCs w:val="24"/>
          <w:lang w:val="mt-MT"/>
        </w:rPr>
        <w:t>Jekk ikollok xi effett sekondarju kellem lit-tabib, lill-ispiżjar jew l</w:t>
      </w:r>
      <w:r w:rsidR="00603ED9">
        <w:rPr>
          <w:noProof/>
          <w:snapToGrid w:val="0"/>
          <w:szCs w:val="24"/>
          <w:lang w:val="mt-MT"/>
        </w:rPr>
        <w:t>ill</w:t>
      </w:r>
      <w:r w:rsidRPr="009D754B">
        <w:rPr>
          <w:noProof/>
          <w:snapToGrid w:val="0"/>
          <w:szCs w:val="24"/>
          <w:lang w:val="mt-MT"/>
        </w:rPr>
        <w:t xml:space="preserve">-infermier tiegħek. Dan jinkludi xi effett sekondarju possibbli li mhuwiex elenkat f’dan il-fuljett. Ara </w:t>
      </w:r>
      <w:r w:rsidR="007519FB">
        <w:rPr>
          <w:noProof/>
          <w:snapToGrid w:val="0"/>
          <w:szCs w:val="24"/>
          <w:lang w:val="mt-MT"/>
        </w:rPr>
        <w:t>sezzjoni </w:t>
      </w:r>
      <w:r w:rsidRPr="009D754B">
        <w:rPr>
          <w:noProof/>
          <w:snapToGrid w:val="0"/>
          <w:szCs w:val="24"/>
          <w:lang w:val="mt-MT"/>
        </w:rPr>
        <w:t>4.</w:t>
      </w:r>
    </w:p>
    <w:p w14:paraId="60E5827F" w14:textId="77777777" w:rsidR="00674EDB" w:rsidRPr="009D754B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5FCC2664" w14:textId="77777777" w:rsidR="00674EDB" w:rsidRDefault="00674EDB" w:rsidP="006A0FCF">
      <w:pPr>
        <w:spacing w:line="240" w:lineRule="auto"/>
        <w:ind w:right="-90"/>
        <w:rPr>
          <w:b/>
          <w:noProof/>
          <w:lang w:val="mt-MT"/>
        </w:rPr>
      </w:pPr>
      <w:r w:rsidRPr="009D754B">
        <w:rPr>
          <w:b/>
          <w:noProof/>
          <w:lang w:val="mt-MT"/>
        </w:rPr>
        <w:t>F’dan il-fuljett</w:t>
      </w:r>
    </w:p>
    <w:p w14:paraId="35E9A584" w14:textId="77777777" w:rsidR="00C85F4F" w:rsidRPr="009D754B" w:rsidRDefault="00C85F4F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5F7F94F7" w14:textId="77777777" w:rsidR="00674EDB" w:rsidRPr="009D754B" w:rsidRDefault="00674ED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9D754B">
        <w:rPr>
          <w:szCs w:val="22"/>
          <w:lang w:val="mt-MT"/>
        </w:rPr>
        <w:t>1.</w:t>
      </w:r>
      <w:r w:rsidRPr="009D754B">
        <w:rPr>
          <w:szCs w:val="22"/>
          <w:lang w:val="mt-MT"/>
        </w:rPr>
        <w:tab/>
      </w:r>
      <w:r w:rsidRPr="009D754B">
        <w:rPr>
          <w:noProof/>
          <w:lang w:val="mt-MT"/>
        </w:rPr>
        <w:t>X’inhu</w:t>
      </w:r>
      <w:r w:rsidRPr="009D754B">
        <w:rPr>
          <w:szCs w:val="22"/>
          <w:lang w:val="mt-MT"/>
        </w:rPr>
        <w:t xml:space="preserve"> Isentress</w:t>
      </w:r>
      <w:r w:rsidRPr="009D754B">
        <w:rPr>
          <w:noProof/>
          <w:lang w:val="mt-MT"/>
        </w:rPr>
        <w:t xml:space="preserve"> u għalxiex jintuża</w:t>
      </w:r>
    </w:p>
    <w:p w14:paraId="3C82A3AB" w14:textId="77777777" w:rsidR="00674EDB" w:rsidRPr="00225AD6" w:rsidRDefault="00674ED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154317">
        <w:rPr>
          <w:szCs w:val="22"/>
          <w:lang w:val="mt-MT"/>
        </w:rPr>
        <w:t>2.</w:t>
      </w:r>
      <w:r w:rsidRPr="00154317">
        <w:rPr>
          <w:szCs w:val="22"/>
          <w:lang w:val="mt-MT"/>
        </w:rPr>
        <w:tab/>
      </w:r>
      <w:r w:rsidRPr="00225AD6">
        <w:rPr>
          <w:noProof/>
          <w:snapToGrid w:val="0"/>
          <w:szCs w:val="24"/>
          <w:lang w:val="mt-MT"/>
        </w:rPr>
        <w:t>X’għandek tkun taf qabel ma tieħu</w:t>
      </w:r>
      <w:r w:rsidRPr="00225AD6">
        <w:rPr>
          <w:noProof/>
          <w:lang w:val="mt-MT"/>
        </w:rPr>
        <w:t xml:space="preserve"> </w:t>
      </w:r>
      <w:r w:rsidRPr="00225AD6">
        <w:rPr>
          <w:szCs w:val="22"/>
          <w:lang w:val="mt-MT"/>
        </w:rPr>
        <w:t>Isentress</w:t>
      </w:r>
    </w:p>
    <w:p w14:paraId="7ACDAC16" w14:textId="77777777" w:rsidR="00674EDB" w:rsidRPr="00225AD6" w:rsidRDefault="00674ED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225AD6">
        <w:rPr>
          <w:szCs w:val="22"/>
          <w:lang w:val="mt-MT"/>
        </w:rPr>
        <w:t>3.</w:t>
      </w:r>
      <w:r w:rsidRPr="00225AD6">
        <w:rPr>
          <w:szCs w:val="22"/>
          <w:lang w:val="mt-MT"/>
        </w:rPr>
        <w:tab/>
      </w:r>
      <w:r w:rsidRPr="00225AD6">
        <w:rPr>
          <w:noProof/>
          <w:lang w:val="mt-MT"/>
        </w:rPr>
        <w:t xml:space="preserve">Kif għandek tieħu </w:t>
      </w:r>
      <w:r w:rsidRPr="00225AD6">
        <w:rPr>
          <w:szCs w:val="22"/>
          <w:lang w:val="mt-MT"/>
        </w:rPr>
        <w:t>Isentress</w:t>
      </w:r>
    </w:p>
    <w:p w14:paraId="3F4FC772" w14:textId="77777777" w:rsidR="00674EDB" w:rsidRPr="00225AD6" w:rsidRDefault="00674ED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225AD6">
        <w:rPr>
          <w:szCs w:val="22"/>
          <w:lang w:val="mt-MT"/>
        </w:rPr>
        <w:t>4.</w:t>
      </w:r>
      <w:r w:rsidRPr="00225AD6">
        <w:rPr>
          <w:szCs w:val="22"/>
          <w:lang w:val="mt-MT"/>
        </w:rPr>
        <w:tab/>
      </w:r>
      <w:r w:rsidRPr="00225AD6">
        <w:rPr>
          <w:noProof/>
          <w:lang w:val="mt-MT"/>
        </w:rPr>
        <w:t>Effetti sekondarji possibbli</w:t>
      </w:r>
    </w:p>
    <w:p w14:paraId="72A33934" w14:textId="77777777" w:rsidR="00674EDB" w:rsidRPr="00225AD6" w:rsidRDefault="00674ED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225AD6">
        <w:rPr>
          <w:szCs w:val="22"/>
          <w:lang w:val="mt-MT"/>
        </w:rPr>
        <w:t>5.</w:t>
      </w:r>
      <w:r w:rsidRPr="00225AD6">
        <w:rPr>
          <w:szCs w:val="22"/>
          <w:lang w:val="mt-MT"/>
        </w:rPr>
        <w:tab/>
      </w:r>
      <w:r w:rsidRPr="00225AD6">
        <w:rPr>
          <w:noProof/>
          <w:lang w:val="mt-MT"/>
        </w:rPr>
        <w:t>Kif taħżen</w:t>
      </w:r>
      <w:r w:rsidRPr="00225AD6">
        <w:rPr>
          <w:szCs w:val="22"/>
          <w:lang w:val="mt-MT"/>
        </w:rPr>
        <w:t xml:space="preserve"> Isentress</w:t>
      </w:r>
    </w:p>
    <w:p w14:paraId="7AD66318" w14:textId="77777777" w:rsidR="00674EDB" w:rsidRPr="00225AD6" w:rsidRDefault="00674EDB" w:rsidP="006A0FCF">
      <w:pPr>
        <w:tabs>
          <w:tab w:val="clear" w:pos="567"/>
        </w:tabs>
        <w:spacing w:line="240" w:lineRule="auto"/>
        <w:ind w:left="550" w:right="-90" w:hanging="550"/>
        <w:rPr>
          <w:noProof/>
          <w:snapToGrid w:val="0"/>
          <w:szCs w:val="24"/>
          <w:lang w:val="mt-MT"/>
        </w:rPr>
      </w:pPr>
      <w:r w:rsidRPr="00225AD6">
        <w:rPr>
          <w:szCs w:val="22"/>
          <w:lang w:val="mt-MT"/>
        </w:rPr>
        <w:t>6.</w:t>
      </w:r>
      <w:r w:rsidRPr="00225AD6">
        <w:rPr>
          <w:szCs w:val="22"/>
          <w:lang w:val="mt-MT"/>
        </w:rPr>
        <w:tab/>
      </w:r>
      <w:r w:rsidRPr="00225AD6">
        <w:rPr>
          <w:noProof/>
          <w:snapToGrid w:val="0"/>
          <w:szCs w:val="24"/>
          <w:lang w:val="mt-MT"/>
        </w:rPr>
        <w:t>Kontenut tal-pakkett u informazzjoni oħra</w:t>
      </w:r>
    </w:p>
    <w:p w14:paraId="0DA47C71" w14:textId="77777777" w:rsidR="00674EDB" w:rsidRPr="00225AD6" w:rsidRDefault="00674EDB" w:rsidP="006A0FCF">
      <w:pPr>
        <w:tabs>
          <w:tab w:val="clear" w:pos="567"/>
        </w:tabs>
        <w:spacing w:line="240" w:lineRule="auto"/>
        <w:ind w:left="550" w:right="-90" w:hanging="550"/>
        <w:rPr>
          <w:szCs w:val="22"/>
          <w:lang w:val="mt-MT"/>
        </w:rPr>
      </w:pPr>
      <w:r w:rsidRPr="00225AD6">
        <w:rPr>
          <w:noProof/>
          <w:snapToGrid w:val="0"/>
          <w:szCs w:val="24"/>
          <w:lang w:val="mt-MT"/>
        </w:rPr>
        <w:t>7.</w:t>
      </w:r>
      <w:r w:rsidRPr="00225AD6">
        <w:rPr>
          <w:noProof/>
          <w:snapToGrid w:val="0"/>
          <w:szCs w:val="24"/>
          <w:lang w:val="mt-MT"/>
        </w:rPr>
        <w:tab/>
      </w:r>
      <w:r w:rsidRPr="00225AD6">
        <w:rPr>
          <w:b/>
          <w:noProof/>
          <w:snapToGrid w:val="0"/>
          <w:szCs w:val="24"/>
          <w:lang w:val="mt-MT"/>
        </w:rPr>
        <w:t>Istruzzjonijiet għall-użu</w:t>
      </w:r>
      <w:r w:rsidRPr="00225AD6">
        <w:rPr>
          <w:noProof/>
          <w:snapToGrid w:val="0"/>
          <w:szCs w:val="24"/>
          <w:lang w:val="mt-MT"/>
        </w:rPr>
        <w:t xml:space="preserve"> – ara </w:t>
      </w:r>
      <w:r w:rsidR="005A2769">
        <w:rPr>
          <w:noProof/>
          <w:snapToGrid w:val="0"/>
          <w:szCs w:val="24"/>
          <w:lang w:val="mt-MT"/>
        </w:rPr>
        <w:t>l-ktejjeb</w:t>
      </w:r>
      <w:r w:rsidRPr="00225AD6">
        <w:rPr>
          <w:noProof/>
          <w:snapToGrid w:val="0"/>
          <w:szCs w:val="24"/>
          <w:lang w:val="mt-MT"/>
        </w:rPr>
        <w:t xml:space="preserve"> biex issir taf kif għandek tħejji u tagħti l-mediċina</w:t>
      </w:r>
    </w:p>
    <w:p w14:paraId="7A46C41A" w14:textId="77777777" w:rsidR="00674EDB" w:rsidRPr="00225AD6" w:rsidRDefault="00674EDB" w:rsidP="006A0FCF">
      <w:pPr>
        <w:spacing w:line="240" w:lineRule="auto"/>
        <w:ind w:left="284" w:right="-90" w:hanging="284"/>
        <w:rPr>
          <w:szCs w:val="22"/>
          <w:lang w:val="mt-MT"/>
        </w:rPr>
      </w:pPr>
    </w:p>
    <w:p w14:paraId="07DE1D79" w14:textId="77777777" w:rsidR="00674EDB" w:rsidRPr="00225AD6" w:rsidRDefault="00674EDB" w:rsidP="006A0FCF">
      <w:pPr>
        <w:spacing w:line="240" w:lineRule="auto"/>
        <w:ind w:left="284" w:right="-90" w:hanging="284"/>
        <w:rPr>
          <w:szCs w:val="22"/>
          <w:lang w:val="mt-MT"/>
        </w:rPr>
      </w:pPr>
    </w:p>
    <w:p w14:paraId="6F1D6087" w14:textId="77777777" w:rsidR="00674EDB" w:rsidRPr="00225AD6" w:rsidRDefault="00674EDB" w:rsidP="006A0FCF">
      <w:pPr>
        <w:spacing w:line="240" w:lineRule="auto"/>
        <w:ind w:right="-90"/>
        <w:rPr>
          <w:b/>
          <w:szCs w:val="22"/>
          <w:lang w:val="mt-MT"/>
        </w:rPr>
      </w:pPr>
      <w:r w:rsidRPr="00225AD6">
        <w:rPr>
          <w:b/>
          <w:szCs w:val="22"/>
          <w:lang w:val="mt-MT"/>
        </w:rPr>
        <w:t>1.</w:t>
      </w:r>
      <w:r w:rsidRPr="00225AD6">
        <w:rPr>
          <w:b/>
          <w:szCs w:val="22"/>
          <w:lang w:val="mt-MT"/>
        </w:rPr>
        <w:tab/>
        <w:t>X’inhu Isentress u għalxiex jintuża</w:t>
      </w:r>
    </w:p>
    <w:p w14:paraId="550D1660" w14:textId="77777777" w:rsidR="00674EDB" w:rsidRPr="00225AD6" w:rsidRDefault="00674EDB" w:rsidP="006A0FCF">
      <w:pPr>
        <w:spacing w:line="240" w:lineRule="auto"/>
        <w:ind w:right="-90"/>
        <w:rPr>
          <w:szCs w:val="22"/>
          <w:lang w:val="mt-MT"/>
        </w:rPr>
      </w:pPr>
    </w:p>
    <w:p w14:paraId="72203A1D" w14:textId="77777777" w:rsidR="00674EDB" w:rsidRPr="00225AD6" w:rsidRDefault="00674EDB" w:rsidP="006A0FCF">
      <w:pPr>
        <w:spacing w:line="240" w:lineRule="auto"/>
        <w:ind w:right="-90"/>
        <w:rPr>
          <w:b/>
          <w:szCs w:val="22"/>
          <w:lang w:val="mt-MT"/>
        </w:rPr>
      </w:pPr>
      <w:r w:rsidRPr="00225AD6">
        <w:rPr>
          <w:b/>
          <w:szCs w:val="22"/>
          <w:lang w:val="mt-MT"/>
        </w:rPr>
        <w:t>X’inhu Isentress</w:t>
      </w:r>
    </w:p>
    <w:p w14:paraId="59625130" w14:textId="77777777" w:rsidR="00674EDB" w:rsidRPr="00225AD6" w:rsidRDefault="00674EDB" w:rsidP="006A0FCF">
      <w:pPr>
        <w:spacing w:line="240" w:lineRule="auto"/>
        <w:rPr>
          <w:szCs w:val="22"/>
          <w:lang w:val="mt-MT"/>
        </w:rPr>
      </w:pPr>
      <w:r w:rsidRPr="00225AD6">
        <w:rPr>
          <w:szCs w:val="22"/>
          <w:lang w:val="mt-MT"/>
        </w:rPr>
        <w:t>Isentress fih is-sustanza attiva raltegravir. Isentress huwa mediċina antivirali li taħdem kontra l-Virus ta’ Immunodefiċjenza Umana (HIV). Dan huwa l-virus li jikkawża l-Acquired Immune Deficiency Syndrome (AIDS).</w:t>
      </w:r>
    </w:p>
    <w:p w14:paraId="2BD17295" w14:textId="77777777" w:rsidR="00674EDB" w:rsidRPr="00225AD6" w:rsidRDefault="00674EDB" w:rsidP="006A0FCF">
      <w:pPr>
        <w:spacing w:line="240" w:lineRule="auto"/>
        <w:jc w:val="both"/>
        <w:rPr>
          <w:szCs w:val="22"/>
          <w:lang w:val="mt-MT"/>
        </w:rPr>
      </w:pPr>
    </w:p>
    <w:p w14:paraId="1D25974C" w14:textId="77777777" w:rsidR="00674EDB" w:rsidRPr="00225AD6" w:rsidRDefault="00674EDB" w:rsidP="006A0FCF">
      <w:pPr>
        <w:spacing w:line="240" w:lineRule="auto"/>
        <w:jc w:val="both"/>
        <w:rPr>
          <w:b/>
          <w:szCs w:val="22"/>
          <w:lang w:val="mt-MT"/>
        </w:rPr>
      </w:pPr>
      <w:r w:rsidRPr="00225AD6">
        <w:rPr>
          <w:b/>
          <w:szCs w:val="22"/>
          <w:lang w:val="mt-MT"/>
        </w:rPr>
        <w:t>Kif jaħdem Isentress</w:t>
      </w:r>
    </w:p>
    <w:p w14:paraId="4629F7EE" w14:textId="77777777" w:rsidR="00674EDB" w:rsidRPr="009D754B" w:rsidRDefault="00674EDB" w:rsidP="006A0FCF">
      <w:pPr>
        <w:spacing w:line="240" w:lineRule="auto"/>
        <w:jc w:val="both"/>
        <w:rPr>
          <w:szCs w:val="22"/>
          <w:lang w:val="mt-MT"/>
        </w:rPr>
      </w:pPr>
      <w:r w:rsidRPr="00225AD6">
        <w:rPr>
          <w:szCs w:val="22"/>
          <w:lang w:val="mt-MT"/>
        </w:rPr>
        <w:t>Il-virus tal-HIV jipproduċi enzima msejħa integrase tal-HIV. Din tgħin lill-virus jimmultiplika fiċ-ċelloli f’ġismek. Isentress iwaqqaf lil din l-enzima milli taħdem. Meta użat ma’ mediċini oħrajn, Isentress jista’ jnaqqas l-ammont ta’ HIV f’demmek (dan huwa msejjaħ it-“tagħbija virali” tiegħek) u jżid l-għadd ta’ ċelloli CD4 (T) (tip ta’ ċelloli tad-demm bojod li għandhom rwol importanti fiż-żamma ta’ sistema immunitarja b’saħħitha fil-ġlieda kontra infezzjoni). It-tnaqqis</w:t>
      </w:r>
      <w:r w:rsidR="00EB620A">
        <w:rPr>
          <w:szCs w:val="22"/>
          <w:lang w:val="mt-MT"/>
        </w:rPr>
        <w:t xml:space="preserve"> tal-</w:t>
      </w:r>
      <w:r w:rsidRPr="009D754B">
        <w:rPr>
          <w:szCs w:val="22"/>
          <w:lang w:val="mt-MT"/>
        </w:rPr>
        <w:t xml:space="preserve">ammont ta’ HIV fid-demm jista’ jtejjeb il-funzjoni tas-sistema immunitarja tiegħek. Dan ifisser li ġismek jista’ jiġġieled infezzjoni aħjar. </w:t>
      </w:r>
    </w:p>
    <w:p w14:paraId="53193D93" w14:textId="77777777" w:rsidR="00E02942" w:rsidRPr="009D754B" w:rsidRDefault="00E02942" w:rsidP="006A0FCF">
      <w:pPr>
        <w:spacing w:line="240" w:lineRule="auto"/>
        <w:jc w:val="both"/>
        <w:rPr>
          <w:szCs w:val="22"/>
          <w:lang w:val="mt-MT"/>
        </w:rPr>
      </w:pPr>
    </w:p>
    <w:p w14:paraId="0A5C219F" w14:textId="77777777" w:rsidR="00674EDB" w:rsidRPr="009D754B" w:rsidRDefault="00674EDB" w:rsidP="006A0FCF">
      <w:pPr>
        <w:spacing w:line="240" w:lineRule="auto"/>
        <w:jc w:val="both"/>
        <w:rPr>
          <w:b/>
          <w:szCs w:val="22"/>
          <w:lang w:val="mt-MT"/>
        </w:rPr>
      </w:pPr>
      <w:r w:rsidRPr="009D754B">
        <w:rPr>
          <w:b/>
          <w:szCs w:val="22"/>
          <w:lang w:val="mt-MT"/>
        </w:rPr>
        <w:t>Meta għandu jintuża Isentress</w:t>
      </w:r>
    </w:p>
    <w:p w14:paraId="0B8295D9" w14:textId="77777777" w:rsidR="00674EDB" w:rsidRPr="00E94A93" w:rsidRDefault="00674EDB" w:rsidP="00E94A93">
      <w:pPr>
        <w:spacing w:line="240" w:lineRule="auto"/>
        <w:jc w:val="both"/>
        <w:rPr>
          <w:szCs w:val="22"/>
          <w:lang w:val="mt-MT"/>
        </w:rPr>
      </w:pPr>
      <w:r w:rsidRPr="009D754B">
        <w:rPr>
          <w:szCs w:val="22"/>
          <w:lang w:val="mt-MT"/>
        </w:rPr>
        <w:t>ISENTRESS jintuża għat-trattament ta’ persuni adulti, adolexxenti, tfal, tfal żgħar li għadhom kif telqu jimxu u trabi li huma infettati</w:t>
      </w:r>
      <w:r w:rsidRPr="00E94A93">
        <w:rPr>
          <w:szCs w:val="22"/>
          <w:lang w:val="mt-MT"/>
        </w:rPr>
        <w:t xml:space="preserve"> bl-HIV</w:t>
      </w:r>
      <w:r w:rsidR="005A2769">
        <w:rPr>
          <w:szCs w:val="22"/>
          <w:lang w:val="mt-MT"/>
        </w:rPr>
        <w:t xml:space="preserve"> u biex jikkura trabi tat-twelid esposti għal infezzjoni tal-HIV-1 mill-omm</w:t>
      </w:r>
      <w:r w:rsidRPr="00E94A93">
        <w:rPr>
          <w:szCs w:val="22"/>
          <w:lang w:val="mt-MT"/>
        </w:rPr>
        <w:t>. It-tabib tiegħek ippreskriva Isentress sabiex jgħinek tikkontrolla l-infezzjoni tal-HIV tiegħek.</w:t>
      </w:r>
    </w:p>
    <w:p w14:paraId="2BBB6B71" w14:textId="77777777" w:rsidR="00674EDB" w:rsidRPr="00E94A93" w:rsidRDefault="00674EDB" w:rsidP="00E94A93">
      <w:pPr>
        <w:spacing w:line="240" w:lineRule="auto"/>
        <w:ind w:right="-86"/>
        <w:rPr>
          <w:b/>
          <w:szCs w:val="22"/>
          <w:lang w:val="mt-MT"/>
        </w:rPr>
      </w:pPr>
    </w:p>
    <w:p w14:paraId="50159E13" w14:textId="77777777" w:rsidR="00674EDB" w:rsidRPr="00E94A93" w:rsidRDefault="00674EDB" w:rsidP="00E94A93">
      <w:pPr>
        <w:spacing w:line="240" w:lineRule="auto"/>
        <w:ind w:right="-86"/>
        <w:rPr>
          <w:b/>
          <w:szCs w:val="22"/>
          <w:lang w:val="mt-MT"/>
        </w:rPr>
      </w:pPr>
    </w:p>
    <w:p w14:paraId="685E1871" w14:textId="77777777" w:rsidR="00674EDB" w:rsidRPr="00E94A93" w:rsidRDefault="00674EDB" w:rsidP="006A0FCF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2.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napToGrid w:val="0"/>
          <w:szCs w:val="24"/>
          <w:lang w:val="mt-MT"/>
        </w:rPr>
        <w:t>X’għandek tkun taf qabel ma tieħu</w:t>
      </w:r>
      <w:r w:rsidRPr="00E94A93">
        <w:rPr>
          <w:b/>
          <w:noProof/>
          <w:lang w:val="mt-MT"/>
        </w:rPr>
        <w:t xml:space="preserve"> </w:t>
      </w:r>
      <w:r w:rsidRPr="00E94A93">
        <w:rPr>
          <w:b/>
          <w:szCs w:val="22"/>
          <w:lang w:val="mt-MT"/>
        </w:rPr>
        <w:t>Isentress</w:t>
      </w:r>
    </w:p>
    <w:p w14:paraId="7CDC8336" w14:textId="77777777" w:rsidR="00674EDB" w:rsidRPr="00E94A93" w:rsidRDefault="00674EDB" w:rsidP="006A0FCF">
      <w:pPr>
        <w:keepNext/>
        <w:spacing w:line="240" w:lineRule="auto"/>
        <w:ind w:right="-86"/>
        <w:rPr>
          <w:b/>
          <w:szCs w:val="22"/>
          <w:u w:val="single"/>
          <w:lang w:val="mt-MT"/>
        </w:rPr>
      </w:pPr>
    </w:p>
    <w:p w14:paraId="32A2987E" w14:textId="77777777" w:rsidR="00674EDB" w:rsidRPr="00E94A93" w:rsidRDefault="00674EDB" w:rsidP="006A0FCF">
      <w:pPr>
        <w:keepNext/>
        <w:keepLines/>
        <w:widowControl w:val="0"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Tiħux ISENTRESS</w:t>
      </w:r>
    </w:p>
    <w:p w14:paraId="22C0E694" w14:textId="77777777" w:rsidR="00674EDB" w:rsidRPr="00E94A93" w:rsidRDefault="00674EDB" w:rsidP="006A0FCF">
      <w:pPr>
        <w:keepNext/>
        <w:keepLines/>
        <w:widowControl w:val="0"/>
        <w:numPr>
          <w:ilvl w:val="0"/>
          <w:numId w:val="3"/>
        </w:numPr>
        <w:spacing w:line="240" w:lineRule="auto"/>
        <w:ind w:left="567" w:right="-91" w:hanging="567"/>
        <w:rPr>
          <w:szCs w:val="22"/>
          <w:lang w:val="mt-MT"/>
        </w:rPr>
      </w:pPr>
      <w:r w:rsidRPr="00E94A93">
        <w:rPr>
          <w:noProof/>
          <w:lang w:val="mt-MT"/>
        </w:rPr>
        <w:t>Jekk inti allerġiku għal</w:t>
      </w:r>
      <w:r w:rsidRPr="00E94A93">
        <w:rPr>
          <w:szCs w:val="22"/>
          <w:lang w:val="mt-MT"/>
        </w:rPr>
        <w:t xml:space="preserve"> raltegravir jew għal xi sustanza oħra ta’ din il-mediċina </w:t>
      </w:r>
      <w:r w:rsidR="00603ED9">
        <w:rPr>
          <w:szCs w:val="22"/>
          <w:lang w:val="mt-MT"/>
        </w:rPr>
        <w:t>(imniżżla fis-</w:t>
      </w:r>
      <w:r w:rsidR="007519FB">
        <w:rPr>
          <w:szCs w:val="22"/>
          <w:lang w:val="mt-MT"/>
        </w:rPr>
        <w:t>sezzjoni </w:t>
      </w:r>
      <w:r w:rsidR="00603ED9">
        <w:rPr>
          <w:szCs w:val="22"/>
          <w:lang w:val="mt-MT"/>
        </w:rPr>
        <w:t>6)</w:t>
      </w:r>
      <w:r w:rsidRPr="00A97C6E">
        <w:rPr>
          <w:szCs w:val="22"/>
          <w:lang w:val="mt-MT"/>
        </w:rPr>
        <w:t>.</w:t>
      </w:r>
    </w:p>
    <w:p w14:paraId="5D5A7635" w14:textId="77777777" w:rsidR="00674EDB" w:rsidRPr="00E94A93" w:rsidRDefault="00674EDB" w:rsidP="006A0FCF">
      <w:pPr>
        <w:spacing w:line="240" w:lineRule="auto"/>
        <w:rPr>
          <w:b/>
          <w:szCs w:val="22"/>
          <w:lang w:val="mt-MT"/>
        </w:rPr>
      </w:pPr>
    </w:p>
    <w:p w14:paraId="7275C32A" w14:textId="77777777" w:rsidR="00674EDB" w:rsidRPr="00E94A93" w:rsidRDefault="00674EDB" w:rsidP="006A0FCF">
      <w:pPr>
        <w:keepNext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lastRenderedPageBreak/>
        <w:t>Twissijiet u prekawzjonijiet</w:t>
      </w:r>
    </w:p>
    <w:p w14:paraId="2ACD2263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Kellem lit-tabib, lill-ispiżjar jew lill-infermier tiegħek qabel tieħu Isentress.</w:t>
      </w:r>
    </w:p>
    <w:p w14:paraId="1AACFAD2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Ftakar li Isentress mhuwiex kura għal infezzjoni tal-HIV. Dan ifisser li jista’ jkun li tkompli tieħu infezzjonijiet jew mard ieħor assoċjat mal-HIV. Għandek tibqa’ tara lit-tabib tiegħek regolarment waqt li tkun qed tieħu din il-mediċina.</w:t>
      </w:r>
    </w:p>
    <w:p w14:paraId="791F0F5F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379D9B7C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Problemi ta’ saħħa mentali</w:t>
      </w:r>
    </w:p>
    <w:p w14:paraId="3462B425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lit-tabib tiegħek jekk inti għandek storja ta’ dipressjoni jew mard psikjatriku. Dipressjoni, inkluż ħsibijiet u komportament ta’ suwiċidju, ġew irrappurtati f’xi pazjenti li kienu qed jieħdu din il-mediċina, b’mod partikolari f’pazjenti bi storja ta’ dipressjoni jew mard psikjatriku fil-passat.</w:t>
      </w:r>
    </w:p>
    <w:p w14:paraId="49A5CFF3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79277551" w14:textId="77777777" w:rsidR="00674EDB" w:rsidRPr="00E94A93" w:rsidRDefault="00674EDB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noProof/>
          <w:snapToGrid w:val="0"/>
          <w:szCs w:val="24"/>
          <w:u w:val="single"/>
          <w:lang w:val="mt-MT"/>
        </w:rPr>
        <w:t>Problemi fl-għadam</w:t>
      </w:r>
    </w:p>
    <w:p w14:paraId="79CC8EAC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Xi pazjenti li jkunu qegħdin jieħdu terapija antiretrovirali ta’ kombinazzjoni jistgħu jiżviluppaw marda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imsejħa osteonekrosi (mewt tat-tessut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għadam ikkawżata minn telf tal-provvista tad-demm lill-għadma). It-tul ta’ terapija antiretrovirali ta’ kombinazzjoni, l-użu ta’ kortikosterojdi, il-konsum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alkoħol, tnaqqis sever tal-attività tas-sistema immuni, indiċi tal-massa tal-ġisem aktar għoli, fost l-oħrajn, jistgħu jkunu xi wħud mill-ħafna fatturi ta’ riskju sabiex tiġi żviluppata din il-marda. Is-sinjali ta’ osteonekrosi huma ebusija fil-ġogi, uġigħ fil-ġogi (speċjalment tal-ġenb,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irkoppa u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>ispalla) u diffikultà fil-moviment. Jekk jogħġbok informa lit-tabib tiegħek jekk tinnota xi wieħed minn dawn is-sintomi.</w:t>
      </w:r>
    </w:p>
    <w:p w14:paraId="378A4C34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</w:p>
    <w:p w14:paraId="4F9A3A23" w14:textId="77777777" w:rsidR="00674EDB" w:rsidRPr="00E94A93" w:rsidRDefault="00674EDB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fil-fwied</w:t>
      </w:r>
    </w:p>
    <w:p w14:paraId="6AB522FC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Għid lit-tabib, lill-ispiżjar jew l-infermier tiegħek jekk kellek problemi bil-fwied qabel, fosthom epatite B jew Ċ. It-tabib tiegħek jista’ jevalwa l-gravità tal-mard tal-fwied tiegħek qabel jiddeċiedi jekk tistax tieħu din il-mediċina.</w:t>
      </w:r>
    </w:p>
    <w:p w14:paraId="420C0852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</w:p>
    <w:p w14:paraId="1C803CEB" w14:textId="77777777" w:rsidR="00674EDB" w:rsidRPr="00E94A93" w:rsidRDefault="00674EDB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Infezzjonijiet</w:t>
      </w:r>
    </w:p>
    <w:p w14:paraId="7EADC096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Avża lit-tabib, lill-ispiżjar jew lill-infermier tiegħek minnufih jekk tinnota xi sintomi ta’ infezzjoni, bħal deni, u/jew tħossok ma tiflaħx. F’xi pazjenti b’infezzjoni tal-HIV avvanzata u bi storja ta’ infezzjoni opportunistika, jistgħu jseħħu sinjali u sintomi ta’ infjammazzjoni minn infezzjonijiet preċedenti ftit ħin wara li jkun inbeda trattament kontra l-HIV. Huwa mifhum li dawn is-sintomi huma dovuti għal titjib fir-rispons</w:t>
      </w:r>
      <w:r w:rsidR="00EB620A">
        <w:rPr>
          <w:szCs w:val="22"/>
          <w:lang w:val="mt-MT"/>
        </w:rPr>
        <w:t xml:space="preserve"> tal-</w:t>
      </w:r>
      <w:r w:rsidRPr="00E94A93">
        <w:rPr>
          <w:szCs w:val="22"/>
          <w:lang w:val="mt-MT"/>
        </w:rPr>
        <w:t xml:space="preserve">immunità tal-ġisem, u dan jippermetti lill-ġisem jiġġieled l-infezzjonijiet li setgħu kienu preżenti mingħajr sintomi ovvji. </w:t>
      </w:r>
    </w:p>
    <w:p w14:paraId="6AC223B0" w14:textId="77777777" w:rsidR="00674EDB" w:rsidRPr="00E94A93" w:rsidRDefault="00674EDB" w:rsidP="006A0FCF">
      <w:pPr>
        <w:spacing w:line="240" w:lineRule="auto"/>
        <w:rPr>
          <w:lang w:val="mt-MT"/>
        </w:rPr>
      </w:pPr>
    </w:p>
    <w:p w14:paraId="34E0180A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  <w:r w:rsidRPr="00E94A93">
        <w:rPr>
          <w:rStyle w:val="hps"/>
          <w:szCs w:val="22"/>
          <w:lang w:val="mt-MT"/>
        </w:rPr>
        <w:t>Flimkien mal-</w:t>
      </w:r>
      <w:r w:rsidRPr="00E94A93">
        <w:rPr>
          <w:szCs w:val="22"/>
          <w:lang w:val="mt-MT"/>
        </w:rPr>
        <w:t xml:space="preserve">infezzjonijiet opportunistiċi,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(kundizzjoni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li sseħħ meta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s-sistema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immuni tattakka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tessut b’saħħtu tal-ġisem</w:t>
      </w:r>
      <w:r w:rsidRPr="00E94A93">
        <w:rPr>
          <w:szCs w:val="22"/>
          <w:lang w:val="mt-MT"/>
        </w:rPr>
        <w:t xml:space="preserve">) </w:t>
      </w:r>
      <w:r w:rsidRPr="00E94A93">
        <w:rPr>
          <w:rStyle w:val="hps"/>
          <w:szCs w:val="22"/>
          <w:lang w:val="mt-MT"/>
        </w:rPr>
        <w:t>jistgħu jseħħu wkoll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li tibda tieħu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mediċini għall</w:t>
      </w:r>
      <w:r w:rsidRPr="00E94A93">
        <w:rPr>
          <w:szCs w:val="22"/>
          <w:lang w:val="mt-MT"/>
        </w:rPr>
        <w:t>-kura tal-</w:t>
      </w:r>
      <w:r w:rsidRPr="00E94A93">
        <w:rPr>
          <w:rStyle w:val="hps"/>
          <w:szCs w:val="22"/>
          <w:lang w:val="mt-MT"/>
        </w:rPr>
        <w:t>infezzjoni tiegħek bl-HIV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Disturbi awtoimmuni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jistgħu jseħħu</w:t>
      </w:r>
      <w:r w:rsidRPr="00E94A93">
        <w:rPr>
          <w:szCs w:val="22"/>
          <w:lang w:val="mt-MT"/>
        </w:rPr>
        <w:t xml:space="preserve"> ħafna </w:t>
      </w:r>
      <w:r w:rsidRPr="00E94A93">
        <w:rPr>
          <w:rStyle w:val="hps"/>
          <w:szCs w:val="22"/>
          <w:lang w:val="mt-MT"/>
        </w:rPr>
        <w:t>xhur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wara l-bidu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tal-kura</w:t>
      </w:r>
      <w:r w:rsidRPr="00E94A93">
        <w:rPr>
          <w:szCs w:val="22"/>
          <w:lang w:val="mt-MT"/>
        </w:rPr>
        <w:t xml:space="preserve">. </w:t>
      </w:r>
      <w:r w:rsidRPr="00E94A93">
        <w:rPr>
          <w:rStyle w:val="hps"/>
          <w:szCs w:val="22"/>
          <w:lang w:val="mt-MT"/>
        </w:rPr>
        <w:t>Jekk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tinnota kwalunkwe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sintomu ta' infezzjoni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 sintomi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oħrajn bħal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dgħufija fil-muskoli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dgħufija</w:t>
      </w:r>
      <w:r w:rsidRPr="00E94A93">
        <w:rPr>
          <w:szCs w:val="22"/>
          <w:lang w:val="mt-MT"/>
        </w:rPr>
        <w:t xml:space="preserve"> li tibda f</w:t>
      </w:r>
      <w:r w:rsidRPr="00E94A93">
        <w:rPr>
          <w:rStyle w:val="hps"/>
          <w:szCs w:val="22"/>
          <w:lang w:val="mt-MT"/>
        </w:rPr>
        <w:t>l-</w:t>
      </w:r>
      <w:r w:rsidRPr="00E94A93">
        <w:rPr>
          <w:szCs w:val="22"/>
          <w:lang w:val="mt-MT"/>
        </w:rPr>
        <w:t>idejn u fis-saqajn u li tinfirex ’il f</w:t>
      </w:r>
      <w:r w:rsidRPr="00E94A93">
        <w:rPr>
          <w:rStyle w:val="hps"/>
          <w:szCs w:val="22"/>
          <w:lang w:val="mt-MT"/>
        </w:rPr>
        <w:t>uq lejn il-</w:t>
      </w:r>
      <w:r w:rsidRPr="00E94A93">
        <w:rPr>
          <w:szCs w:val="22"/>
          <w:lang w:val="mt-MT"/>
        </w:rPr>
        <w:t xml:space="preserve">tronk tal-ġisem, </w:t>
      </w:r>
      <w:r w:rsidRPr="00E94A93">
        <w:rPr>
          <w:rStyle w:val="hps"/>
          <w:szCs w:val="22"/>
          <w:lang w:val="mt-MT"/>
        </w:rPr>
        <w:t>palpitazzjonijiet</w:t>
      </w:r>
      <w:r w:rsidRPr="00E94A93">
        <w:rPr>
          <w:szCs w:val="22"/>
          <w:lang w:val="mt-MT"/>
        </w:rPr>
        <w:t xml:space="preserve">, </w:t>
      </w:r>
      <w:r w:rsidRPr="00E94A93">
        <w:rPr>
          <w:rStyle w:val="hps"/>
          <w:szCs w:val="22"/>
          <w:lang w:val="mt-MT"/>
        </w:rPr>
        <w:t>rogħda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jew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attività eċċessiva</w:t>
      </w:r>
      <w:r w:rsidRPr="00E94A93">
        <w:rPr>
          <w:szCs w:val="22"/>
          <w:lang w:val="mt-MT"/>
        </w:rPr>
        <w:t xml:space="preserve">, jekk jogħġbok </w:t>
      </w:r>
      <w:r w:rsidRPr="00E94A93">
        <w:rPr>
          <w:rStyle w:val="hps"/>
          <w:szCs w:val="22"/>
          <w:lang w:val="mt-MT"/>
        </w:rPr>
        <w:t>informa lit-tabib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tiegħek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immedjatament</w:t>
      </w:r>
      <w:r w:rsidRPr="00E94A93">
        <w:rPr>
          <w:szCs w:val="22"/>
          <w:lang w:val="mt-MT"/>
        </w:rPr>
        <w:t xml:space="preserve"> </w:t>
      </w:r>
      <w:r w:rsidRPr="00E94A93">
        <w:rPr>
          <w:rStyle w:val="hps"/>
          <w:szCs w:val="22"/>
          <w:lang w:val="mt-MT"/>
        </w:rPr>
        <w:t>biex tfittex il-kura meħtieġa</w:t>
      </w:r>
      <w:r w:rsidRPr="00E94A93">
        <w:rPr>
          <w:szCs w:val="22"/>
          <w:lang w:val="mt-MT"/>
        </w:rPr>
        <w:t xml:space="preserve">. </w:t>
      </w:r>
    </w:p>
    <w:p w14:paraId="14071033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</w:p>
    <w:p w14:paraId="6E0542D3" w14:textId="77777777" w:rsidR="00674EDB" w:rsidRPr="00E94A93" w:rsidRDefault="00674EDB" w:rsidP="006A0FCF">
      <w:pPr>
        <w:spacing w:line="240" w:lineRule="auto"/>
        <w:rPr>
          <w:szCs w:val="22"/>
          <w:u w:val="single"/>
          <w:lang w:val="mt-MT"/>
        </w:rPr>
      </w:pPr>
      <w:r w:rsidRPr="00E94A93">
        <w:rPr>
          <w:szCs w:val="22"/>
          <w:u w:val="single"/>
          <w:lang w:val="mt-MT"/>
        </w:rPr>
        <w:t>Problemi fil-muskoli</w:t>
      </w:r>
    </w:p>
    <w:p w14:paraId="5AE191BC" w14:textId="77777777" w:rsidR="00674EDB" w:rsidRPr="00E94A93" w:rsidRDefault="00674EDB" w:rsidP="006A0FCF">
      <w:pPr>
        <w:spacing w:line="240" w:lineRule="auto"/>
        <w:rPr>
          <w:lang w:val="mt-MT"/>
        </w:rPr>
      </w:pPr>
      <w:r w:rsidRPr="00E94A93">
        <w:rPr>
          <w:lang w:val="mt-MT"/>
        </w:rPr>
        <w:t>Ikkuntattja lit-tabib, lill-ispiżjar jew lill-infermier tiegħek minnufih jekk tesperjenza uġigħ muskolari, tenerezza jew dgħjufija bla raġuni meta tkun qed tieħu din il-mediċina.</w:t>
      </w:r>
    </w:p>
    <w:p w14:paraId="1AA0C785" w14:textId="77777777" w:rsidR="00674EDB" w:rsidRPr="00E94A93" w:rsidRDefault="00674EDB" w:rsidP="006A0FCF">
      <w:pPr>
        <w:spacing w:line="240" w:lineRule="auto"/>
        <w:rPr>
          <w:lang w:val="mt-MT"/>
        </w:rPr>
      </w:pPr>
    </w:p>
    <w:p w14:paraId="2512F436" w14:textId="77777777" w:rsidR="00674EDB" w:rsidRPr="00E94A93" w:rsidRDefault="00674EDB" w:rsidP="00E94A93">
      <w:pPr>
        <w:keepNext/>
        <w:spacing w:line="240" w:lineRule="auto"/>
        <w:rPr>
          <w:u w:val="single"/>
          <w:lang w:val="mt-MT"/>
        </w:rPr>
      </w:pPr>
      <w:r w:rsidRPr="00E94A93">
        <w:rPr>
          <w:u w:val="single"/>
          <w:lang w:val="mt-MT"/>
        </w:rPr>
        <w:t>Problemi fil-ġilda</w:t>
      </w:r>
    </w:p>
    <w:p w14:paraId="632F8C9D" w14:textId="77777777" w:rsidR="00674EDB" w:rsidRPr="00E94A93" w:rsidRDefault="00674EDB" w:rsidP="00E94A93">
      <w:pPr>
        <w:keepNext/>
        <w:spacing w:line="240" w:lineRule="auto"/>
        <w:rPr>
          <w:szCs w:val="22"/>
          <w:lang w:val="mt-MT"/>
        </w:rPr>
      </w:pPr>
      <w:r w:rsidRPr="00E94A93">
        <w:rPr>
          <w:lang w:val="mt-MT"/>
        </w:rPr>
        <w:t>Ikkuntattja lit-tabib tiegħek minnufih jekk tiżviluppa raxx. Reazzjonijiet qawwija u ta’ periklu għall-ħajja fil-ġilda u reazzjonijiet allerġiċi ġew irrappurtati f’xi pazjenti li kienu qed jieħdu din il-mediċina.</w:t>
      </w:r>
    </w:p>
    <w:p w14:paraId="32324A70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E5E77A3" w14:textId="77777777" w:rsidR="00674EDB" w:rsidRPr="00E94A93" w:rsidRDefault="00674EDB" w:rsidP="006A0FCF">
      <w:pPr>
        <w:keepNext/>
        <w:keepLines/>
        <w:spacing w:line="240" w:lineRule="auto"/>
        <w:ind w:right="-91"/>
        <w:rPr>
          <w:b/>
          <w:bCs/>
          <w:noProof/>
          <w:lang w:val="mt-MT"/>
        </w:rPr>
      </w:pPr>
    </w:p>
    <w:p w14:paraId="192096F6" w14:textId="77777777" w:rsidR="00674EDB" w:rsidRPr="00E94A93" w:rsidRDefault="00674EDB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snapToGrid w:val="0"/>
          <w:szCs w:val="24"/>
          <w:lang w:val="mt-MT"/>
        </w:rPr>
        <w:t xml:space="preserve">Mediċini oħra u Isentress </w:t>
      </w:r>
    </w:p>
    <w:p w14:paraId="124C20AE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noProof/>
          <w:szCs w:val="24"/>
          <w:lang w:val="mt-MT"/>
        </w:rPr>
      </w:pPr>
      <w:r w:rsidRPr="00E94A93">
        <w:rPr>
          <w:szCs w:val="24"/>
          <w:lang w:val="mt-MT"/>
        </w:rPr>
        <w:t xml:space="preserve">Għid lit-tabib jew lill-ispiżjar tiegħek jekk qiegħed tieħu, ħadt dan l-aħħar jew tista’ tieħu xi mediċina oħra kemm bir-riċetta kif ukoll mingħajrha. </w:t>
      </w:r>
    </w:p>
    <w:p w14:paraId="0D8E675D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</w:p>
    <w:p w14:paraId="2B201E72" w14:textId="77777777" w:rsidR="00674EDB" w:rsidRPr="00E94A93" w:rsidRDefault="00674EDB" w:rsidP="006A0FCF">
      <w:pPr>
        <w:keepNext/>
        <w:spacing w:line="240" w:lineRule="auto"/>
        <w:ind w:right="-9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jista’ jinteraġixxi ma’ mediċini oħra. </w:t>
      </w:r>
    </w:p>
    <w:p w14:paraId="0A3CD615" w14:textId="77777777" w:rsidR="00674EDB" w:rsidRPr="00E94A93" w:rsidRDefault="00674EDB" w:rsidP="006A0FCF">
      <w:pPr>
        <w:spacing w:line="240" w:lineRule="auto"/>
        <w:ind w:right="-90"/>
        <w:rPr>
          <w:noProof/>
          <w:lang w:val="mt-MT"/>
        </w:rPr>
      </w:pPr>
      <w:r w:rsidRPr="00E94A93">
        <w:rPr>
          <w:noProof/>
          <w:lang w:val="mt-MT"/>
        </w:rPr>
        <w:t>Għid lit-tabib, lill-ispiżjar jew l-infermier tiegħek jekk qiegħed tieħu, ħadt dan l-aħħar jew tista’ tieħu:</w:t>
      </w:r>
    </w:p>
    <w:p w14:paraId="5AED8EDC" w14:textId="5660D7FF" w:rsidR="00674EDB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antaċidi</w:t>
      </w:r>
      <w:r w:rsidR="00E81938">
        <w:rPr>
          <w:szCs w:val="22"/>
          <w:lang w:val="mt-MT"/>
        </w:rPr>
        <w:t xml:space="preserve"> </w:t>
      </w:r>
      <w:r w:rsidR="00E81938" w:rsidRPr="00225AD6">
        <w:rPr>
          <w:color w:val="000000"/>
          <w:szCs w:val="22"/>
          <w:lang w:val="mt-MT" w:eastAsia="en-GB"/>
        </w:rPr>
        <w:t>(aġent li jikkumbatti jew jinnewtralizza l-</w:t>
      </w:r>
      <w:r w:rsidR="00186FB7" w:rsidRPr="00225AD6">
        <w:rPr>
          <w:color w:val="000000"/>
          <w:szCs w:val="22"/>
          <w:lang w:val="mt-MT" w:eastAsia="en-GB"/>
        </w:rPr>
        <w:t>aċidu</w:t>
      </w:r>
      <w:r w:rsidR="00E81938" w:rsidRPr="00225AD6">
        <w:rPr>
          <w:color w:val="000000"/>
          <w:szCs w:val="22"/>
          <w:lang w:val="mt-MT" w:eastAsia="en-GB"/>
        </w:rPr>
        <w:t xml:space="preserve"> fl-istonku </w:t>
      </w:r>
      <w:r w:rsidR="0022496C" w:rsidRPr="00225AD6">
        <w:rPr>
          <w:color w:val="000000"/>
          <w:szCs w:val="22"/>
          <w:lang w:val="mt-MT" w:eastAsia="en-GB"/>
        </w:rPr>
        <w:t>biex iserraħ l-indiġestjoni jew il-ħruq ta’ stonku</w:t>
      </w:r>
      <w:r w:rsidR="00E81938" w:rsidRPr="00225AD6">
        <w:rPr>
          <w:color w:val="000000"/>
          <w:szCs w:val="22"/>
          <w:lang w:val="mt-MT" w:eastAsia="en-GB"/>
        </w:rPr>
        <w:t>)</w:t>
      </w:r>
      <w:r w:rsidR="000732BA">
        <w:rPr>
          <w:color w:val="000000"/>
          <w:szCs w:val="22"/>
          <w:lang w:val="mt-MT" w:eastAsia="en-GB"/>
        </w:rPr>
        <w:t>.</w:t>
      </w:r>
      <w:r w:rsidRPr="00E94A93">
        <w:rPr>
          <w:szCs w:val="22"/>
          <w:lang w:val="mt-MT"/>
        </w:rPr>
        <w:t xml:space="preserve"> Mhuwiex rakkomandat li tieħu ISENTRESS ma’ ċerti antaċidi (dawk li fihom l-aluminju u/jew il-manjeżju). Kellem lit-tabib tiegħek dwar antaċidi oħrajn li tista’ tieħu.</w:t>
      </w:r>
    </w:p>
    <w:p w14:paraId="5C4B2E3F" w14:textId="3EC96292" w:rsidR="00CD7F07" w:rsidRPr="00A85724" w:rsidRDefault="00CD7F07" w:rsidP="00A85724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imluħa tal-ħadid (biex jittrattaw u jipprevjenu defiċjenza tal-ħadid jew anemija). Għandek tistenna tal-inqas sagħtejn bejn it-teħid ta’ mluħa tal-ħadid u t-teħid ta’ Isentress, peress li dawn il-mediċini jistgħu jnaqqsu l-effikaċja ta’ Isentress.</w:t>
      </w:r>
    </w:p>
    <w:p w14:paraId="668E86B4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rifampicin (mediċina użata biex jiġu ttrattati xi infezzjonijiet bħat-tuberkulożi) minħabba li dan jista’ jnaqqas il-livelli tiegħek ta’ Isentress. It-tabib tiegħek jista’ jikkunsidra li jżidlek id-doża ta’ Isentress jekk inti tkun qed tieħu rifampicin.</w:t>
      </w:r>
      <w:r w:rsidRPr="00E94A93" w:rsidDel="00EE50BE">
        <w:rPr>
          <w:szCs w:val="22"/>
          <w:lang w:val="mt-MT"/>
        </w:rPr>
        <w:t xml:space="preserve"> </w:t>
      </w:r>
    </w:p>
    <w:p w14:paraId="04D2A01B" w14:textId="77777777" w:rsidR="00674EDB" w:rsidRPr="00E94A93" w:rsidRDefault="00674EDB" w:rsidP="006A0FCF">
      <w:pPr>
        <w:spacing w:line="240" w:lineRule="auto"/>
        <w:ind w:left="567" w:right="-90"/>
        <w:rPr>
          <w:szCs w:val="22"/>
          <w:lang w:val="mt-MT"/>
        </w:rPr>
      </w:pPr>
    </w:p>
    <w:p w14:paraId="1F54D0D3" w14:textId="77777777" w:rsidR="00674EDB" w:rsidRPr="00E94A93" w:rsidRDefault="00674EDB" w:rsidP="006A0FCF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Isentress ma’ ikel u xor</w:t>
      </w:r>
      <w:r w:rsidRPr="00E94A93">
        <w:rPr>
          <w:b/>
          <w:noProof/>
          <w:szCs w:val="22"/>
          <w:lang w:val="mt-MT"/>
        </w:rPr>
        <w:t>b</w:t>
      </w:r>
    </w:p>
    <w:p w14:paraId="13DBFE27" w14:textId="77777777" w:rsidR="00674EDB" w:rsidRPr="00E94A93" w:rsidRDefault="00674EDB" w:rsidP="006A0FCF">
      <w:pPr>
        <w:spacing w:line="240" w:lineRule="auto"/>
        <w:ind w:left="720" w:right="-90" w:hanging="72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Ara </w:t>
      </w:r>
      <w:r w:rsidR="007519FB">
        <w:rPr>
          <w:szCs w:val="22"/>
          <w:lang w:val="mt-MT"/>
        </w:rPr>
        <w:t>sezzjoni </w:t>
      </w:r>
      <w:r w:rsidRPr="00E94A93">
        <w:rPr>
          <w:szCs w:val="22"/>
          <w:lang w:val="mt-MT"/>
        </w:rPr>
        <w:t>3.</w:t>
      </w:r>
    </w:p>
    <w:p w14:paraId="79B1ED4A" w14:textId="77777777" w:rsidR="00674EDB" w:rsidRPr="00E94A93" w:rsidRDefault="00674EDB" w:rsidP="006A0FCF">
      <w:pPr>
        <w:spacing w:line="240" w:lineRule="auto"/>
        <w:ind w:left="720" w:right="-90" w:hanging="720"/>
        <w:rPr>
          <w:b/>
          <w:szCs w:val="22"/>
          <w:lang w:val="mt-MT"/>
        </w:rPr>
      </w:pPr>
    </w:p>
    <w:p w14:paraId="39E928E5" w14:textId="77777777" w:rsidR="00674EDB" w:rsidRPr="00E94A93" w:rsidRDefault="00674EDB" w:rsidP="006A0FCF">
      <w:pPr>
        <w:keepNext/>
        <w:keepLines/>
        <w:spacing w:line="240" w:lineRule="auto"/>
        <w:ind w:left="720" w:right="-91" w:hanging="72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Tqala</w:t>
      </w:r>
      <w:r w:rsidRPr="00E94A93">
        <w:rPr>
          <w:b/>
          <w:noProof/>
          <w:lang w:val="mt-MT" w:eastAsia="ko-KR"/>
        </w:rPr>
        <w:t xml:space="preserve"> u </w:t>
      </w:r>
      <w:r w:rsidRPr="00E94A93">
        <w:rPr>
          <w:b/>
          <w:noProof/>
          <w:lang w:val="mt-MT"/>
        </w:rPr>
        <w:t>treddig</w:t>
      </w:r>
      <w:r w:rsidRPr="00E94A93">
        <w:rPr>
          <w:b/>
          <w:noProof/>
          <w:lang w:val="mt-MT" w:eastAsia="ko-KR"/>
        </w:rPr>
        <w:t>ħ</w:t>
      </w:r>
    </w:p>
    <w:p w14:paraId="40D29A28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4"/>
          <w:lang w:val="mt-MT"/>
        </w:rPr>
        <w:t>Jekk inti tqila jew qed tredda’, taħseb li tista’ tkun tqila jew qed tippjana li jkollok tarbija, itlob il-parir tat-tabib jew tal-ispiżjar tiegħek qabel tieħu din il-mediċina.</w:t>
      </w:r>
      <w:r w:rsidRPr="00E94A93">
        <w:rPr>
          <w:szCs w:val="22"/>
          <w:lang w:val="mt-MT"/>
        </w:rPr>
        <w:t xml:space="preserve"> </w:t>
      </w:r>
    </w:p>
    <w:p w14:paraId="6A70B683" w14:textId="77777777" w:rsidR="00674EDB" w:rsidRPr="00E94A93" w:rsidRDefault="00674EDB" w:rsidP="006A0FCF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</w:t>
      </w:r>
      <w:r w:rsidR="003C750A">
        <w:rPr>
          <w:szCs w:val="22"/>
          <w:lang w:val="mt-MT"/>
        </w:rPr>
        <w:t>granuli għal sospensjoni orali mhumiex</w:t>
      </w:r>
      <w:r w:rsidRPr="00E94A93">
        <w:rPr>
          <w:szCs w:val="22"/>
          <w:lang w:val="mt-MT"/>
        </w:rPr>
        <w:t xml:space="preserve"> rakkomandat</w:t>
      </w:r>
      <w:r w:rsidR="003C750A">
        <w:rPr>
          <w:szCs w:val="22"/>
          <w:lang w:val="mt-MT"/>
        </w:rPr>
        <w:t>i</w:t>
      </w:r>
      <w:r w:rsidRPr="00E94A93">
        <w:rPr>
          <w:szCs w:val="22"/>
          <w:lang w:val="mt-MT"/>
        </w:rPr>
        <w:t xml:space="preserve"> waqt it-tqala minħabba li ma </w:t>
      </w:r>
      <w:r w:rsidR="003C750A">
        <w:rPr>
          <w:szCs w:val="22"/>
          <w:lang w:val="mt-MT"/>
        </w:rPr>
        <w:t>ġewx</w:t>
      </w:r>
      <w:r w:rsidR="003C750A" w:rsidRPr="00E94A93">
        <w:rPr>
          <w:szCs w:val="22"/>
          <w:lang w:val="mt-MT"/>
        </w:rPr>
        <w:t xml:space="preserve"> </w:t>
      </w:r>
      <w:r w:rsidRPr="00E94A93">
        <w:rPr>
          <w:szCs w:val="22"/>
          <w:lang w:val="mt-MT"/>
        </w:rPr>
        <w:t>studjat</w:t>
      </w:r>
      <w:r w:rsidR="003C750A">
        <w:rPr>
          <w:szCs w:val="22"/>
          <w:lang w:val="mt-MT"/>
        </w:rPr>
        <w:t>i</w:t>
      </w:r>
      <w:r w:rsidRPr="00E94A93">
        <w:rPr>
          <w:szCs w:val="22"/>
          <w:lang w:val="mt-MT"/>
        </w:rPr>
        <w:t xml:space="preserve"> f’nisa tqal. </w:t>
      </w:r>
    </w:p>
    <w:p w14:paraId="0116B276" w14:textId="09F02CC9" w:rsidR="00674EDB" w:rsidRDefault="00A1000A" w:rsidP="006A0FCF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A1000A">
        <w:rPr>
          <w:szCs w:val="22"/>
          <w:lang w:val="mt-MT"/>
        </w:rPr>
        <w:t xml:space="preserve">It-treddigħ mhuwiex rakkomandat f’nisa li </w:t>
      </w:r>
      <w:r w:rsidR="0045742B">
        <w:rPr>
          <w:szCs w:val="22"/>
          <w:lang w:val="mt-MT"/>
        </w:rPr>
        <w:t>qed jgħixu bl-</w:t>
      </w:r>
      <w:r w:rsidRPr="00A1000A">
        <w:rPr>
          <w:szCs w:val="22"/>
          <w:lang w:val="mt-MT"/>
        </w:rPr>
        <w:t>HIV għax l-infezzjoni tal-HIV tista’ tgħaddi għat-tarbija mill-ħalib tas-sider.</w:t>
      </w:r>
    </w:p>
    <w:p w14:paraId="74972AE6" w14:textId="6C08E770" w:rsidR="00A1000A" w:rsidRPr="00E94A93" w:rsidRDefault="00A1000A" w:rsidP="006A0FCF">
      <w:pPr>
        <w:keepNext/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A1000A">
        <w:rPr>
          <w:szCs w:val="22"/>
          <w:lang w:val="mt-MT"/>
        </w:rPr>
        <w:t>Jekk qed tredda’, jew qed taħseb biex tredda’, għandek tiddiskuti dan mat-tabib tiegħek minnufih</w:t>
      </w:r>
      <w:r w:rsidR="0037605A">
        <w:rPr>
          <w:szCs w:val="22"/>
          <w:lang w:val="mt-MT"/>
        </w:rPr>
        <w:t>.</w:t>
      </w:r>
    </w:p>
    <w:p w14:paraId="5EC8F770" w14:textId="77777777" w:rsidR="00674EDB" w:rsidRPr="00E94A93" w:rsidRDefault="00674EDB" w:rsidP="006A0FCF">
      <w:pPr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5EC961B9" w14:textId="77777777" w:rsidR="00674EDB" w:rsidRPr="00E94A93" w:rsidRDefault="00674EDB" w:rsidP="006A0FCF">
      <w:pPr>
        <w:numPr>
          <w:ilvl w:val="12"/>
          <w:numId w:val="0"/>
        </w:numPr>
        <w:tabs>
          <w:tab w:val="left" w:pos="-720"/>
        </w:tabs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inti tqila jew qed tredda’, </w:t>
      </w:r>
      <w:r w:rsidRPr="00E94A93">
        <w:rPr>
          <w:noProof/>
          <w:lang w:val="mt-MT"/>
        </w:rPr>
        <w:t>itlob il-parir tat-tabib, tal-ispiżjar jew tal-infermier tiegħek qabel tieħu xi mediċina</w:t>
      </w:r>
      <w:r w:rsidRPr="00E94A93">
        <w:rPr>
          <w:szCs w:val="22"/>
          <w:lang w:val="mt-MT"/>
        </w:rPr>
        <w:t>.</w:t>
      </w:r>
    </w:p>
    <w:p w14:paraId="6EB6D9EF" w14:textId="77777777" w:rsidR="00674EDB" w:rsidRPr="00E94A93" w:rsidRDefault="00674EDB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77D39CF5" w14:textId="77777777" w:rsidR="00674EDB" w:rsidRPr="00E94A93" w:rsidRDefault="00674EDB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Sewqan u tħaddim ta’ magni</w:t>
      </w:r>
      <w:r w:rsidRPr="00E94A93">
        <w:rPr>
          <w:b/>
          <w:szCs w:val="22"/>
          <w:lang w:val="mt-MT"/>
        </w:rPr>
        <w:t xml:space="preserve"> </w:t>
      </w:r>
    </w:p>
    <w:p w14:paraId="0C395C04" w14:textId="77777777" w:rsidR="00674EDB" w:rsidRPr="00A97C6E" w:rsidRDefault="00674EDB" w:rsidP="006A0FCF">
      <w:pPr>
        <w:pStyle w:val="Default"/>
        <w:ind w:right="-20"/>
        <w:rPr>
          <w:color w:val="auto"/>
          <w:sz w:val="22"/>
          <w:szCs w:val="22"/>
          <w:lang w:val="mt-MT"/>
        </w:rPr>
      </w:pPr>
      <w:r w:rsidRPr="00E94A93">
        <w:rPr>
          <w:noProof/>
          <w:color w:val="auto"/>
          <w:sz w:val="22"/>
          <w:szCs w:val="22"/>
          <w:lang w:val="mt-MT"/>
        </w:rPr>
        <w:t xml:space="preserve">M’għandekx issuq, tħaddem magni jew tirkeb rota </w:t>
      </w:r>
      <w:r w:rsidRPr="00E94A93">
        <w:rPr>
          <w:color w:val="auto"/>
          <w:sz w:val="22"/>
          <w:szCs w:val="22"/>
          <w:lang w:val="mt-MT"/>
        </w:rPr>
        <w:t>jekk tħossok stordut wara li tieħu din il-mediċina.</w:t>
      </w:r>
    </w:p>
    <w:p w14:paraId="0F8BC66B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</w:p>
    <w:p w14:paraId="0047BCDC" w14:textId="31F55F2A" w:rsidR="00674EDB" w:rsidRPr="00E94A93" w:rsidRDefault="00674EDB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Isentress</w:t>
      </w:r>
      <w:r w:rsidR="00C85F4F">
        <w:rPr>
          <w:b/>
          <w:noProof/>
          <w:lang w:val="mt-MT"/>
        </w:rPr>
        <w:t xml:space="preserve"> 100 mg</w:t>
      </w:r>
      <w:r w:rsidRPr="00E94A93">
        <w:rPr>
          <w:b/>
          <w:noProof/>
          <w:lang w:val="mt-MT"/>
        </w:rPr>
        <w:t xml:space="preserve"> granuli għal sospensjoni orali fihom fructose</w:t>
      </w:r>
    </w:p>
    <w:p w14:paraId="5B24EA0F" w14:textId="77777777" w:rsidR="00C85F4F" w:rsidRDefault="00C85F4F" w:rsidP="006A0FCF">
      <w:pPr>
        <w:spacing w:line="240" w:lineRule="auto"/>
        <w:ind w:right="-90"/>
        <w:rPr>
          <w:szCs w:val="22"/>
          <w:lang w:val="mt-MT"/>
        </w:rPr>
      </w:pPr>
      <w:r>
        <w:rPr>
          <w:szCs w:val="22"/>
          <w:lang w:val="mt-MT"/>
        </w:rPr>
        <w:t>Din il-mediċina fiha fructose sa 0.5 mg f’kull qartas.</w:t>
      </w:r>
    </w:p>
    <w:p w14:paraId="32342CC0" w14:textId="77777777" w:rsidR="00C85F4F" w:rsidRDefault="00C85F4F" w:rsidP="006A0FCF">
      <w:pPr>
        <w:spacing w:line="240" w:lineRule="auto"/>
        <w:ind w:right="-90"/>
        <w:rPr>
          <w:szCs w:val="22"/>
          <w:lang w:val="mt-MT"/>
        </w:rPr>
      </w:pPr>
      <w:r>
        <w:rPr>
          <w:szCs w:val="22"/>
          <w:lang w:val="mt-MT"/>
        </w:rPr>
        <w:t>Fructose jista’ jagħmel ħsara lis-snien.</w:t>
      </w:r>
    </w:p>
    <w:p w14:paraId="16A587D0" w14:textId="77777777" w:rsidR="00C85F4F" w:rsidRDefault="00C85F4F" w:rsidP="006A0FCF">
      <w:pPr>
        <w:spacing w:line="240" w:lineRule="auto"/>
        <w:ind w:right="-90"/>
        <w:rPr>
          <w:szCs w:val="22"/>
          <w:lang w:val="mt-MT"/>
        </w:rPr>
      </w:pPr>
    </w:p>
    <w:p w14:paraId="6757E3AB" w14:textId="77777777" w:rsidR="00C85F4F" w:rsidRDefault="00C85F4F" w:rsidP="00C85F4F">
      <w:pPr>
        <w:keepNext/>
        <w:keepLines/>
        <w:spacing w:line="240" w:lineRule="auto"/>
        <w:ind w:right="-91"/>
        <w:rPr>
          <w:b/>
          <w:noProof/>
          <w:lang w:val="mt-MT"/>
        </w:rPr>
      </w:pPr>
      <w:r w:rsidRPr="00E94A93">
        <w:rPr>
          <w:b/>
          <w:noProof/>
          <w:lang w:val="mt-MT"/>
        </w:rPr>
        <w:t>Isentress</w:t>
      </w:r>
      <w:r>
        <w:rPr>
          <w:b/>
          <w:noProof/>
          <w:lang w:val="mt-MT"/>
        </w:rPr>
        <w:t xml:space="preserve"> 100 mg</w:t>
      </w:r>
      <w:r w:rsidRPr="00E94A93">
        <w:rPr>
          <w:b/>
          <w:noProof/>
          <w:lang w:val="mt-MT"/>
        </w:rPr>
        <w:t xml:space="preserve"> granuli għal sospensjoni fihom </w:t>
      </w:r>
      <w:r>
        <w:rPr>
          <w:b/>
          <w:noProof/>
          <w:lang w:val="mt-MT"/>
        </w:rPr>
        <w:t>sorbitol</w:t>
      </w:r>
    </w:p>
    <w:p w14:paraId="31C5FE4C" w14:textId="77777777" w:rsidR="00C85F4F" w:rsidRDefault="00C85F4F" w:rsidP="00C85F4F">
      <w:pPr>
        <w:keepNext/>
        <w:keepLines/>
        <w:spacing w:line="240" w:lineRule="auto"/>
        <w:ind w:right="-91"/>
        <w:rPr>
          <w:bCs/>
          <w:noProof/>
          <w:lang w:val="mt-MT"/>
        </w:rPr>
      </w:pPr>
      <w:r>
        <w:rPr>
          <w:bCs/>
          <w:noProof/>
          <w:lang w:val="mt-MT"/>
        </w:rPr>
        <w:t>Din il-mediċina fiha sorbitol (E 420) sa 1.5 mg f’kull qartas.</w:t>
      </w:r>
    </w:p>
    <w:p w14:paraId="13B98806" w14:textId="77777777" w:rsidR="00C85F4F" w:rsidRDefault="00C85F4F" w:rsidP="00C85F4F">
      <w:pPr>
        <w:keepNext/>
        <w:keepLines/>
        <w:spacing w:line="240" w:lineRule="auto"/>
        <w:ind w:right="-91"/>
        <w:rPr>
          <w:bCs/>
          <w:noProof/>
          <w:lang w:val="mt-MT"/>
        </w:rPr>
      </w:pPr>
    </w:p>
    <w:p w14:paraId="4FA3FC8F" w14:textId="77777777" w:rsidR="00C85F4F" w:rsidRDefault="00C85F4F" w:rsidP="00C85F4F">
      <w:pPr>
        <w:keepNext/>
        <w:keepLines/>
        <w:spacing w:line="240" w:lineRule="auto"/>
        <w:ind w:right="-91"/>
        <w:rPr>
          <w:b/>
          <w:noProof/>
          <w:lang w:val="mt-MT"/>
        </w:rPr>
      </w:pPr>
      <w:r w:rsidRPr="00E94A93">
        <w:rPr>
          <w:b/>
          <w:noProof/>
          <w:lang w:val="mt-MT"/>
        </w:rPr>
        <w:t>Isentress</w:t>
      </w:r>
      <w:r>
        <w:rPr>
          <w:b/>
          <w:noProof/>
          <w:lang w:val="mt-MT"/>
        </w:rPr>
        <w:t xml:space="preserve"> 100 mg</w:t>
      </w:r>
      <w:r w:rsidRPr="00E94A93">
        <w:rPr>
          <w:b/>
          <w:noProof/>
          <w:lang w:val="mt-MT"/>
        </w:rPr>
        <w:t xml:space="preserve"> granuli għal sospensjoni fihom </w:t>
      </w:r>
      <w:r>
        <w:rPr>
          <w:b/>
          <w:noProof/>
          <w:lang w:val="mt-MT"/>
        </w:rPr>
        <w:t>sucrose</w:t>
      </w:r>
    </w:p>
    <w:p w14:paraId="611CE47F" w14:textId="77777777" w:rsidR="00C85F4F" w:rsidRDefault="00C85F4F" w:rsidP="00C85F4F">
      <w:pPr>
        <w:keepNext/>
        <w:keepLines/>
        <w:spacing w:line="240" w:lineRule="auto"/>
        <w:ind w:right="-91"/>
        <w:rPr>
          <w:bCs/>
          <w:noProof/>
          <w:lang w:val="mt-MT"/>
        </w:rPr>
      </w:pPr>
      <w:r>
        <w:rPr>
          <w:bCs/>
          <w:noProof/>
          <w:lang w:val="mt-MT"/>
        </w:rPr>
        <w:t>Din il-mediċina fiha sa 4.7 mg ta’ sucrose f’kull qartas.</w:t>
      </w:r>
    </w:p>
    <w:p w14:paraId="2C76C137" w14:textId="77777777" w:rsidR="00C85F4F" w:rsidRPr="00254A60" w:rsidRDefault="00C85F4F" w:rsidP="00C85F4F">
      <w:pPr>
        <w:keepNext/>
        <w:keepLines/>
        <w:spacing w:line="240" w:lineRule="auto"/>
        <w:ind w:right="-91"/>
        <w:rPr>
          <w:bCs/>
          <w:noProof/>
          <w:lang w:val="mt-MT"/>
        </w:rPr>
      </w:pPr>
      <w:r>
        <w:rPr>
          <w:bCs/>
          <w:noProof/>
          <w:lang w:val="mt-MT"/>
        </w:rPr>
        <w:t>Sucrose jista’ jagħmel ħsara lis-snien.</w:t>
      </w:r>
    </w:p>
    <w:p w14:paraId="62DF3617" w14:textId="77777777" w:rsidR="00C85F4F" w:rsidRDefault="00C85F4F" w:rsidP="006A0FCF">
      <w:pPr>
        <w:spacing w:line="240" w:lineRule="auto"/>
        <w:ind w:right="-90"/>
        <w:rPr>
          <w:szCs w:val="22"/>
          <w:lang w:val="mt-MT"/>
        </w:rPr>
      </w:pPr>
    </w:p>
    <w:p w14:paraId="282B0BC4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2"/>
          <w:lang w:val="mt-MT"/>
        </w:rPr>
        <w:t>Jekk it-tabib tiegħek qallek li għandek intolleranza għal xi zokkor, kellem lit-tabib tiegħek qabel tieħu din il-mediċina.</w:t>
      </w:r>
    </w:p>
    <w:p w14:paraId="3EF4A726" w14:textId="77777777" w:rsidR="00674EDB" w:rsidRPr="00E94A93" w:rsidRDefault="00674EDB" w:rsidP="006A0FCF">
      <w:pPr>
        <w:keepNext/>
        <w:keepLines/>
        <w:spacing w:line="240" w:lineRule="auto"/>
        <w:ind w:right="-91"/>
        <w:rPr>
          <w:b/>
          <w:szCs w:val="22"/>
          <w:lang w:val="mt-MT"/>
        </w:rPr>
      </w:pPr>
    </w:p>
    <w:p w14:paraId="4ABD396A" w14:textId="77777777" w:rsidR="00C85F4F" w:rsidRDefault="00C85F4F" w:rsidP="00C85F4F">
      <w:pPr>
        <w:keepNext/>
        <w:keepLines/>
        <w:spacing w:line="240" w:lineRule="auto"/>
        <w:ind w:right="-91"/>
        <w:rPr>
          <w:b/>
          <w:noProof/>
          <w:lang w:val="mt-MT"/>
        </w:rPr>
      </w:pPr>
      <w:r w:rsidRPr="00E94A93">
        <w:rPr>
          <w:b/>
          <w:noProof/>
          <w:lang w:val="mt-MT"/>
        </w:rPr>
        <w:t>Isentress</w:t>
      </w:r>
      <w:r>
        <w:rPr>
          <w:b/>
          <w:noProof/>
          <w:lang w:val="mt-MT"/>
        </w:rPr>
        <w:t xml:space="preserve"> 100 mg</w:t>
      </w:r>
      <w:r w:rsidRPr="00E94A93">
        <w:rPr>
          <w:b/>
          <w:noProof/>
          <w:lang w:val="mt-MT"/>
        </w:rPr>
        <w:t xml:space="preserve"> granuli għal sospensjoni fihom </w:t>
      </w:r>
      <w:r>
        <w:rPr>
          <w:b/>
          <w:noProof/>
          <w:lang w:val="mt-MT"/>
        </w:rPr>
        <w:t>sodium</w:t>
      </w:r>
    </w:p>
    <w:p w14:paraId="585084D4" w14:textId="77777777" w:rsidR="00C85F4F" w:rsidRPr="00254A60" w:rsidRDefault="00C85F4F" w:rsidP="00C85F4F">
      <w:pPr>
        <w:keepNext/>
        <w:keepLines/>
        <w:spacing w:line="240" w:lineRule="auto"/>
        <w:ind w:right="-91"/>
        <w:rPr>
          <w:bCs/>
          <w:szCs w:val="22"/>
          <w:lang w:val="mt-MT"/>
        </w:rPr>
      </w:pPr>
      <w:r>
        <w:rPr>
          <w:bCs/>
          <w:noProof/>
          <w:lang w:val="mt-MT"/>
        </w:rPr>
        <w:t xml:space="preserve">Din il-mediċina fiha </w:t>
      </w:r>
      <w:r w:rsidR="00E9588B">
        <w:rPr>
          <w:bCs/>
          <w:noProof/>
          <w:lang w:val="mt-MT"/>
        </w:rPr>
        <w:t xml:space="preserve">anqas minn 1 mmol sodium (23 mg) f’kull qartas, </w:t>
      </w:r>
      <w:r w:rsidR="00E9588B" w:rsidRPr="00254A60">
        <w:rPr>
          <w:lang w:val="mt-MT"/>
        </w:rPr>
        <w:t>jiġ</w:t>
      </w:r>
      <w:r w:rsidR="002E493D" w:rsidRPr="002E493D">
        <w:rPr>
          <w:lang w:val="mt-MT"/>
        </w:rPr>
        <w:t xml:space="preserve">ifieri essenzjalment </w:t>
      </w:r>
      <w:r w:rsidR="002E493D">
        <w:rPr>
          <w:lang w:val="mt-MT"/>
        </w:rPr>
        <w:t>“</w:t>
      </w:r>
      <w:r w:rsidR="002E493D" w:rsidRPr="002E493D">
        <w:rPr>
          <w:lang w:val="mt-MT"/>
        </w:rPr>
        <w:t>ħieles mis-sodium</w:t>
      </w:r>
      <w:r w:rsidR="002E493D">
        <w:rPr>
          <w:lang w:val="mt-MT"/>
        </w:rPr>
        <w:t>”</w:t>
      </w:r>
      <w:r w:rsidR="00E9588B" w:rsidRPr="00254A60">
        <w:rPr>
          <w:lang w:val="mt-MT"/>
        </w:rPr>
        <w:t>.</w:t>
      </w:r>
    </w:p>
    <w:p w14:paraId="24049362" w14:textId="77777777" w:rsidR="00674EDB" w:rsidRPr="00254A60" w:rsidRDefault="00674EDB" w:rsidP="006A0FCF">
      <w:pPr>
        <w:keepNext/>
        <w:keepLines/>
        <w:spacing w:line="240" w:lineRule="auto"/>
        <w:ind w:right="-91"/>
        <w:rPr>
          <w:bCs/>
          <w:szCs w:val="22"/>
          <w:lang w:val="mt-MT"/>
        </w:rPr>
      </w:pPr>
    </w:p>
    <w:p w14:paraId="5E96CC53" w14:textId="77777777" w:rsidR="00E9588B" w:rsidRPr="00254A60" w:rsidRDefault="00E9588B" w:rsidP="006A0FCF">
      <w:pPr>
        <w:keepNext/>
        <w:keepLines/>
        <w:spacing w:line="240" w:lineRule="auto"/>
        <w:ind w:right="-91"/>
        <w:rPr>
          <w:bCs/>
          <w:szCs w:val="22"/>
          <w:lang w:val="mt-MT"/>
        </w:rPr>
      </w:pPr>
    </w:p>
    <w:p w14:paraId="5A296F0E" w14:textId="77777777" w:rsidR="00674EDB" w:rsidRPr="00E94A93" w:rsidRDefault="00674EDB" w:rsidP="006A0FCF">
      <w:pPr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3.</w:t>
      </w:r>
      <w:r w:rsidRPr="00E94A93">
        <w:rPr>
          <w:b/>
          <w:szCs w:val="22"/>
          <w:lang w:val="mt-MT"/>
        </w:rPr>
        <w:tab/>
        <w:t>K</w:t>
      </w:r>
      <w:r w:rsidRPr="00E94A93">
        <w:rPr>
          <w:b/>
          <w:noProof/>
          <w:szCs w:val="22"/>
          <w:lang w:val="mt-MT"/>
        </w:rPr>
        <w:t>if għandek tieħu</w:t>
      </w:r>
      <w:r w:rsidRPr="00E94A93">
        <w:rPr>
          <w:b/>
          <w:szCs w:val="22"/>
          <w:lang w:val="mt-MT"/>
        </w:rPr>
        <w:t xml:space="preserve"> ISENTRESS</w:t>
      </w:r>
    </w:p>
    <w:p w14:paraId="0296634D" w14:textId="77777777" w:rsidR="00674EDB" w:rsidRPr="00E94A93" w:rsidRDefault="00674EDB" w:rsidP="006A0FCF">
      <w:pPr>
        <w:keepLines/>
        <w:spacing w:line="240" w:lineRule="auto"/>
        <w:ind w:right="-86"/>
        <w:rPr>
          <w:b/>
          <w:szCs w:val="22"/>
          <w:lang w:val="mt-MT"/>
        </w:rPr>
      </w:pPr>
    </w:p>
    <w:p w14:paraId="5E6C3412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noProof/>
          <w:lang w:val="mt-MT"/>
        </w:rPr>
        <w:t xml:space="preserve">Dejjem </w:t>
      </w:r>
      <w:r w:rsidR="00ED0AB1">
        <w:rPr>
          <w:noProof/>
          <w:lang w:val="mt-MT"/>
        </w:rPr>
        <w:t xml:space="preserve">agħti </w:t>
      </w:r>
      <w:r w:rsidRPr="00E94A93">
        <w:rPr>
          <w:szCs w:val="22"/>
          <w:lang w:val="mt-MT"/>
        </w:rPr>
        <w:t>din il-mediċina</w:t>
      </w:r>
      <w:r w:rsidRPr="00E94A93">
        <w:rPr>
          <w:noProof/>
          <w:lang w:val="mt-MT"/>
        </w:rPr>
        <w:t xml:space="preserve"> </w:t>
      </w:r>
      <w:r w:rsidR="00ED0AB1">
        <w:rPr>
          <w:noProof/>
          <w:lang w:val="mt-MT"/>
        </w:rPr>
        <w:t xml:space="preserve">lit-tifel/tifla tiegħek </w:t>
      </w:r>
      <w:r w:rsidRPr="00E94A93">
        <w:rPr>
          <w:noProof/>
          <w:lang w:val="mt-MT"/>
        </w:rPr>
        <w:t xml:space="preserve">skont il-parir eżatt tat-tabib, </w:t>
      </w:r>
      <w:r w:rsidR="00602281">
        <w:rPr>
          <w:noProof/>
          <w:lang w:val="mt-MT"/>
        </w:rPr>
        <w:t>ta</w:t>
      </w:r>
      <w:r w:rsidRPr="00E94A93">
        <w:rPr>
          <w:noProof/>
          <w:lang w:val="mt-MT"/>
        </w:rPr>
        <w:t xml:space="preserve">l-ispiżjar jew </w:t>
      </w:r>
      <w:r w:rsidR="00602281">
        <w:rPr>
          <w:noProof/>
          <w:lang w:val="mt-MT"/>
        </w:rPr>
        <w:t>tal-</w:t>
      </w:r>
      <w:r w:rsidRPr="00E94A93">
        <w:rPr>
          <w:noProof/>
          <w:lang w:val="mt-MT"/>
        </w:rPr>
        <w:t xml:space="preserve">infermier tiegħek. </w:t>
      </w:r>
      <w:r w:rsidR="00ED0AB1">
        <w:rPr>
          <w:noProof/>
          <w:lang w:val="mt-MT"/>
        </w:rPr>
        <w:t>G</w:t>
      </w:r>
      <w:r w:rsidRPr="00E94A93">
        <w:rPr>
          <w:noProof/>
          <w:lang w:val="mt-MT"/>
        </w:rPr>
        <w:t xml:space="preserve">ħandek </w:t>
      </w:r>
      <w:r w:rsidR="00ED0AB1">
        <w:rPr>
          <w:noProof/>
          <w:lang w:val="mt-MT"/>
        </w:rPr>
        <w:t xml:space="preserve">tiċċejja </w:t>
      </w:r>
      <w:r w:rsidRPr="00E94A93">
        <w:rPr>
          <w:noProof/>
          <w:lang w:val="mt-MT"/>
        </w:rPr>
        <w:t xml:space="preserve">mat-tabib, </w:t>
      </w:r>
      <w:r w:rsidR="00ED0AB1">
        <w:rPr>
          <w:noProof/>
          <w:lang w:val="mt-MT"/>
        </w:rPr>
        <w:t>ma</w:t>
      </w:r>
      <w:r w:rsidRPr="00E94A93">
        <w:rPr>
          <w:noProof/>
          <w:lang w:val="mt-MT"/>
        </w:rPr>
        <w:t xml:space="preserve">l-ispiżjar jew </w:t>
      </w:r>
      <w:r w:rsidR="00ED0AB1">
        <w:rPr>
          <w:noProof/>
          <w:lang w:val="mt-MT"/>
        </w:rPr>
        <w:t>mal-</w:t>
      </w:r>
      <w:r w:rsidRPr="00E94A93">
        <w:rPr>
          <w:noProof/>
          <w:lang w:val="mt-MT"/>
        </w:rPr>
        <w:t xml:space="preserve">infermier </w:t>
      </w:r>
      <w:r w:rsidR="00ED0AB1">
        <w:rPr>
          <w:noProof/>
          <w:lang w:val="mt-MT"/>
        </w:rPr>
        <w:t xml:space="preserve">tat-tifel/tifla </w:t>
      </w:r>
      <w:r w:rsidRPr="00E94A93">
        <w:rPr>
          <w:noProof/>
          <w:lang w:val="mt-MT"/>
        </w:rPr>
        <w:t>tiegħek jekk ikollok xi dubju.</w:t>
      </w:r>
      <w:r w:rsidRPr="00E94A93">
        <w:rPr>
          <w:szCs w:val="22"/>
          <w:lang w:val="mt-MT"/>
        </w:rPr>
        <w:t xml:space="preserve"> Isentress għandu jintuża f’kombinazzjoni ma’ mediċini oħra għall-HIV.</w:t>
      </w:r>
    </w:p>
    <w:p w14:paraId="78169218" w14:textId="77777777" w:rsidR="00674EDB" w:rsidRDefault="00674EDB" w:rsidP="006A0FCF">
      <w:pPr>
        <w:numPr>
          <w:ilvl w:val="0"/>
          <w:numId w:val="18"/>
        </w:numPr>
        <w:tabs>
          <w:tab w:val="clear" w:pos="288"/>
          <w:tab w:val="clear" w:pos="567"/>
          <w:tab w:val="left" w:pos="550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Ara </w:t>
      </w:r>
      <w:r w:rsidR="000E630A">
        <w:rPr>
          <w:szCs w:val="22"/>
          <w:lang w:val="mt-MT"/>
        </w:rPr>
        <w:t>l-i</w:t>
      </w:r>
      <w:r w:rsidRPr="00E94A93">
        <w:rPr>
          <w:szCs w:val="22"/>
          <w:lang w:val="mt-MT"/>
        </w:rPr>
        <w:t>struzzjonijiet għall-</w:t>
      </w:r>
      <w:r w:rsidR="005A2769">
        <w:rPr>
          <w:szCs w:val="22"/>
          <w:lang w:val="mt-MT"/>
        </w:rPr>
        <w:t>u</w:t>
      </w:r>
      <w:r w:rsidRPr="00E94A93">
        <w:rPr>
          <w:szCs w:val="22"/>
          <w:lang w:val="mt-MT"/>
        </w:rPr>
        <w:t>żu fi</w:t>
      </w:r>
      <w:r w:rsidR="005A2769">
        <w:rPr>
          <w:szCs w:val="22"/>
          <w:lang w:val="mt-MT"/>
        </w:rPr>
        <w:t>l</w:t>
      </w:r>
      <w:r w:rsidRPr="00E94A93">
        <w:rPr>
          <w:szCs w:val="22"/>
          <w:lang w:val="mt-MT"/>
        </w:rPr>
        <w:t>-</w:t>
      </w:r>
      <w:r w:rsidR="005A2769">
        <w:rPr>
          <w:szCs w:val="22"/>
          <w:lang w:val="mt-MT"/>
        </w:rPr>
        <w:t xml:space="preserve">ktejjeb </w:t>
      </w:r>
      <w:r w:rsidRPr="00E94A93">
        <w:rPr>
          <w:szCs w:val="22"/>
          <w:lang w:val="mt-MT"/>
        </w:rPr>
        <w:t>biex issir taf kif tħejji u tagħti doża ta’ Isentress.</w:t>
      </w:r>
      <w:r w:rsidR="005A2769">
        <w:rPr>
          <w:szCs w:val="22"/>
          <w:lang w:val="mt-MT"/>
        </w:rPr>
        <w:t xml:space="preserve"> Żomm il-ktejjeb u segwih kull darba li tipprepara l-mediċina. Ġib dan il-ktejjeb għall-appuntamenti tat-tifel/tifla tiegħek.</w:t>
      </w:r>
    </w:p>
    <w:p w14:paraId="14EFA7B8" w14:textId="68F17F29" w:rsidR="005A2769" w:rsidRDefault="005A2769" w:rsidP="006A0FCF">
      <w:pPr>
        <w:numPr>
          <w:ilvl w:val="0"/>
          <w:numId w:val="18"/>
        </w:numPr>
        <w:tabs>
          <w:tab w:val="clear" w:pos="288"/>
          <w:tab w:val="clear" w:pos="567"/>
          <w:tab w:val="left" w:pos="550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lastRenderedPageBreak/>
        <w:t>Kun ċert li t-tabib, l-ispiżjar jew l-infermier jispjegaw kif tħallat u tagħti d-doża t-tajba lit-tifel/tifla tiegħek.</w:t>
      </w:r>
    </w:p>
    <w:p w14:paraId="49020134" w14:textId="77777777" w:rsidR="00ED0AB1" w:rsidRPr="000F245B" w:rsidRDefault="005A2769" w:rsidP="00282D12">
      <w:pPr>
        <w:numPr>
          <w:ilvl w:val="0"/>
          <w:numId w:val="18"/>
        </w:numPr>
        <w:tabs>
          <w:tab w:val="clear" w:pos="288"/>
          <w:tab w:val="clear" w:pos="567"/>
          <w:tab w:val="left" w:pos="550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0F245B">
        <w:rPr>
          <w:szCs w:val="22"/>
          <w:lang w:val="mt-MT"/>
        </w:rPr>
        <w:t xml:space="preserve">Il-granuli jeħtieġ li jitħalltu mal-ilma qabel l-użu. Għandek tagħtihom </w:t>
      </w:r>
      <w:r w:rsidR="00ED0AB1" w:rsidRPr="000F245B">
        <w:rPr>
          <w:szCs w:val="22"/>
          <w:lang w:val="mt-MT"/>
        </w:rPr>
        <w:t xml:space="preserve">lit-tifel/tifla tiegħek </w:t>
      </w:r>
      <w:r w:rsidR="00602281" w:rsidRPr="000F245B">
        <w:rPr>
          <w:szCs w:val="22"/>
          <w:lang w:val="mt-MT"/>
        </w:rPr>
        <w:t>fi żmien nofs siegħa minn meta jitħalltu.</w:t>
      </w:r>
    </w:p>
    <w:p w14:paraId="6CF50D0B" w14:textId="77777777" w:rsidR="005A2769" w:rsidRPr="00293058" w:rsidRDefault="005A2769" w:rsidP="00293058">
      <w:pPr>
        <w:numPr>
          <w:ilvl w:val="0"/>
          <w:numId w:val="18"/>
        </w:numPr>
        <w:tabs>
          <w:tab w:val="clear" w:pos="288"/>
          <w:tab w:val="clear" w:pos="567"/>
          <w:tab w:val="left" w:pos="550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Id-doża se</w:t>
      </w:r>
      <w:r w:rsidR="000E630A">
        <w:rPr>
          <w:szCs w:val="22"/>
          <w:lang w:val="mt-MT"/>
        </w:rPr>
        <w:t>r</w:t>
      </w:r>
      <w:r>
        <w:rPr>
          <w:szCs w:val="22"/>
          <w:lang w:val="mt-MT"/>
        </w:rPr>
        <w:t xml:space="preserve"> tinbidel maż-żmien. Kun ċert li ssegwi l-istruzzjonijiet tat-tabib tiegħek. It-tabib se</w:t>
      </w:r>
      <w:r w:rsidR="000E630A">
        <w:rPr>
          <w:szCs w:val="22"/>
          <w:lang w:val="mt-MT"/>
        </w:rPr>
        <w:t>r</w:t>
      </w:r>
      <w:r>
        <w:rPr>
          <w:szCs w:val="22"/>
          <w:lang w:val="mt-MT"/>
        </w:rPr>
        <w:t xml:space="preserve"> jgħidlek jekk u meta għan</w:t>
      </w:r>
      <w:r w:rsidR="000E630A">
        <w:rPr>
          <w:szCs w:val="22"/>
          <w:lang w:val="mt-MT"/>
        </w:rPr>
        <w:t>d</w:t>
      </w:r>
      <w:r>
        <w:rPr>
          <w:szCs w:val="22"/>
          <w:lang w:val="mt-MT"/>
        </w:rPr>
        <w:t>ek twaqqaf Isentress lit-tarbija tiegħek.</w:t>
      </w:r>
    </w:p>
    <w:p w14:paraId="10024115" w14:textId="77777777" w:rsidR="00674EDB" w:rsidRPr="00E94A93" w:rsidRDefault="00674EDB" w:rsidP="006A0FCF">
      <w:pPr>
        <w:keepLines/>
        <w:spacing w:line="240" w:lineRule="auto"/>
        <w:ind w:right="-86"/>
        <w:rPr>
          <w:b/>
          <w:szCs w:val="22"/>
          <w:lang w:val="mt-MT"/>
        </w:rPr>
      </w:pPr>
    </w:p>
    <w:p w14:paraId="41876D43" w14:textId="77777777" w:rsidR="00674EDB" w:rsidRPr="00E94A93" w:rsidRDefault="00674EDB" w:rsidP="006A0FCF">
      <w:pPr>
        <w:keepNext/>
        <w:keepLines/>
        <w:spacing w:line="240" w:lineRule="auto"/>
        <w:ind w:right="-85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Kemm għandek tieħu</w:t>
      </w:r>
    </w:p>
    <w:p w14:paraId="03778ABF" w14:textId="77777777" w:rsidR="00674EDB" w:rsidRDefault="00674ED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>It-tabib sejjer jikkalkula d-doża x-xierqa ta’ granuli għal sospensjoni orali abbażi tal-età u l-piż tat-tarbija jew tifel/tifla. It-tabib sejjer jgħidlek kemm mis-sospensjoni orali għandha tieħu t-tarbija jew it-tifel/tifla tiegħek.</w:t>
      </w:r>
    </w:p>
    <w:p w14:paraId="1C1267FA" w14:textId="77777777" w:rsidR="005A2769" w:rsidRDefault="005A2769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092BAA34" w14:textId="77777777" w:rsidR="005A2769" w:rsidRPr="00E94A93" w:rsidRDefault="005A2769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It-tifel/tifla tiegħek </w:t>
      </w:r>
      <w:r w:rsidR="000E630A">
        <w:rPr>
          <w:szCs w:val="22"/>
          <w:lang w:val="mt-MT"/>
        </w:rPr>
        <w:t>j/tista’ j/tieħu</w:t>
      </w:r>
      <w:r>
        <w:rPr>
          <w:szCs w:val="22"/>
          <w:lang w:val="mt-MT"/>
        </w:rPr>
        <w:t xml:space="preserve"> din il-mediċina </w:t>
      </w:r>
      <w:r w:rsidRPr="00E94A93">
        <w:rPr>
          <w:szCs w:val="22"/>
          <w:lang w:val="mt-MT"/>
        </w:rPr>
        <w:t>mal-ikel u x-xorb jew mingħajrhom</w:t>
      </w:r>
      <w:r>
        <w:rPr>
          <w:szCs w:val="22"/>
          <w:lang w:val="mt-MT"/>
        </w:rPr>
        <w:t>.</w:t>
      </w:r>
    </w:p>
    <w:p w14:paraId="6B2D5232" w14:textId="77777777" w:rsidR="009C5C4E" w:rsidRDefault="009C5C4E" w:rsidP="00225AD6">
      <w:pPr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4B7490A" w14:textId="77777777" w:rsidR="00674EDB" w:rsidRDefault="007A36E4" w:rsidP="00225AD6">
      <w:pPr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Isentress </w:t>
      </w:r>
      <w:r w:rsidR="00674EDB" w:rsidRPr="00E94A93">
        <w:rPr>
          <w:szCs w:val="22"/>
          <w:lang w:val="mt-MT"/>
        </w:rPr>
        <w:t>huwa disponibbli wkoll</w:t>
      </w:r>
      <w:r>
        <w:rPr>
          <w:szCs w:val="22"/>
          <w:lang w:val="mt-MT"/>
        </w:rPr>
        <w:t xml:space="preserve"> </w:t>
      </w:r>
      <w:r w:rsidR="00674EDB" w:rsidRPr="00E02942">
        <w:rPr>
          <w:szCs w:val="22"/>
          <w:lang w:val="mt-MT"/>
        </w:rPr>
        <w:t>f’pillola ta’ 400 mg</w:t>
      </w:r>
      <w:r>
        <w:rPr>
          <w:szCs w:val="22"/>
          <w:lang w:val="mt-MT"/>
        </w:rPr>
        <w:t xml:space="preserve">, </w:t>
      </w:r>
      <w:r w:rsidR="00E81938" w:rsidRPr="00225AD6">
        <w:rPr>
          <w:szCs w:val="22"/>
          <w:lang w:val="mt-MT"/>
        </w:rPr>
        <w:t>f’pillola ta’ 600</w:t>
      </w:r>
      <w:r w:rsidR="006B3C37">
        <w:rPr>
          <w:szCs w:val="22"/>
          <w:lang w:val="mt-MT"/>
        </w:rPr>
        <w:t xml:space="preserve"> mg </w:t>
      </w:r>
      <w:r>
        <w:rPr>
          <w:szCs w:val="22"/>
          <w:lang w:val="mt-MT"/>
        </w:rPr>
        <w:t xml:space="preserve">u </w:t>
      </w:r>
      <w:r w:rsidR="00674EDB" w:rsidRPr="00E94A93">
        <w:rPr>
          <w:szCs w:val="22"/>
          <w:lang w:val="mt-MT"/>
        </w:rPr>
        <w:t>f’pillola li tomgħodha</w:t>
      </w:r>
      <w:r>
        <w:rPr>
          <w:szCs w:val="22"/>
          <w:lang w:val="mt-MT"/>
        </w:rPr>
        <w:t xml:space="preserve">. </w:t>
      </w:r>
      <w:r w:rsidR="00674EDB" w:rsidRPr="00E94A93">
        <w:rPr>
          <w:szCs w:val="22"/>
          <w:lang w:val="mt-MT"/>
        </w:rPr>
        <w:t xml:space="preserve">Taqlibx bejn </w:t>
      </w:r>
      <w:r>
        <w:rPr>
          <w:szCs w:val="22"/>
          <w:lang w:val="mt-MT"/>
        </w:rPr>
        <w:t>il-</w:t>
      </w:r>
      <w:r w:rsidRPr="00E94A93">
        <w:rPr>
          <w:szCs w:val="22"/>
          <w:lang w:val="mt-MT"/>
        </w:rPr>
        <w:t>granuli għal sospensjoni orali</w:t>
      </w:r>
      <w:r>
        <w:rPr>
          <w:szCs w:val="22"/>
          <w:lang w:val="mt-MT"/>
        </w:rPr>
        <w:t>, il-</w:t>
      </w:r>
      <w:r w:rsidRPr="00E94A93">
        <w:rPr>
          <w:szCs w:val="22"/>
          <w:lang w:val="mt-MT"/>
        </w:rPr>
        <w:t>pillola li tintmagħad</w:t>
      </w:r>
      <w:r w:rsidR="006B2635">
        <w:rPr>
          <w:szCs w:val="22"/>
          <w:lang w:val="mt-MT"/>
        </w:rPr>
        <w:t>,</w:t>
      </w:r>
      <w:r w:rsidRPr="00E94A93">
        <w:rPr>
          <w:szCs w:val="22"/>
          <w:lang w:val="mt-MT"/>
        </w:rPr>
        <w:t xml:space="preserve"> </w:t>
      </w:r>
      <w:r w:rsidR="00674EDB" w:rsidRPr="00E94A93">
        <w:rPr>
          <w:szCs w:val="22"/>
          <w:lang w:val="mt-MT"/>
        </w:rPr>
        <w:t>il-pillola ta’</w:t>
      </w:r>
      <w:r w:rsidR="00E02942">
        <w:rPr>
          <w:szCs w:val="22"/>
          <w:lang w:val="mt-MT"/>
        </w:rPr>
        <w:t xml:space="preserve"> </w:t>
      </w:r>
      <w:r w:rsidR="00E81938">
        <w:rPr>
          <w:szCs w:val="22"/>
          <w:lang w:val="mt-MT"/>
        </w:rPr>
        <w:t>600</w:t>
      </w:r>
      <w:r w:rsidR="006B3C37">
        <w:rPr>
          <w:szCs w:val="22"/>
          <w:lang w:val="mt-MT"/>
        </w:rPr>
        <w:t xml:space="preserve"> mg </w:t>
      </w:r>
      <w:r w:rsidR="006B2635">
        <w:rPr>
          <w:szCs w:val="22"/>
          <w:lang w:val="mt-MT"/>
        </w:rPr>
        <w:t xml:space="preserve">jew </w:t>
      </w:r>
      <w:r w:rsidR="00E81938">
        <w:rPr>
          <w:szCs w:val="22"/>
          <w:lang w:val="mt-MT"/>
        </w:rPr>
        <w:t>il-pillola ta’</w:t>
      </w:r>
      <w:r w:rsidR="00674EDB" w:rsidRPr="00E94A93">
        <w:rPr>
          <w:szCs w:val="22"/>
          <w:lang w:val="mt-MT"/>
        </w:rPr>
        <w:t xml:space="preserve"> 400</w:t>
      </w:r>
      <w:r w:rsidR="006B3C37">
        <w:rPr>
          <w:szCs w:val="22"/>
          <w:lang w:val="mt-MT"/>
        </w:rPr>
        <w:t xml:space="preserve"> mg </w:t>
      </w:r>
      <w:r w:rsidR="00674EDB" w:rsidRPr="00E94A93">
        <w:rPr>
          <w:szCs w:val="22"/>
          <w:lang w:val="mt-MT"/>
        </w:rPr>
        <w:t>mingħajr ma l-ewwel tkellem lit-tabib, spiżjar jew infermier tiegħek.</w:t>
      </w:r>
    </w:p>
    <w:p w14:paraId="4679EEA8" w14:textId="77777777" w:rsidR="009C5C4E" w:rsidRDefault="009C5C4E" w:rsidP="00225AD6">
      <w:pPr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</w:p>
    <w:p w14:paraId="4EC57DB2" w14:textId="77777777" w:rsidR="009C5C4E" w:rsidRPr="00E94A93" w:rsidRDefault="009C5C4E" w:rsidP="00225AD6">
      <w:pPr>
        <w:widowControl w:val="0"/>
        <w:tabs>
          <w:tab w:val="clear" w:pos="567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It-tfal għandhom iżommu ż-żjarat skedati għand it-tabib minħabba li d-dożaġġ ta’ Isentress tagħhom għandu jiġi aġġustat hekk kif huma jikbru fl-età, jikbru u jiggwadanjaw fil-piż. It-tabib tagħhom jista’ jkun irid ukoll jagħtihom il-pillola li tomgħodha meta jkunu kapaċi jogħmodu pillola.</w:t>
      </w:r>
    </w:p>
    <w:p w14:paraId="0973E744" w14:textId="77777777" w:rsidR="00674EDB" w:rsidRPr="00E94A93" w:rsidRDefault="00674EDB" w:rsidP="006A0FCF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  <w:lang w:val="mt-MT"/>
        </w:rPr>
      </w:pPr>
    </w:p>
    <w:p w14:paraId="3E7BC7C3" w14:textId="77777777" w:rsidR="00674EDB" w:rsidRPr="00E94A93" w:rsidRDefault="00674EDB" w:rsidP="006A0FCF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 xml:space="preserve">Jekk tieħu </w:t>
      </w:r>
      <w:r w:rsidRPr="00E94A93">
        <w:rPr>
          <w:b/>
          <w:szCs w:val="22"/>
          <w:lang w:val="mt-MT"/>
        </w:rPr>
        <w:t>Isentress</w:t>
      </w:r>
      <w:r w:rsidRPr="00E94A93">
        <w:rPr>
          <w:b/>
          <w:noProof/>
          <w:lang w:val="mt-MT"/>
        </w:rPr>
        <w:t xml:space="preserve"> aktar milli suppost</w:t>
      </w:r>
      <w:r w:rsidRPr="00E94A93">
        <w:rPr>
          <w:b/>
          <w:szCs w:val="22"/>
          <w:lang w:val="mt-MT"/>
        </w:rPr>
        <w:t xml:space="preserve"> </w:t>
      </w:r>
    </w:p>
    <w:p w14:paraId="2DAB5630" w14:textId="77777777" w:rsidR="00674EDB" w:rsidRPr="00E94A93" w:rsidRDefault="00674EDB" w:rsidP="006A0FCF">
      <w:pPr>
        <w:keepNext/>
        <w:spacing w:line="240" w:lineRule="auto"/>
        <w:ind w:left="550" w:right="-86" w:hanging="550"/>
        <w:rPr>
          <w:szCs w:val="22"/>
          <w:lang w:val="mt-MT"/>
        </w:rPr>
      </w:pPr>
      <w:r w:rsidRPr="00E94A93">
        <w:rPr>
          <w:szCs w:val="22"/>
          <w:lang w:val="mt-MT"/>
        </w:rPr>
        <w:t>Tiħux aktar pilloli milli jgħidlek it-tabib. Jekk tieħu wisq pilloli, ikkuntattja lit-tabib tiegħek.</w:t>
      </w:r>
    </w:p>
    <w:p w14:paraId="21163AD1" w14:textId="77777777" w:rsidR="00674EDB" w:rsidRPr="00E94A93" w:rsidRDefault="00674EDB" w:rsidP="006A0FCF">
      <w:pPr>
        <w:spacing w:line="240" w:lineRule="auto"/>
        <w:ind w:left="550" w:right="-90" w:hanging="550"/>
        <w:rPr>
          <w:szCs w:val="22"/>
          <w:lang w:val="mt-MT"/>
        </w:rPr>
      </w:pPr>
    </w:p>
    <w:p w14:paraId="6CDB336C" w14:textId="77777777" w:rsidR="00674EDB" w:rsidRPr="00E94A93" w:rsidRDefault="00674EDB" w:rsidP="006A0FCF">
      <w:pPr>
        <w:keepNext/>
        <w:spacing w:line="240" w:lineRule="auto"/>
        <w:ind w:left="550" w:right="-86" w:hanging="550"/>
        <w:rPr>
          <w:b/>
          <w:szCs w:val="22"/>
          <w:lang w:val="mt-MT"/>
        </w:rPr>
      </w:pPr>
      <w:r w:rsidRPr="00E94A93">
        <w:rPr>
          <w:b/>
          <w:noProof/>
          <w:lang w:val="mt-MT"/>
        </w:rPr>
        <w:t>Jekk tinsa tieħu</w:t>
      </w:r>
      <w:r w:rsidRPr="00E94A93">
        <w:rPr>
          <w:b/>
          <w:szCs w:val="22"/>
          <w:lang w:val="mt-MT"/>
        </w:rPr>
        <w:t xml:space="preserve"> Isentress</w:t>
      </w:r>
    </w:p>
    <w:p w14:paraId="3050ABB9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Jekk tinsa tieħu doża, ħudha malli tiftakar teħodha. </w:t>
      </w:r>
    </w:p>
    <w:p w14:paraId="21D8AADB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Madankollu, jekk ikun wasal il-ħin għad-doża li jmiss tiegħek, aqbeż id-doża li tkun insejt tieħu u mur lura għall-iskeda regolari tiegħek. </w:t>
      </w:r>
    </w:p>
    <w:p w14:paraId="101F5473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M’għandekx</w:t>
      </w:r>
      <w:r w:rsidRPr="00E94A93">
        <w:rPr>
          <w:noProof/>
          <w:lang w:val="mt-MT"/>
        </w:rPr>
        <w:t xml:space="preserve"> tieħu doża doppja biex tpatti għal kull doża li tkun insejt tieħu</w:t>
      </w:r>
      <w:r w:rsidRPr="00E94A93">
        <w:rPr>
          <w:szCs w:val="22"/>
          <w:lang w:val="mt-MT"/>
        </w:rPr>
        <w:t>.</w:t>
      </w:r>
    </w:p>
    <w:p w14:paraId="1CF77ECB" w14:textId="77777777" w:rsidR="00674EDB" w:rsidRPr="00E94A93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5DC8025E" w14:textId="77777777" w:rsidR="00674EDB" w:rsidRPr="00E94A93" w:rsidRDefault="00674EDB" w:rsidP="006A0FCF">
      <w:p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bCs/>
          <w:noProof/>
          <w:lang w:val="mt-MT"/>
        </w:rPr>
        <w:t>Jekk tieqaf tieħu</w:t>
      </w:r>
      <w:r w:rsidRPr="00E94A93">
        <w:rPr>
          <w:b/>
          <w:szCs w:val="22"/>
          <w:lang w:val="mt-MT"/>
        </w:rPr>
        <w:t xml:space="preserve"> Isentress</w:t>
      </w:r>
    </w:p>
    <w:p w14:paraId="5D0FBB12" w14:textId="77777777" w:rsidR="00674EDB" w:rsidRPr="00225AD6" w:rsidRDefault="00674EDB" w:rsidP="00225AD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ascii="Segoe UI Emoji" w:hAnsi="Segoe UI Emoji" w:cs="Segoe UI Emoji"/>
          <w:color w:val="000000"/>
          <w:sz w:val="21"/>
          <w:szCs w:val="21"/>
          <w:lang w:eastAsia="en-GB"/>
        </w:rPr>
      </w:pPr>
      <w:r w:rsidRPr="00E94A93">
        <w:rPr>
          <w:noProof/>
          <w:szCs w:val="22"/>
          <w:lang w:val="mt-MT"/>
        </w:rPr>
        <w:t>Huwa importanti li tieħu Isentress eżattament kif jgħidlek it-tabib tiegħek.</w:t>
      </w:r>
      <w:r w:rsidR="00E81938">
        <w:rPr>
          <w:noProof/>
          <w:szCs w:val="22"/>
          <w:lang w:val="mt-MT"/>
        </w:rPr>
        <w:t xml:space="preserve"> </w:t>
      </w:r>
      <w:r w:rsidR="00E81938" w:rsidRPr="00225AD6">
        <w:rPr>
          <w:color w:val="000000"/>
          <w:szCs w:val="22"/>
          <w:lang w:val="mt-MT" w:eastAsia="en-GB"/>
        </w:rPr>
        <w:t xml:space="preserve">Tibdilx </w:t>
      </w:r>
      <w:r w:rsidR="0022496C" w:rsidRPr="00225AD6">
        <w:rPr>
          <w:color w:val="000000"/>
          <w:szCs w:val="22"/>
          <w:lang w:val="mt-MT" w:eastAsia="en-GB"/>
        </w:rPr>
        <w:t xml:space="preserve">id-doża jew tiqafx tieħu l-mediċina mingħajr </w:t>
      </w:r>
      <w:r w:rsidR="00BC3BFA" w:rsidRPr="00225AD6">
        <w:rPr>
          <w:color w:val="000000"/>
          <w:szCs w:val="22"/>
          <w:lang w:val="mt-MT" w:eastAsia="en-GB"/>
        </w:rPr>
        <w:t>mal-</w:t>
      </w:r>
      <w:r w:rsidR="0022496C" w:rsidRPr="00225AD6">
        <w:rPr>
          <w:color w:val="000000"/>
          <w:szCs w:val="22"/>
          <w:lang w:val="mt-MT" w:eastAsia="en-GB"/>
        </w:rPr>
        <w:t>ewwel tkellem lit-tabib, lill-ispiżjar jew lill-infermier tiegħek</w:t>
      </w:r>
      <w:r w:rsidR="00E02942">
        <w:rPr>
          <w:color w:val="000000"/>
          <w:szCs w:val="22"/>
          <w:lang w:val="mt-MT" w:eastAsia="en-GB"/>
        </w:rPr>
        <w:t>.</w:t>
      </w:r>
      <w:r w:rsidRPr="00E94A93">
        <w:rPr>
          <w:noProof/>
          <w:szCs w:val="22"/>
          <w:lang w:val="mt-MT"/>
        </w:rPr>
        <w:t xml:space="preserve"> </w:t>
      </w:r>
      <w:r w:rsidR="00093893">
        <w:rPr>
          <w:noProof/>
          <w:szCs w:val="22"/>
          <w:lang w:val="mt-MT"/>
        </w:rPr>
        <w:t>Tiqafx tieħdu għaliex:</w:t>
      </w:r>
    </w:p>
    <w:p w14:paraId="3F888319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Huwa importanti ferm li tieħu l-mediċini kollha tiegħek kontra l-HIV kif jgħidlek it-tabib u fil-ħinijiet ix-xierqa tal-ġurnata. Dan jista’ jgħin lill-mediċini tiegħek jaħdmu aħjar. Ibaxxi wkoll iċ-ċans li l-mediċini tiegħek ma jibqgħux effettivi kontra l-HIV (imsejjaħ ukoll “reżistenza għall-mediċina”).</w:t>
      </w:r>
    </w:p>
    <w:p w14:paraId="731A1C96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Meta l-provvista ta’ Isentress tiegħek tkun waslet biex tispiċċa, ġib aktar mingħand it-tabib jew l-ispiżerija tiegħek. Dan minħabba li huwa importanti ħafna li ma tispiċċax mingħajr mediċina, anki għal perjodu ta’ żmien qasir. Jekk ma tiħux il-mediċina għal perjodu ta’ żmien qasir, l-ammont ta’ virus f’demmek jista’ jiżdied. Dan jista’ jfisser li l-virus tal-HIV jibda jiżviluppa reżistenza għal Isentress u b’hekk isir iktar diffiċli biex jiġi ttrattat.</w:t>
      </w:r>
    </w:p>
    <w:p w14:paraId="4BC7A3C6" w14:textId="77777777" w:rsidR="00674EDB" w:rsidRPr="00E94A93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44E2B161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noProof/>
          <w:lang w:val="mt-MT"/>
        </w:rPr>
        <w:t>Jekk għandek aktar mistoqsijiet dwar l-użu ta’ din il-mediċina, staqsi lit-tabib, lill-ispiżjar jew l-infermier tiegħek</w:t>
      </w:r>
      <w:r w:rsidRPr="00E94A93">
        <w:rPr>
          <w:szCs w:val="22"/>
          <w:lang w:val="mt-MT"/>
        </w:rPr>
        <w:t>.</w:t>
      </w:r>
    </w:p>
    <w:p w14:paraId="47BBB6E5" w14:textId="77777777" w:rsidR="00674EDB" w:rsidRPr="00E94A93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0764552C" w14:textId="77777777" w:rsidR="00674EDB" w:rsidRPr="00E94A93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2F2434A1" w14:textId="77777777" w:rsidR="00674EDB" w:rsidRPr="00E94A93" w:rsidRDefault="00674EDB" w:rsidP="006A0FCF">
      <w:pPr>
        <w:keepNext/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4.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Effetti sekondarji possibbli</w:t>
      </w:r>
    </w:p>
    <w:p w14:paraId="1B03CE72" w14:textId="77777777" w:rsidR="00674EDB" w:rsidRPr="00E94A93" w:rsidRDefault="00674EDB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7C13A99A" w14:textId="77777777" w:rsidR="00674EDB" w:rsidRPr="00E94A93" w:rsidRDefault="00674EDB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noProof/>
          <w:lang w:val="mt-MT"/>
        </w:rPr>
        <w:t>Bħal kull mediċina oħra</w:t>
      </w:r>
      <w:r w:rsidRPr="00E94A93">
        <w:rPr>
          <w:szCs w:val="22"/>
          <w:lang w:val="mt-MT"/>
        </w:rPr>
        <w:t xml:space="preserve">, </w:t>
      </w:r>
      <w:r w:rsidR="00012215">
        <w:rPr>
          <w:szCs w:val="22"/>
          <w:lang w:val="mt-MT"/>
        </w:rPr>
        <w:t>din il-mediċina t</w:t>
      </w:r>
      <w:r w:rsidRPr="00E94A93">
        <w:rPr>
          <w:noProof/>
          <w:lang w:val="mt-MT"/>
        </w:rPr>
        <w:t xml:space="preserve">ista’ </w:t>
      </w:r>
      <w:r w:rsidR="00012215">
        <w:rPr>
          <w:noProof/>
          <w:lang w:val="mt-MT"/>
        </w:rPr>
        <w:t>t</w:t>
      </w:r>
      <w:r w:rsidRPr="00E94A93">
        <w:rPr>
          <w:noProof/>
          <w:lang w:val="mt-MT"/>
        </w:rPr>
        <w:t>ikkawża effetti sekondarji, g</w:t>
      </w:r>
      <w:r w:rsidRPr="00E94A93">
        <w:rPr>
          <w:noProof/>
          <w:lang w:val="mt-MT" w:eastAsia="ko-KR"/>
        </w:rPr>
        <w:t>ħalkemm ma jidhrux f’kulħadd</w:t>
      </w:r>
      <w:r w:rsidRPr="00E94A93">
        <w:rPr>
          <w:szCs w:val="22"/>
          <w:lang w:val="mt-MT"/>
        </w:rPr>
        <w:t>.</w:t>
      </w:r>
    </w:p>
    <w:p w14:paraId="195E7002" w14:textId="77777777" w:rsidR="00674EDB" w:rsidRPr="00E94A93" w:rsidRDefault="00674EDB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56FBC854" w14:textId="77777777" w:rsidR="00674EDB" w:rsidRPr="00E94A93" w:rsidRDefault="00674EDB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  <w:r w:rsidRPr="00E94A93">
        <w:rPr>
          <w:b/>
          <w:szCs w:val="22"/>
          <w:lang w:val="mt-MT"/>
        </w:rPr>
        <w:t xml:space="preserve">Effetti sekondarji serji </w:t>
      </w:r>
      <w:r w:rsidRPr="00E94A93">
        <w:rPr>
          <w:szCs w:val="22"/>
          <w:lang w:val="mt-MT"/>
        </w:rPr>
        <w:t>– dawn mhumiex komuni (jistgħu jaffettwaw sa 1 minn kull 100 persuna)</w:t>
      </w:r>
    </w:p>
    <w:p w14:paraId="144122EC" w14:textId="77777777" w:rsidR="00674EDB" w:rsidRPr="00E94A93" w:rsidRDefault="00674EDB" w:rsidP="006A0FCF">
      <w:pPr>
        <w:numPr>
          <w:ilvl w:val="12"/>
          <w:numId w:val="0"/>
        </w:numPr>
        <w:spacing w:line="240" w:lineRule="auto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Kellem tabib immedjatament jekk tinnota xi ħaġa minn dawn li ġejjin:</w:t>
      </w:r>
    </w:p>
    <w:p w14:paraId="21E57A7F" w14:textId="77777777" w:rsidR="00674EDB" w:rsidRPr="00E94A93" w:rsidRDefault="00674EDB" w:rsidP="006A0FCF">
      <w:pPr>
        <w:numPr>
          <w:ilvl w:val="12"/>
          <w:numId w:val="0"/>
        </w:numPr>
        <w:spacing w:line="240" w:lineRule="auto"/>
        <w:rPr>
          <w:szCs w:val="22"/>
          <w:lang w:val="mt-MT"/>
        </w:rPr>
      </w:pPr>
    </w:p>
    <w:p w14:paraId="7B992DE7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infezzjonijiet tal-erpete, inkluż ħruq ta’ Sant’Antnin</w:t>
      </w:r>
    </w:p>
    <w:p w14:paraId="3E82F9F8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anemija, inkluż minħabba livelli baxxi ta’ ħadid</w:t>
      </w:r>
    </w:p>
    <w:p w14:paraId="41BC6D18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b/>
          <w:szCs w:val="22"/>
          <w:lang w:val="mt-MT"/>
        </w:rPr>
      </w:pPr>
      <w:r w:rsidRPr="00E94A93">
        <w:rPr>
          <w:szCs w:val="22"/>
          <w:lang w:val="mt-MT"/>
        </w:rPr>
        <w:t>sinjali u sintomi ta’ infezzjoni jew infjammazzjoni</w:t>
      </w:r>
    </w:p>
    <w:p w14:paraId="74B20EED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 mentali</w:t>
      </w:r>
    </w:p>
    <w:p w14:paraId="6DF398CD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intenzjoni jew attentat ta’ suwiċidju</w:t>
      </w:r>
    </w:p>
    <w:p w14:paraId="3539D04F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infjammazzjoni fl-istonku</w:t>
      </w:r>
    </w:p>
    <w:p w14:paraId="05F92678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infjammazzjoni fil-fwied </w:t>
      </w:r>
    </w:p>
    <w:p w14:paraId="42456CCF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insuffiċjenza tal-fwied</w:t>
      </w:r>
    </w:p>
    <w:p w14:paraId="7C6C2945" w14:textId="61106389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raxx allerġiku</w:t>
      </w:r>
    </w:p>
    <w:p w14:paraId="5C7847BB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ċerti tipi ta’ problemi fil-kliewi</w:t>
      </w:r>
    </w:p>
    <w:p w14:paraId="0D64C0F4" w14:textId="77777777" w:rsidR="00674EDB" w:rsidRPr="00E94A93" w:rsidRDefault="00674EDB" w:rsidP="006A0FCF">
      <w:pPr>
        <w:numPr>
          <w:ilvl w:val="0"/>
          <w:numId w:val="19"/>
        </w:numPr>
        <w:tabs>
          <w:tab w:val="clear" w:pos="580"/>
          <w:tab w:val="left" w:pos="550"/>
          <w:tab w:val="left" w:pos="720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inġestjoni tal-mediċina fi kwantitajiet akbar milli rakkomandat</w:t>
      </w:r>
    </w:p>
    <w:p w14:paraId="6D4B1952" w14:textId="77777777" w:rsidR="00674EDB" w:rsidRPr="00E94A93" w:rsidRDefault="00674EDB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</w:p>
    <w:p w14:paraId="75173FF8" w14:textId="77777777" w:rsidR="00674EDB" w:rsidRPr="00E94A93" w:rsidRDefault="00674EDB" w:rsidP="006A0FCF">
      <w:pPr>
        <w:keepNext/>
        <w:numPr>
          <w:ilvl w:val="12"/>
          <w:numId w:val="0"/>
        </w:numPr>
        <w:spacing w:line="240" w:lineRule="auto"/>
        <w:jc w:val="both"/>
        <w:rPr>
          <w:szCs w:val="22"/>
          <w:lang w:val="mt-MT"/>
        </w:rPr>
      </w:pPr>
      <w:r w:rsidRPr="00E94A93">
        <w:rPr>
          <w:szCs w:val="22"/>
          <w:lang w:val="mt-MT"/>
        </w:rPr>
        <w:t>Kellem tabib immedjatament, jekk tinnota xi wieħed mill-effetti sekondarji ta’ hawn fuq.</w:t>
      </w:r>
    </w:p>
    <w:p w14:paraId="17FDFD90" w14:textId="77777777" w:rsidR="00674EDB" w:rsidRPr="00E94A93" w:rsidRDefault="00674EDB" w:rsidP="006A0FCF">
      <w:pPr>
        <w:tabs>
          <w:tab w:val="clear" w:pos="567"/>
        </w:tabs>
        <w:spacing w:line="240" w:lineRule="auto"/>
        <w:jc w:val="both"/>
        <w:rPr>
          <w:szCs w:val="22"/>
          <w:lang w:val="mt-MT"/>
        </w:rPr>
      </w:pPr>
    </w:p>
    <w:p w14:paraId="05F54985" w14:textId="77777777" w:rsidR="00674EDB" w:rsidRPr="00A97C6E" w:rsidRDefault="00674EDB" w:rsidP="006A0FCF">
      <w:pPr>
        <w:pStyle w:val="Default"/>
        <w:rPr>
          <w:color w:val="auto"/>
          <w:sz w:val="22"/>
          <w:szCs w:val="22"/>
          <w:lang w:val="mt-MT"/>
        </w:rPr>
      </w:pPr>
      <w:r w:rsidRPr="00E94A93">
        <w:rPr>
          <w:color w:val="auto"/>
          <w:sz w:val="22"/>
          <w:szCs w:val="22"/>
          <w:lang w:val="mt-MT"/>
        </w:rPr>
        <w:t>Komuni:</w:t>
      </w:r>
      <w:r w:rsidRPr="00E94A93">
        <w:rPr>
          <w:snapToGrid w:val="0"/>
          <w:color w:val="auto"/>
          <w:sz w:val="22"/>
          <w:szCs w:val="22"/>
          <w:lang w:val="mt-MT"/>
        </w:rPr>
        <w:t xml:space="preserve"> dawn li ġejjin jistgħu </w:t>
      </w:r>
      <w:r w:rsidRPr="00E94A93">
        <w:rPr>
          <w:rFonts w:eastAsia="Arial"/>
          <w:color w:val="auto"/>
          <w:sz w:val="22"/>
          <w:szCs w:val="22"/>
          <w:lang w:val="mt-MT"/>
        </w:rPr>
        <w:t>jaffettwaw sa 1 minn kull 10 persuni</w:t>
      </w:r>
      <w:r w:rsidRPr="00A97C6E">
        <w:rPr>
          <w:color w:val="auto"/>
          <w:sz w:val="22"/>
          <w:szCs w:val="22"/>
          <w:lang w:val="mt-MT"/>
        </w:rPr>
        <w:t xml:space="preserve"> </w:t>
      </w:r>
    </w:p>
    <w:p w14:paraId="2E121C61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fl-aptit</w:t>
      </w:r>
    </w:p>
    <w:p w14:paraId="07D77D66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problemi biex torqod; ħolm abnormali; ħmar il-lejl, komportament mhux normali; sentimenti ta’ diqa kbira u li m’inti tajjeb għal xejn</w:t>
      </w:r>
    </w:p>
    <w:p w14:paraId="70F26275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sturdament; uġigħ ta’ ras</w:t>
      </w:r>
    </w:p>
    <w:p w14:paraId="1DB80962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tħoss rasek iddur bik</w:t>
      </w:r>
    </w:p>
    <w:p w14:paraId="384CB737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nefħa; uġigħ addominali; dijarea, gass eċċessiv fl-istonku jew fl-imsaren; tħossok ma tiflaħx; rimettar; indiġestjoni; tifwiq </w:t>
      </w:r>
    </w:p>
    <w:p w14:paraId="721D7ED0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ċerti tipi ta’ raxx (aktar spiss meta użat flimkien ma’ darunavir);</w:t>
      </w:r>
    </w:p>
    <w:p w14:paraId="7096D67D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għeja kbira, għeja jew dgħufija mhux normali; deni</w:t>
      </w:r>
    </w:p>
    <w:p w14:paraId="65AF6D06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riżultati aktar għolja fir-riżultati tat-testijiet tad-demm dwar il-funzjonament tal-fwied; żieda fil-livelli ta’ xaħam fid-demm; żieda fil-livell ta’ enzim minn glandoli tas-saliva jew frixa</w:t>
      </w:r>
    </w:p>
    <w:p w14:paraId="15F66383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28545462" w14:textId="77777777" w:rsidR="00674EDB" w:rsidRPr="00E94A93" w:rsidRDefault="00674EDB" w:rsidP="006A0FCF">
      <w:pPr>
        <w:tabs>
          <w:tab w:val="left" w:pos="0"/>
        </w:tabs>
        <w:spacing w:line="240" w:lineRule="auto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Mhux komuni: dawn li ġejjin jistgħu </w:t>
      </w:r>
      <w:r w:rsidRPr="00E94A93">
        <w:rPr>
          <w:rFonts w:eastAsia="Arial"/>
          <w:szCs w:val="22"/>
          <w:lang w:val="mt-MT"/>
        </w:rPr>
        <w:t>jaffettwaw sa 1 minn kull 100 persuna</w:t>
      </w:r>
    </w:p>
    <w:p w14:paraId="46360B7E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infezzjoni fl-għerq tax-xagħar; influwenza; infezzjoni fil-ġilda minħabba virus; rimettar jew dijarea minħabba sustanza infettiva; infezzjoni fil-parti ta’ fuq tal-passaġġ respiratorju; axxess fil-glandoli tal-limfa</w:t>
      </w:r>
    </w:p>
    <w:p w14:paraId="2263BD16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felula</w:t>
      </w:r>
    </w:p>
    <w:p w14:paraId="6759C670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fin-nodi limfatiċi; għadd baxx ta’ ċelloli bojod tad-demm li jiġġieldu l-infezzjonijiet; glandoli minfuħin fl-għonq, taħt l-id u fl-irqiq ta’ bejn il-koxxa u ż-żaqq (groin)</w:t>
      </w:r>
    </w:p>
    <w:p w14:paraId="7A1EA188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reazzjoni allerġika;</w:t>
      </w:r>
    </w:p>
    <w:p w14:paraId="0427DF5D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żieda fl-aptit; dijabete; żieda fil-kolesterol u fil-lipidi fid-demm; livelli għoljin ta’ zokkor fid-demm; għatx eċċessiv; telf qawwi fil-piż; livelli għoljin ta’ xaħam (bħal kolesterol u trigliċeridi) fid-demm; disturb fix-xaħam tal-ġisem</w:t>
      </w:r>
    </w:p>
    <w:p w14:paraId="08B09721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tħossok ansjuż; tħossok konfuż; burdata depressa; tibdil fil-burdata; attakk ta’ paniku</w:t>
      </w:r>
    </w:p>
    <w:p w14:paraId="79A28422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telf tal-memorja; uġigħ fl-idejn minħabba li n-nervi kkompressaw; disturbi fl-attenzjoni; sturdament bi bdil ta’ spiss fil-qagħda; tibdil fis-sens tat-togħma; żieda fl-irqad, nuqqas ta’ enerġija; tinsa malajr; emigranja; telf tas-sensibilità; tnemnim jew tħossok debboli f’dirgħajk jew f’riġlejk; ngħas; uġigħ ta’ ras minħabba tensjoni; rogħda; irqad mhux ta’ kwalità tajba </w:t>
      </w:r>
    </w:p>
    <w:p w14:paraId="6AB40090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disturbi fil-vista</w:t>
      </w:r>
    </w:p>
    <w:p w14:paraId="16868A07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żanżin, tisfir, żarżir jew ħsejjes persistenti oħra fil-widnejn;</w:t>
      </w:r>
    </w:p>
    <w:p w14:paraId="4269EFBB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palpitazzjonijiet; ritmu tal-qalb bil-mod; il-qalb tħabbat aktar milli suppost jew b’mod irregolari</w:t>
      </w:r>
    </w:p>
    <w:p w14:paraId="751EB3D2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fwawar tal-menopawsa; pressjoni għolja tad-demm</w:t>
      </w:r>
    </w:p>
    <w:p w14:paraId="35E565CB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vuċi ħarxa, goffa jew sfurzata; fsada fl-imnieħer, konġestjoni nasali</w:t>
      </w:r>
    </w:p>
    <w:p w14:paraId="3C7EE2CE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uġigħ addominali fuq in-naħa ta’ fuq; diqa fir-rektum; stitikezza; ħalq xott; uġigħ fl-istonku; uġigħ fl-istonku; uġigħ meta tibla’; infjammazzjoni tal-frixa; ulċera jew uġigħ fl-istonku jew fin-naħa ta’ fuq tal-imsaren; fsada fl-anus, skumdità fl-istonku; infjammazzjoni tal-ħanek; ilsien aħmar misluħ u minfuħ</w:t>
      </w:r>
    </w:p>
    <w:p w14:paraId="6ACFCC4E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akkumulazzjoni ta’ xaħam fil-fwied</w:t>
      </w:r>
    </w:p>
    <w:p w14:paraId="40DDB383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lastRenderedPageBreak/>
        <w:t>akne, telf jew traqqiq mhux normali tax-xagħar; ħmura tal-ġilda; disturb mhux tas-soltu tax-xaħam fuq il-ġisem, dan jista’ jinkludi telf ta’ xaħam mis-saqajn, idejn u wiċċ u żieda fix-xaħam taż-żaqq; ħruġ eċċessiv ta’ għaraq; għaraq bil-lejl; ħxuna jew ħakk fil-ġilda minħabba li tħossha tieklok b’mod ripetut; leżjoni fil-ġilda; ġilda xotta</w:t>
      </w:r>
    </w:p>
    <w:p w14:paraId="143C8714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uġigħ fil-ġogi; mard bl-uġigħ fil-ġogi; uġigħ fid-dahar; uġigħ fl-għadam/muskolu; tenerezza jew debolezza fil-muskoli; uġigħ fl-għonq; uġigħ fid-dirgħajn jew fir-riġlejn; infjammazzjoni fil-kordi; tnaqqis fl-ammont ta’ minerali fl-għadam </w:t>
      </w:r>
    </w:p>
    <w:p w14:paraId="7116BF9D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ħaġar renali; tgħaddi l-awrina bil-lejl; ċesta fil-kliewi </w:t>
      </w:r>
    </w:p>
    <w:p w14:paraId="10C1D077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impotenza; tkabbir fis-sider fl-irġiel; sintomi ta’ menopawża</w:t>
      </w:r>
    </w:p>
    <w:p w14:paraId="76672464" w14:textId="77777777" w:rsidR="00674EDB" w:rsidRPr="00E94A93" w:rsidRDefault="00BC3BFA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skumdità</w:t>
      </w:r>
      <w:r w:rsidR="00674EDB" w:rsidRPr="00E94A93">
        <w:rPr>
          <w:szCs w:val="22"/>
          <w:lang w:val="mt-MT"/>
        </w:rPr>
        <w:t xml:space="preserve"> fis-sider; rogħda; nefħa fil-wiċċ; tħossok titriegħed; tħossok ma tiflaħx b’mod ġenerali; massa fl-għonq; nefħa tal-idejn, l-għekiesi jew is-saqajn; uġigħ</w:t>
      </w:r>
    </w:p>
    <w:p w14:paraId="6DEC1540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tnaqqis fl-għadd ta’ ċelluli tad-demm bojod; tnaqqis fl-għadd ta’ plejtlets tad-demm (tip ta’ ċellula li tgħin lid-demm jgħaqqad); test tad-demm li juri tnaqqis fil-funzjoni tal-kliewi; livell ta’ zokkor fid-demm għoli; żieda fl-enzimi tal-muskoli fid-demm; zokkor jinstab fl-awrina; ċelluli tad-demm ħomor preżenti fl-awrina; żieda fil-piż; żieda fid-daqs tal-qadd; tnaqqis fil-proteina tad-demm (albumina); żieda fil-ħin li d-demm jieħu biex jagħqad</w:t>
      </w:r>
    </w:p>
    <w:p w14:paraId="14F81B15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</w:p>
    <w:p w14:paraId="0D33BE96" w14:textId="77777777" w:rsidR="00674EDB" w:rsidRPr="00E94A93" w:rsidRDefault="00674EDB" w:rsidP="006A0FCF">
      <w:pPr>
        <w:tabs>
          <w:tab w:val="clear" w:pos="567"/>
        </w:tabs>
        <w:spacing w:line="240" w:lineRule="auto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Effetti</w:t>
      </w:r>
      <w:r w:rsidRPr="00E94A93">
        <w:rPr>
          <w:snapToGrid w:val="0"/>
          <w:lang w:val="mt-MT"/>
        </w:rPr>
        <w:t xml:space="preserve"> sekondarji </w:t>
      </w:r>
      <w:r w:rsidRPr="00E94A93">
        <w:rPr>
          <w:snapToGrid w:val="0"/>
          <w:szCs w:val="24"/>
          <w:lang w:val="mt-MT"/>
        </w:rPr>
        <w:t>addizzjonali fit-tfal u l-adolexxenti</w:t>
      </w:r>
    </w:p>
    <w:p w14:paraId="15233EB0" w14:textId="77777777" w:rsidR="00674EDB" w:rsidRPr="00E94A93" w:rsidRDefault="00674EDB" w:rsidP="006A0FCF">
      <w:pPr>
        <w:numPr>
          <w:ilvl w:val="1"/>
          <w:numId w:val="1"/>
        </w:numPr>
        <w:tabs>
          <w:tab w:val="clear" w:pos="567"/>
          <w:tab w:val="left" w:pos="550"/>
        </w:tabs>
        <w:spacing w:line="240" w:lineRule="auto"/>
        <w:ind w:hanging="1440"/>
        <w:rPr>
          <w:szCs w:val="22"/>
          <w:lang w:val="mt-MT"/>
        </w:rPr>
      </w:pPr>
      <w:r w:rsidRPr="00E94A93">
        <w:rPr>
          <w:szCs w:val="22"/>
          <w:lang w:val="mt-MT"/>
        </w:rPr>
        <w:t xml:space="preserve">attività eċċessiva </w:t>
      </w:r>
    </w:p>
    <w:p w14:paraId="04289047" w14:textId="77777777" w:rsidR="00674EDB" w:rsidRPr="00E94A93" w:rsidRDefault="00674EDB" w:rsidP="006A0FCF">
      <w:pPr>
        <w:tabs>
          <w:tab w:val="clear" w:pos="567"/>
        </w:tabs>
        <w:spacing w:line="240" w:lineRule="auto"/>
        <w:ind w:right="-90"/>
        <w:rPr>
          <w:szCs w:val="22"/>
          <w:lang w:val="mt-MT"/>
        </w:rPr>
      </w:pPr>
    </w:p>
    <w:p w14:paraId="233398F6" w14:textId="77777777" w:rsidR="00674EDB" w:rsidRPr="00E94A93" w:rsidRDefault="00674EDB" w:rsidP="006A0FCF">
      <w:pPr>
        <w:keepNext/>
        <w:spacing w:line="240" w:lineRule="auto"/>
        <w:ind w:right="-90"/>
        <w:rPr>
          <w:snapToGrid w:val="0"/>
          <w:szCs w:val="24"/>
          <w:lang w:val="mt-MT"/>
        </w:rPr>
      </w:pPr>
      <w:r w:rsidRPr="00E94A93">
        <w:rPr>
          <w:b/>
          <w:bCs/>
          <w:color w:val="000000"/>
          <w:szCs w:val="22"/>
          <w:lang w:val="mt-MT"/>
        </w:rPr>
        <w:t>Rappurtar tal-effetti sekondarji</w:t>
      </w:r>
      <w:r w:rsidRPr="00E94A93">
        <w:rPr>
          <w:snapToGrid w:val="0"/>
          <w:szCs w:val="24"/>
          <w:lang w:val="mt-MT"/>
        </w:rPr>
        <w:t xml:space="preserve"> </w:t>
      </w:r>
    </w:p>
    <w:p w14:paraId="0D7FCC71" w14:textId="77777777" w:rsidR="00674EDB" w:rsidRPr="00E94A93" w:rsidRDefault="002B2511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napToGrid w:val="0"/>
          <w:szCs w:val="24"/>
          <w:lang w:val="mt-MT"/>
        </w:rPr>
        <w:t>Jekk ikollok xi effett sekondarju, kellem lit-tabib, lill-ispiżjar jew l</w:t>
      </w:r>
      <w:r>
        <w:rPr>
          <w:snapToGrid w:val="0"/>
          <w:szCs w:val="24"/>
          <w:lang w:val="mt-MT"/>
        </w:rPr>
        <w:t>ill</w:t>
      </w:r>
      <w:r w:rsidRPr="00E94A93">
        <w:rPr>
          <w:snapToGrid w:val="0"/>
          <w:szCs w:val="24"/>
          <w:lang w:val="mt-MT"/>
        </w:rPr>
        <w:t xml:space="preserve">-infermier tiegħek. Dan jinkludi xi effett sekondarju </w:t>
      </w:r>
      <w:r>
        <w:rPr>
          <w:snapToGrid w:val="0"/>
          <w:szCs w:val="24"/>
          <w:lang w:val="mt-MT"/>
        </w:rPr>
        <w:t xml:space="preserve">possibbli </w:t>
      </w:r>
      <w:r w:rsidRPr="00E94A93">
        <w:rPr>
          <w:snapToGrid w:val="0"/>
          <w:szCs w:val="24"/>
          <w:lang w:val="mt-MT"/>
        </w:rPr>
        <w:t xml:space="preserve">li mhuwiex elenkat f’dan il-fuljett. </w:t>
      </w:r>
      <w:r w:rsidRPr="00E94A93">
        <w:rPr>
          <w:color w:val="000000"/>
          <w:szCs w:val="22"/>
          <w:lang w:val="mt-MT"/>
        </w:rPr>
        <w:t xml:space="preserve">Tista’ wkoll tirrapporta effetti sekondarji direttament permezz </w:t>
      </w:r>
      <w:r w:rsidRPr="00E94A93">
        <w:rPr>
          <w:color w:val="000000"/>
          <w:szCs w:val="22"/>
          <w:highlight w:val="lightGray"/>
          <w:lang w:val="mt-MT"/>
        </w:rPr>
        <w:t xml:space="preserve">tas-sistema ta’ rappurtar </w:t>
      </w:r>
      <w:r w:rsidR="001E1377">
        <w:rPr>
          <w:color w:val="000000"/>
          <w:szCs w:val="22"/>
          <w:highlight w:val="lightGray"/>
          <w:lang w:val="mt-MT"/>
        </w:rPr>
        <w:t>nazzjonali mniżżla</w:t>
      </w:r>
      <w:r w:rsidRPr="00E94A93">
        <w:rPr>
          <w:color w:val="000000"/>
          <w:szCs w:val="22"/>
          <w:highlight w:val="lightGray"/>
          <w:lang w:val="mt-MT"/>
        </w:rPr>
        <w:t xml:space="preserve"> f’</w:t>
      </w:r>
      <w:hyperlink r:id="rId11" w:history="1">
        <w:r w:rsidRPr="00E94A93">
          <w:rPr>
            <w:rStyle w:val="Hyperlink"/>
            <w:highlight w:val="lightGray"/>
            <w:lang w:val="mt-MT"/>
          </w:rPr>
          <w:t>Appendiċi V</w:t>
        </w:r>
      </w:hyperlink>
      <w:r w:rsidRPr="00E94A93">
        <w:rPr>
          <w:color w:val="000000"/>
          <w:szCs w:val="22"/>
          <w:lang w:val="mt-MT"/>
        </w:rPr>
        <w:t>. Billi tirrapporta l-effetti sekondarji tista’ tgħin biex tiġi pprovduta aktar informazzjoni dwar is-sigurtà ta’ din il-mediċina</w:t>
      </w:r>
      <w:r>
        <w:rPr>
          <w:color w:val="000000"/>
          <w:szCs w:val="22"/>
          <w:lang w:val="mt-MT"/>
        </w:rPr>
        <w:t>.</w:t>
      </w:r>
    </w:p>
    <w:p w14:paraId="7AD2D1EE" w14:textId="77777777" w:rsidR="00674EDB" w:rsidRPr="00E94A93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04CC9139" w14:textId="77777777" w:rsidR="00674EDB" w:rsidRPr="00E94A93" w:rsidRDefault="00674EDB" w:rsidP="006A0FCF">
      <w:pPr>
        <w:spacing w:line="240" w:lineRule="auto"/>
        <w:ind w:right="-90"/>
        <w:rPr>
          <w:b/>
          <w:szCs w:val="22"/>
          <w:lang w:val="mt-MT"/>
        </w:rPr>
      </w:pPr>
    </w:p>
    <w:p w14:paraId="36EBF1A1" w14:textId="77777777" w:rsidR="00674EDB" w:rsidRPr="00E94A93" w:rsidRDefault="00674EDB" w:rsidP="006A0FCF">
      <w:pPr>
        <w:keepNext/>
        <w:keepLines/>
        <w:spacing w:line="240" w:lineRule="auto"/>
        <w:ind w:right="-86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5.</w:t>
      </w:r>
      <w:r w:rsidRPr="00E94A93">
        <w:rPr>
          <w:b/>
          <w:szCs w:val="22"/>
          <w:lang w:val="mt-MT"/>
        </w:rPr>
        <w:tab/>
      </w:r>
      <w:r w:rsidRPr="00E94A93">
        <w:rPr>
          <w:b/>
          <w:noProof/>
          <w:szCs w:val="22"/>
          <w:lang w:val="mt-MT"/>
        </w:rPr>
        <w:t>Kif taħżen</w:t>
      </w:r>
      <w:r w:rsidRPr="00E94A93">
        <w:rPr>
          <w:b/>
          <w:szCs w:val="22"/>
          <w:lang w:val="mt-MT"/>
        </w:rPr>
        <w:t xml:space="preserve"> Isentress</w:t>
      </w:r>
    </w:p>
    <w:p w14:paraId="14A170A1" w14:textId="77777777" w:rsidR="00674EDB" w:rsidRPr="00E94A93" w:rsidRDefault="00674EDB" w:rsidP="006A0FCF">
      <w:pPr>
        <w:keepNext/>
        <w:keepLines/>
        <w:spacing w:line="240" w:lineRule="auto"/>
        <w:ind w:right="-86"/>
        <w:rPr>
          <w:b/>
          <w:szCs w:val="22"/>
          <w:lang w:val="mt-MT"/>
        </w:rPr>
      </w:pPr>
    </w:p>
    <w:p w14:paraId="106A7A60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Żomm din il-mediċina fejn ma tidhirx u ma tintlaħaqx mit-tfal.</w:t>
      </w:r>
    </w:p>
    <w:p w14:paraId="5FE57CF4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Tużax din il-mediċina wara d-data ta’ meta tiskadi li tidher fuq il-kartuna jew il-qartas wara JIS. Id-data ta’ meta tiskadi tirreferi għall-aħħar ġurnata ta’ dak ix-xahar.</w:t>
      </w:r>
    </w:p>
    <w:p w14:paraId="01F792CF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Granuli għal sospensjoni orali għandhom jingħataw lill-pazjent għallinqas 30 minuta wara r-rikostituzzjoni.</w:t>
      </w:r>
    </w:p>
    <w:p w14:paraId="11C7AD79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Aħżen fil-pakkett oriġinali sabiex tilqa’ mill-umdità.</w:t>
      </w:r>
    </w:p>
    <w:p w14:paraId="3456BD1F" w14:textId="77777777" w:rsidR="00674EDB" w:rsidRPr="00E94A93" w:rsidRDefault="00674EDB" w:rsidP="006A0FCF">
      <w:pPr>
        <w:numPr>
          <w:ilvl w:val="0"/>
          <w:numId w:val="1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567" w:hanging="567"/>
        <w:rPr>
          <w:szCs w:val="22"/>
          <w:lang w:val="mt-MT"/>
        </w:rPr>
      </w:pPr>
      <w:r w:rsidRPr="00E94A93">
        <w:rPr>
          <w:szCs w:val="22"/>
          <w:lang w:val="mt-MT"/>
        </w:rPr>
        <w:t>Din il-mediċina m’għandhiex bżonn ħażna speċjali.</w:t>
      </w:r>
      <w:r w:rsidR="005A2769">
        <w:rPr>
          <w:szCs w:val="22"/>
          <w:lang w:val="mt-MT"/>
        </w:rPr>
        <w:t xml:space="preserve"> Tiftaħx il-qratas ta’ Isentress sakemm tkun lest biex tipprepara doża.</w:t>
      </w:r>
    </w:p>
    <w:p w14:paraId="7EA227A6" w14:textId="77777777" w:rsidR="00674EDB" w:rsidRPr="00E94A93" w:rsidRDefault="00674EDB" w:rsidP="006A0FCF">
      <w:pPr>
        <w:spacing w:line="240" w:lineRule="auto"/>
        <w:ind w:right="-90"/>
        <w:rPr>
          <w:bCs/>
          <w:noProof/>
          <w:lang w:val="mt-MT"/>
        </w:rPr>
      </w:pPr>
    </w:p>
    <w:p w14:paraId="2DD7FFE5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bCs/>
          <w:noProof/>
          <w:lang w:val="mt-MT"/>
        </w:rPr>
        <w:t xml:space="preserve">Ara </w:t>
      </w:r>
      <w:r w:rsidR="005A2769">
        <w:rPr>
          <w:bCs/>
          <w:noProof/>
          <w:lang w:val="mt-MT"/>
        </w:rPr>
        <w:t>l-ktejjeb</w:t>
      </w:r>
      <w:r w:rsidR="003A6776">
        <w:rPr>
          <w:bCs/>
          <w:noProof/>
          <w:lang w:val="mt-MT"/>
        </w:rPr>
        <w:t xml:space="preserve"> </w:t>
      </w:r>
      <w:r w:rsidR="00166098">
        <w:rPr>
          <w:bCs/>
          <w:noProof/>
          <w:lang w:val="mt-MT"/>
        </w:rPr>
        <w:t>dwar l-</w:t>
      </w:r>
      <w:r w:rsidR="00117413">
        <w:rPr>
          <w:bCs/>
          <w:noProof/>
          <w:lang w:val="mt-MT"/>
        </w:rPr>
        <w:t>i</w:t>
      </w:r>
      <w:r w:rsidRPr="00E94A93">
        <w:rPr>
          <w:bCs/>
          <w:noProof/>
          <w:lang w:val="mt-MT"/>
        </w:rPr>
        <w:t>struzzjonijiet għall-użu għall-mod ix-xieraq ta’ kif tarmi l-fdal tal-mediċina tiegħek.</w:t>
      </w:r>
    </w:p>
    <w:p w14:paraId="5280BFF1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</w:p>
    <w:p w14:paraId="305072E5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</w:p>
    <w:p w14:paraId="195475B7" w14:textId="77777777" w:rsidR="00674EDB" w:rsidRPr="00E94A93" w:rsidRDefault="00674EDB" w:rsidP="006A0FCF">
      <w:pPr>
        <w:keepLines/>
        <w:numPr>
          <w:ilvl w:val="12"/>
          <w:numId w:val="0"/>
        </w:numPr>
        <w:spacing w:line="240" w:lineRule="auto"/>
        <w:ind w:right="-90"/>
        <w:rPr>
          <w:b/>
          <w:szCs w:val="22"/>
          <w:lang w:val="mt-MT"/>
        </w:rPr>
      </w:pPr>
      <w:r w:rsidRPr="00E94A93">
        <w:rPr>
          <w:b/>
          <w:szCs w:val="22"/>
          <w:lang w:val="mt-MT"/>
        </w:rPr>
        <w:t>6.</w:t>
      </w:r>
      <w:r w:rsidRPr="00E94A93">
        <w:rPr>
          <w:b/>
          <w:szCs w:val="22"/>
          <w:lang w:val="mt-MT"/>
        </w:rPr>
        <w:tab/>
      </w:r>
      <w:r w:rsidRPr="00E94A93">
        <w:rPr>
          <w:b/>
          <w:snapToGrid w:val="0"/>
          <w:szCs w:val="24"/>
          <w:lang w:val="mt-MT"/>
        </w:rPr>
        <w:t>Kontenut tal-pakkett u informazzjoni oħra</w:t>
      </w:r>
    </w:p>
    <w:p w14:paraId="58349BA3" w14:textId="77777777" w:rsidR="00674EDB" w:rsidRPr="00E94A93" w:rsidRDefault="00674EDB" w:rsidP="006A0FCF">
      <w:pPr>
        <w:pStyle w:val="EndnoteText"/>
        <w:keepLines/>
        <w:tabs>
          <w:tab w:val="clear" w:pos="567"/>
        </w:tabs>
        <w:ind w:right="-90"/>
        <w:rPr>
          <w:szCs w:val="22"/>
          <w:lang w:val="mt-MT"/>
        </w:rPr>
      </w:pPr>
    </w:p>
    <w:p w14:paraId="754391DB" w14:textId="77777777" w:rsidR="00674EDB" w:rsidRPr="00E94A93" w:rsidRDefault="00674EDB" w:rsidP="006A0FCF">
      <w:pPr>
        <w:spacing w:line="240" w:lineRule="auto"/>
        <w:rPr>
          <w:b/>
          <w:bCs/>
          <w:szCs w:val="22"/>
          <w:lang w:val="mt-MT"/>
        </w:rPr>
      </w:pPr>
      <w:r w:rsidRPr="00E94A93">
        <w:rPr>
          <w:b/>
          <w:noProof/>
          <w:lang w:val="mt-MT"/>
        </w:rPr>
        <w:t>X’fih</w:t>
      </w:r>
      <w:r w:rsidRPr="00E94A93">
        <w:rPr>
          <w:b/>
          <w:bCs/>
          <w:szCs w:val="22"/>
          <w:lang w:val="mt-MT"/>
        </w:rPr>
        <w:t xml:space="preserve"> Isentress </w:t>
      </w:r>
    </w:p>
    <w:p w14:paraId="3C3F7000" w14:textId="77777777" w:rsidR="00674EDB" w:rsidRPr="00E94A93" w:rsidRDefault="00674EDB" w:rsidP="006A0FCF">
      <w:pPr>
        <w:spacing w:line="240" w:lineRule="auto"/>
        <w:ind w:right="-90"/>
        <w:rPr>
          <w:szCs w:val="22"/>
          <w:lang w:val="mt-MT"/>
        </w:rPr>
      </w:pPr>
      <w:r w:rsidRPr="00E94A93">
        <w:rPr>
          <w:szCs w:val="22"/>
          <w:lang w:val="mt-MT"/>
        </w:rPr>
        <w:t>Is-sustanza attiva hi raltegravir. Kull qartas għal użu ta’ darba ta’ granuli għal sospensjoni orali fih 100</w:t>
      </w:r>
      <w:r w:rsidR="006B3C37">
        <w:rPr>
          <w:szCs w:val="22"/>
          <w:lang w:val="mt-MT"/>
        </w:rPr>
        <w:t xml:space="preserve"> mg </w:t>
      </w:r>
      <w:r w:rsidRPr="00E94A93">
        <w:rPr>
          <w:szCs w:val="22"/>
          <w:lang w:val="mt-MT"/>
        </w:rPr>
        <w:t xml:space="preserve">ta’ raltegravir (bħala potassium). </w:t>
      </w:r>
    </w:p>
    <w:p w14:paraId="68B88A23" w14:textId="77777777" w:rsidR="00674EDB" w:rsidRPr="00E94A93" w:rsidRDefault="00674EDB" w:rsidP="006A0FCF">
      <w:pPr>
        <w:spacing w:line="240" w:lineRule="auto"/>
        <w:rPr>
          <w:szCs w:val="22"/>
          <w:lang w:val="mt-MT"/>
        </w:rPr>
      </w:pPr>
    </w:p>
    <w:p w14:paraId="0A984E43" w14:textId="3A0EA3CC" w:rsidR="00674EDB" w:rsidRPr="00E94A93" w:rsidRDefault="001E1377" w:rsidP="006A0FCF">
      <w:pPr>
        <w:pStyle w:val="BodyText2"/>
        <w:spacing w:after="0" w:line="240" w:lineRule="auto"/>
        <w:ind w:right="-86"/>
        <w:rPr>
          <w:sz w:val="22"/>
          <w:szCs w:val="22"/>
          <w:lang w:val="mt-MT"/>
        </w:rPr>
      </w:pPr>
      <w:r>
        <w:rPr>
          <w:sz w:val="22"/>
          <w:szCs w:val="22"/>
          <w:lang w:val="mt-MT"/>
        </w:rPr>
        <w:t>Is-sustanzi mhux attivi l-oħra huma:</w:t>
      </w:r>
      <w:r w:rsidR="00674EDB" w:rsidRPr="00E94A93">
        <w:rPr>
          <w:sz w:val="22"/>
          <w:szCs w:val="22"/>
          <w:lang w:val="mt-MT"/>
        </w:rPr>
        <w:t xml:space="preserve"> hydroxypropyl cellulose, sucralose, mannitol</w:t>
      </w:r>
      <w:r w:rsidR="00E9588B">
        <w:rPr>
          <w:sz w:val="22"/>
          <w:szCs w:val="22"/>
          <w:lang w:val="mt-MT"/>
        </w:rPr>
        <w:t xml:space="preserve"> (E 421)</w:t>
      </w:r>
      <w:r w:rsidR="00674EDB" w:rsidRPr="00E94A93">
        <w:rPr>
          <w:sz w:val="22"/>
          <w:szCs w:val="22"/>
          <w:lang w:val="mt-MT"/>
        </w:rPr>
        <w:t>, monoammonium glycyrrhizinate, sorbitol (E</w:t>
      </w:r>
      <w:r w:rsidR="00FD4D89">
        <w:rPr>
          <w:sz w:val="22"/>
          <w:szCs w:val="22"/>
          <w:lang w:val="mt-MT"/>
        </w:rPr>
        <w:t> </w:t>
      </w:r>
      <w:r w:rsidR="00674EDB" w:rsidRPr="00E94A93">
        <w:rPr>
          <w:sz w:val="22"/>
          <w:szCs w:val="22"/>
          <w:lang w:val="mt-MT"/>
        </w:rPr>
        <w:t>420), fructose, banana flavour, sucrose, crospovidone Tip</w:t>
      </w:r>
      <w:r w:rsidR="00FD4D89">
        <w:rPr>
          <w:sz w:val="22"/>
          <w:szCs w:val="22"/>
          <w:lang w:val="mt-MT"/>
        </w:rPr>
        <w:t> </w:t>
      </w:r>
      <w:r w:rsidR="00674EDB" w:rsidRPr="00E94A93">
        <w:rPr>
          <w:sz w:val="22"/>
          <w:szCs w:val="22"/>
          <w:lang w:val="mt-MT"/>
        </w:rPr>
        <w:t>A, magnesium stearate, ethylcellulose 20</w:t>
      </w:r>
      <w:r w:rsidR="00FD4D89">
        <w:rPr>
          <w:sz w:val="22"/>
          <w:szCs w:val="22"/>
          <w:lang w:val="mt-MT"/>
        </w:rPr>
        <w:t> </w:t>
      </w:r>
      <w:r w:rsidR="00917DFC" w:rsidRPr="00E94A93">
        <w:rPr>
          <w:sz w:val="22"/>
          <w:szCs w:val="22"/>
          <w:lang w:val="mt-MT"/>
        </w:rPr>
        <w:t>cP</w:t>
      </w:r>
      <w:r w:rsidR="00674EDB" w:rsidRPr="00E94A93">
        <w:rPr>
          <w:sz w:val="22"/>
          <w:szCs w:val="22"/>
          <w:lang w:val="mt-MT"/>
        </w:rPr>
        <w:t>, ammonium hydroxide, medium chain triglycerides, oleic acid, hypromellose 2910/6</w:t>
      </w:r>
      <w:r w:rsidR="00917DFC" w:rsidRPr="00E94A93">
        <w:rPr>
          <w:sz w:val="22"/>
          <w:szCs w:val="22"/>
          <w:lang w:val="mt-MT"/>
        </w:rPr>
        <w:t>cP</w:t>
      </w:r>
      <w:r w:rsidR="00674EDB" w:rsidRPr="00E94A93">
        <w:rPr>
          <w:sz w:val="22"/>
          <w:szCs w:val="22"/>
          <w:lang w:val="mt-MT"/>
        </w:rPr>
        <w:t>, macrogol/PEG</w:t>
      </w:r>
      <w:r w:rsidR="00FD4D89">
        <w:rPr>
          <w:sz w:val="22"/>
          <w:szCs w:val="22"/>
          <w:lang w:val="mt-MT"/>
        </w:rPr>
        <w:t> </w:t>
      </w:r>
      <w:r w:rsidR="00674EDB" w:rsidRPr="00E94A93">
        <w:rPr>
          <w:sz w:val="22"/>
          <w:szCs w:val="22"/>
          <w:lang w:val="mt-MT"/>
        </w:rPr>
        <w:t xml:space="preserve">400, microcrystalline cellulose u carmellose sodium. </w:t>
      </w:r>
    </w:p>
    <w:p w14:paraId="0FFF2940" w14:textId="77777777" w:rsidR="00674EDB" w:rsidRPr="00E94A93" w:rsidRDefault="00674EDB" w:rsidP="006A0FCF">
      <w:pPr>
        <w:numPr>
          <w:ilvl w:val="12"/>
          <w:numId w:val="0"/>
        </w:numPr>
        <w:spacing w:line="240" w:lineRule="auto"/>
        <w:ind w:right="-2"/>
        <w:rPr>
          <w:szCs w:val="22"/>
          <w:lang w:val="mt-MT"/>
        </w:rPr>
      </w:pPr>
    </w:p>
    <w:p w14:paraId="4ADE259C" w14:textId="77777777" w:rsidR="00674EDB" w:rsidRPr="00E94A93" w:rsidRDefault="00674EDB" w:rsidP="006A0FCF">
      <w:pPr>
        <w:numPr>
          <w:ilvl w:val="12"/>
          <w:numId w:val="0"/>
        </w:numPr>
        <w:spacing w:line="240" w:lineRule="auto"/>
        <w:ind w:right="-2"/>
        <w:rPr>
          <w:b/>
          <w:bCs/>
          <w:szCs w:val="22"/>
          <w:lang w:val="mt-MT"/>
        </w:rPr>
      </w:pPr>
      <w:r w:rsidRPr="00E94A93">
        <w:rPr>
          <w:b/>
          <w:noProof/>
          <w:lang w:val="mt-MT"/>
        </w:rPr>
        <w:t>Kif jidher Isentress u l-kontenut tal-pakkett</w:t>
      </w:r>
    </w:p>
    <w:p w14:paraId="4755B5B3" w14:textId="77777777" w:rsidR="00674EDB" w:rsidRPr="00E94A93" w:rsidRDefault="00674EDB" w:rsidP="006A0FCF">
      <w:pPr>
        <w:spacing w:line="240" w:lineRule="auto"/>
        <w:ind w:left="-18" w:right="-90"/>
        <w:rPr>
          <w:rFonts w:eastAsia="MS Mincho"/>
          <w:lang w:val="mt-MT"/>
        </w:rPr>
      </w:pPr>
      <w:r w:rsidRPr="00E94A93">
        <w:rPr>
          <w:rFonts w:eastAsia="MS Mincho"/>
          <w:lang w:val="mt-MT"/>
        </w:rPr>
        <w:t>Il-granuli togħma ta’ banana għal sospensjoni orali huwa abjad għal abjad fl-isfar li jista’ jkun fih frak sofor għal beige jew kanella ċar, f’qartas li jintuża darba.</w:t>
      </w:r>
    </w:p>
    <w:p w14:paraId="3E2880AC" w14:textId="77777777" w:rsidR="00674EDB" w:rsidRPr="00E94A93" w:rsidRDefault="00674EDB" w:rsidP="006A0FCF">
      <w:pPr>
        <w:spacing w:line="240" w:lineRule="auto"/>
        <w:ind w:left="-18" w:right="-90"/>
        <w:rPr>
          <w:rFonts w:eastAsia="MS Mincho"/>
          <w:lang w:val="mt-MT"/>
        </w:rPr>
      </w:pPr>
      <w:r w:rsidRPr="00E94A93">
        <w:rPr>
          <w:rFonts w:eastAsia="MS Mincho"/>
          <w:lang w:val="mt-MT"/>
        </w:rPr>
        <w:lastRenderedPageBreak/>
        <w:t xml:space="preserve">Pakkett wieħed huwa disponibbli: 1 kartuna b’60 qartas, żewġ siringi ta’ </w:t>
      </w:r>
      <w:r w:rsidR="003A6776">
        <w:rPr>
          <w:rFonts w:eastAsia="MS Mincho"/>
          <w:lang w:val="mt-MT"/>
        </w:rPr>
        <w:t>10</w:t>
      </w:r>
      <w:r w:rsidRPr="00E94A93">
        <w:rPr>
          <w:rFonts w:eastAsia="MS Mincho"/>
          <w:lang w:val="mt-MT"/>
        </w:rPr>
        <w:t> m</w:t>
      </w:r>
      <w:r w:rsidR="003A6776">
        <w:rPr>
          <w:rFonts w:eastAsia="MS Mincho"/>
          <w:lang w:val="mt-MT"/>
        </w:rPr>
        <w:t>L, żewġ siringi ta’ 3 mL, żewġ siringi ta’ 1 mL,</w:t>
      </w:r>
      <w:r w:rsidRPr="00E94A93">
        <w:rPr>
          <w:rFonts w:eastAsia="MS Mincho"/>
          <w:lang w:val="mt-MT"/>
        </w:rPr>
        <w:t xml:space="preserve"> żewġ tazzi tar-rikostituzzjoni</w:t>
      </w:r>
      <w:r w:rsidR="003A6776">
        <w:rPr>
          <w:rFonts w:eastAsia="MS Mincho"/>
          <w:lang w:val="mt-MT"/>
        </w:rPr>
        <w:t>, dan il-fuljett ta’ tagħrif u ktejjeb b’istruzzjonijiet għall-użu. Kull qartas ta’ użu ta’ darba fih 100</w:t>
      </w:r>
      <w:r w:rsidR="006B3C37">
        <w:rPr>
          <w:rFonts w:eastAsia="MS Mincho"/>
          <w:lang w:val="mt-MT"/>
        </w:rPr>
        <w:t xml:space="preserve"> mg </w:t>
      </w:r>
      <w:r w:rsidR="003A6776">
        <w:rPr>
          <w:rFonts w:eastAsia="MS Mincho"/>
          <w:lang w:val="mt-MT"/>
        </w:rPr>
        <w:t>ta’ raltegravir li għandu jiġi sospiż f’10 mL ta’ ilma biex jagħti konċentrazzjoni finali ta’ 10</w:t>
      </w:r>
      <w:r w:rsidR="006B3C37">
        <w:rPr>
          <w:rFonts w:eastAsia="MS Mincho"/>
          <w:lang w:val="mt-MT"/>
        </w:rPr>
        <w:t xml:space="preserve"> mg </w:t>
      </w:r>
      <w:r w:rsidR="003A6776">
        <w:rPr>
          <w:rFonts w:eastAsia="MS Mincho"/>
          <w:lang w:val="mt-MT"/>
        </w:rPr>
        <w:t>għal kull mL.</w:t>
      </w:r>
    </w:p>
    <w:p w14:paraId="32DD2EDC" w14:textId="77777777" w:rsidR="00674EDB" w:rsidRPr="00E94A93" w:rsidRDefault="00674EDB" w:rsidP="006A0FCF">
      <w:pPr>
        <w:spacing w:line="240" w:lineRule="auto"/>
        <w:ind w:left="-18" w:right="-90"/>
        <w:rPr>
          <w:szCs w:val="22"/>
          <w:lang w:val="mt-MT"/>
        </w:rPr>
      </w:pPr>
    </w:p>
    <w:tbl>
      <w:tblPr>
        <w:tblW w:w="9391" w:type="dxa"/>
        <w:tblInd w:w="-90" w:type="dxa"/>
        <w:tblLayout w:type="fixed"/>
        <w:tblLook w:val="01E0" w:firstRow="1" w:lastRow="1" w:firstColumn="1" w:lastColumn="1" w:noHBand="0" w:noVBand="0"/>
      </w:tblPr>
      <w:tblGrid>
        <w:gridCol w:w="4740"/>
        <w:gridCol w:w="4651"/>
      </w:tblGrid>
      <w:tr w:rsidR="00674EDB" w:rsidRPr="002D519C" w14:paraId="3EA34568" w14:textId="77777777" w:rsidTr="00D41393">
        <w:tc>
          <w:tcPr>
            <w:tcW w:w="4740" w:type="dxa"/>
          </w:tcPr>
          <w:p w14:paraId="6A5B88BC" w14:textId="77777777" w:rsidR="00674EDB" w:rsidRPr="00D41393" w:rsidRDefault="00674EDB" w:rsidP="00D4139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noProof/>
                <w:lang w:val="mt-MT"/>
              </w:rPr>
            </w:pPr>
            <w:r w:rsidRPr="00E94A93">
              <w:rPr>
                <w:b/>
                <w:noProof/>
                <w:lang w:val="mt-MT"/>
              </w:rPr>
              <w:t>Detentur tal-Awtorizzazzjoni għat-Tqegħid fis-Suq</w:t>
            </w:r>
            <w:r w:rsidR="00FA72E0">
              <w:rPr>
                <w:b/>
                <w:noProof/>
                <w:lang w:val="mt-MT"/>
              </w:rPr>
              <w:t xml:space="preserve"> u l-Manifattur</w:t>
            </w:r>
          </w:p>
          <w:p w14:paraId="549973D4" w14:textId="77777777" w:rsidR="00674EDB" w:rsidRPr="00D41393" w:rsidRDefault="00674EDB" w:rsidP="00D4139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noProof/>
                <w:lang w:val="mt-MT"/>
              </w:rPr>
            </w:pPr>
          </w:p>
          <w:p w14:paraId="1DFD7C8F" w14:textId="77777777" w:rsidR="00FA72E0" w:rsidRPr="00D41393" w:rsidRDefault="00FA72E0" w:rsidP="00D4139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Cs/>
                <w:noProof/>
                <w:lang w:val="mt-MT"/>
              </w:rPr>
            </w:pPr>
            <w:r w:rsidRPr="00D41393">
              <w:rPr>
                <w:bCs/>
                <w:noProof/>
                <w:lang w:val="mt-MT"/>
              </w:rPr>
              <w:t>Merck Sharp &amp; Dohme B.V.</w:t>
            </w:r>
          </w:p>
          <w:p w14:paraId="20A04D0C" w14:textId="77777777" w:rsidR="00FA72E0" w:rsidRPr="00D41393" w:rsidRDefault="00FA72E0" w:rsidP="00D4139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Cs/>
                <w:noProof/>
                <w:lang w:val="mt-MT"/>
              </w:rPr>
            </w:pPr>
            <w:r w:rsidRPr="00D41393">
              <w:rPr>
                <w:bCs/>
                <w:noProof/>
                <w:lang w:val="mt-MT"/>
              </w:rPr>
              <w:t>Waarderweg 39</w:t>
            </w:r>
          </w:p>
          <w:p w14:paraId="40B889B2" w14:textId="77777777" w:rsidR="00FA72E0" w:rsidRPr="00D41393" w:rsidRDefault="00FA72E0" w:rsidP="00D4139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Cs/>
                <w:noProof/>
                <w:lang w:val="mt-MT"/>
              </w:rPr>
            </w:pPr>
            <w:r w:rsidRPr="00D41393">
              <w:rPr>
                <w:bCs/>
                <w:noProof/>
                <w:lang w:val="mt-MT"/>
              </w:rPr>
              <w:t>2031 BN Haarlem</w:t>
            </w:r>
          </w:p>
          <w:p w14:paraId="02873E52" w14:textId="77777777" w:rsidR="00674EDB" w:rsidRPr="00D41393" w:rsidRDefault="00905ADF" w:rsidP="00D4139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noProof/>
                <w:lang w:val="mt-MT"/>
              </w:rPr>
            </w:pPr>
            <w:r w:rsidRPr="00D41393">
              <w:rPr>
                <w:bCs/>
                <w:noProof/>
                <w:lang w:val="mt-MT"/>
              </w:rPr>
              <w:t>In-Netherlands</w:t>
            </w:r>
          </w:p>
        </w:tc>
        <w:tc>
          <w:tcPr>
            <w:tcW w:w="4651" w:type="dxa"/>
          </w:tcPr>
          <w:p w14:paraId="196E7C4D" w14:textId="77777777" w:rsidR="00674EDB" w:rsidRPr="00D41393" w:rsidRDefault="00674EDB" w:rsidP="00D41393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noProof/>
                <w:lang w:val="mt-MT"/>
              </w:rPr>
            </w:pPr>
          </w:p>
        </w:tc>
      </w:tr>
    </w:tbl>
    <w:p w14:paraId="18AA7070" w14:textId="77777777" w:rsidR="00674EDB" w:rsidRPr="00D41393" w:rsidRDefault="00674EDB" w:rsidP="006A0FCF">
      <w:pPr>
        <w:numPr>
          <w:ilvl w:val="12"/>
          <w:numId w:val="0"/>
        </w:numPr>
        <w:spacing w:line="240" w:lineRule="auto"/>
        <w:ind w:right="-2"/>
        <w:rPr>
          <w:b/>
          <w:noProof/>
          <w:lang w:val="mt-MT"/>
        </w:rPr>
      </w:pPr>
    </w:p>
    <w:p w14:paraId="5DA8415E" w14:textId="77777777" w:rsidR="00674EDB" w:rsidRPr="00D41393" w:rsidRDefault="00674EDB" w:rsidP="006A0FCF">
      <w:pPr>
        <w:numPr>
          <w:ilvl w:val="12"/>
          <w:numId w:val="0"/>
        </w:numPr>
        <w:spacing w:line="240" w:lineRule="auto"/>
        <w:ind w:right="-2"/>
        <w:rPr>
          <w:bCs/>
          <w:noProof/>
          <w:lang w:val="mt-MT"/>
        </w:rPr>
      </w:pPr>
      <w:r w:rsidRPr="00D41393">
        <w:rPr>
          <w:bCs/>
          <w:noProof/>
          <w:lang w:val="mt-MT"/>
        </w:rPr>
        <w:t>Għal kull tagħrif dwar din il-mediċina, jekk jogħġbok ikkuntattja lir-rappreżentant lokali tad-Detentur tal-Awtorizzazzjoni għat-Tqegħid fis-Suq.</w:t>
      </w:r>
    </w:p>
    <w:p w14:paraId="1AE09455" w14:textId="77777777" w:rsidR="00885762" w:rsidRPr="00E94A93" w:rsidRDefault="00885762" w:rsidP="006A0FCF">
      <w:pPr>
        <w:numPr>
          <w:ilvl w:val="12"/>
          <w:numId w:val="0"/>
        </w:numPr>
        <w:spacing w:line="240" w:lineRule="auto"/>
        <w:ind w:right="-2"/>
        <w:rPr>
          <w:szCs w:val="22"/>
          <w:lang w:val="mt-M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9"/>
        <w:gridCol w:w="4712"/>
      </w:tblGrid>
      <w:tr w:rsidR="00D41393" w:rsidRPr="0075345C" w14:paraId="539DCAB4" w14:textId="77777777" w:rsidTr="009E1322">
        <w:trPr>
          <w:cantSplit/>
        </w:trPr>
        <w:tc>
          <w:tcPr>
            <w:tcW w:w="2500" w:type="pct"/>
          </w:tcPr>
          <w:p w14:paraId="4D7EE5A8" w14:textId="77777777" w:rsidR="00D41393" w:rsidRPr="0075345C" w:rsidRDefault="00D41393" w:rsidP="009E132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b/>
                <w:szCs w:val="22"/>
              </w:rPr>
            </w:pPr>
            <w:r>
              <w:rPr>
                <w:b/>
                <w:noProof/>
                <w:szCs w:val="22"/>
              </w:rPr>
              <w:t>België/Belgique/Belgien</w:t>
            </w:r>
          </w:p>
          <w:p w14:paraId="183D3BD8" w14:textId="77777777" w:rsidR="00D41393" w:rsidRPr="0075345C" w:rsidRDefault="00D41393" w:rsidP="009E132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Belgium</w:t>
            </w:r>
          </w:p>
          <w:p w14:paraId="002D90D5" w14:textId="77777777" w:rsidR="00D41393" w:rsidRPr="0065242D" w:rsidRDefault="00D41393" w:rsidP="009E1322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65242D">
              <w:rPr>
                <w:szCs w:val="22"/>
              </w:rPr>
              <w:t>Tél</w:t>
            </w:r>
            <w:proofErr w:type="spellEnd"/>
            <w:r w:rsidRPr="0065242D">
              <w:rPr>
                <w:szCs w:val="22"/>
              </w:rPr>
              <w:t>/Tel: +32(0)27766211</w:t>
            </w:r>
          </w:p>
          <w:p w14:paraId="6F19FA2B" w14:textId="425525B4" w:rsidR="00D41393" w:rsidRPr="00097574" w:rsidRDefault="00D41393" w:rsidP="009E1322">
            <w:pPr>
              <w:keepNext/>
              <w:keepLines/>
              <w:widowControl w:val="0"/>
              <w:tabs>
                <w:tab w:val="clear" w:pos="567"/>
              </w:tabs>
              <w:suppressAutoHyphens/>
              <w:autoSpaceDE w:val="0"/>
              <w:autoSpaceDN w:val="0"/>
              <w:adjustRightInd w:val="0"/>
              <w:spacing w:line="240" w:lineRule="auto"/>
              <w:rPr>
                <w:szCs w:val="22"/>
                <w:lang w:val="fr-BE"/>
              </w:rPr>
            </w:pPr>
            <w:r w:rsidRPr="00097574">
              <w:rPr>
                <w:szCs w:val="22"/>
                <w:lang w:val="fr-BE"/>
              </w:rPr>
              <w:t>dpoc_belux@</w:t>
            </w:r>
            <w:r w:rsidR="00237F92">
              <w:rPr>
                <w:szCs w:val="22"/>
                <w:lang w:val="fr-BE"/>
              </w:rPr>
              <w:t>msd</w:t>
            </w:r>
            <w:r w:rsidRPr="00097574">
              <w:rPr>
                <w:szCs w:val="22"/>
                <w:lang w:val="fr-BE"/>
              </w:rPr>
              <w:t>.com</w:t>
            </w:r>
          </w:p>
          <w:p w14:paraId="529F25B4" w14:textId="77777777" w:rsidR="00D41393" w:rsidRPr="00097574" w:rsidRDefault="00D41393" w:rsidP="009E1322">
            <w:pPr>
              <w:keepNext/>
              <w:keepLines/>
              <w:widowControl w:val="0"/>
              <w:spacing w:line="240" w:lineRule="auto"/>
              <w:rPr>
                <w:szCs w:val="22"/>
                <w:lang w:val="fr-BE"/>
              </w:rPr>
            </w:pPr>
          </w:p>
        </w:tc>
        <w:tc>
          <w:tcPr>
            <w:tcW w:w="2500" w:type="pct"/>
          </w:tcPr>
          <w:p w14:paraId="3E7649C6" w14:textId="77777777" w:rsidR="00D41393" w:rsidRPr="008053A8" w:rsidRDefault="00D41393" w:rsidP="009E1322">
            <w:pPr>
              <w:keepNext/>
              <w:keepLines/>
              <w:widowControl w:val="0"/>
              <w:spacing w:line="240" w:lineRule="auto"/>
              <w:rPr>
                <w:noProof/>
                <w:szCs w:val="22"/>
              </w:rPr>
            </w:pPr>
            <w:r w:rsidRPr="008053A8">
              <w:rPr>
                <w:b/>
                <w:noProof/>
                <w:szCs w:val="22"/>
              </w:rPr>
              <w:t>L</w:t>
            </w:r>
            <w:r>
              <w:rPr>
                <w:b/>
                <w:noProof/>
                <w:szCs w:val="22"/>
                <w:lang w:val="mt-MT"/>
              </w:rPr>
              <w:t>ietuva</w:t>
            </w:r>
          </w:p>
          <w:p w14:paraId="5AF91389" w14:textId="77777777" w:rsidR="00D41393" w:rsidRPr="008053A8" w:rsidRDefault="00D41393" w:rsidP="009E1322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8053A8">
              <w:rPr>
                <w:szCs w:val="22"/>
              </w:rPr>
              <w:t>UAB Merck Sharp &amp; Dohme</w:t>
            </w:r>
          </w:p>
          <w:p w14:paraId="206F4A1C" w14:textId="110E9E20" w:rsidR="00D41393" w:rsidRPr="008053A8" w:rsidRDefault="00D41393" w:rsidP="009E1322">
            <w:pPr>
              <w:keepNext/>
              <w:keepLines/>
              <w:widowControl w:val="0"/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8053A8">
              <w:rPr>
                <w:szCs w:val="22"/>
              </w:rPr>
              <w:t>Tel.</w:t>
            </w:r>
            <w:del w:id="345" w:author="MSD2" w:date="2025-03-22T18:44:00Z" w16du:dateUtc="2025-03-22T16:44:00Z">
              <w:r w:rsidRPr="008053A8" w:rsidDel="00F568C4">
                <w:rPr>
                  <w:szCs w:val="22"/>
                </w:rPr>
                <w:delText>:</w:delText>
              </w:r>
            </w:del>
            <w:r w:rsidRPr="008053A8">
              <w:rPr>
                <w:szCs w:val="22"/>
              </w:rPr>
              <w:t> +370 5 278</w:t>
            </w:r>
            <w:del w:id="346" w:author="MSD2" w:date="2025-03-22T18:44:00Z" w16du:dateUtc="2025-03-22T16:44:00Z">
              <w:r w:rsidRPr="008053A8" w:rsidDel="00F568C4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0</w:t>
            </w:r>
            <w:ins w:id="347" w:author="MSD2" w:date="2025-03-22T18:44:00Z" w16du:dateUtc="2025-03-22T16:44:00Z">
              <w:r w:rsidR="00F568C4">
                <w:rPr>
                  <w:szCs w:val="22"/>
                </w:rPr>
                <w:t xml:space="preserve"> </w:t>
              </w:r>
            </w:ins>
            <w:r w:rsidRPr="008053A8">
              <w:rPr>
                <w:szCs w:val="22"/>
              </w:rPr>
              <w:t>2</w:t>
            </w:r>
            <w:del w:id="348" w:author="MSD2" w:date="2025-03-22T18:44:00Z" w16du:dateUtc="2025-03-22T16:44:00Z">
              <w:r w:rsidRPr="008053A8" w:rsidDel="00F568C4">
                <w:rPr>
                  <w:szCs w:val="22"/>
                </w:rPr>
                <w:delText> </w:delText>
              </w:r>
            </w:del>
            <w:r w:rsidRPr="008053A8">
              <w:rPr>
                <w:szCs w:val="22"/>
              </w:rPr>
              <w:t>47</w:t>
            </w:r>
          </w:p>
          <w:p w14:paraId="687AD7C1" w14:textId="746F9D2E" w:rsidR="00D41393" w:rsidRPr="0075345C" w:rsidDel="00F568C4" w:rsidRDefault="00D41393" w:rsidP="009E1322">
            <w:pPr>
              <w:keepNext/>
              <w:keepLines/>
              <w:widowControl w:val="0"/>
              <w:spacing w:line="240" w:lineRule="auto"/>
              <w:rPr>
                <w:del w:id="349" w:author="MSD2" w:date="2025-03-22T18:44:00Z" w16du:dateUtc="2025-03-22T16:44:00Z"/>
                <w:szCs w:val="22"/>
              </w:rPr>
            </w:pPr>
            <w:del w:id="350" w:author="MSD2" w:date="2025-03-22T18:44:00Z" w16du:dateUtc="2025-03-22T16:44:00Z">
              <w:r w:rsidRPr="0075345C" w:rsidDel="00F568C4">
                <w:rPr>
                  <w:szCs w:val="22"/>
                </w:rPr>
                <w:delText>msd_lietuva@merck.com</w:delText>
              </w:r>
            </w:del>
            <w:ins w:id="351" w:author="MSD2" w:date="2025-03-22T18:45:00Z" w16du:dateUtc="2025-03-22T16:45:00Z">
              <w:r w:rsidR="00F568C4">
                <w:rPr>
                  <w:szCs w:val="22"/>
                </w:rPr>
                <w:t>dpoc_lithuania@msd.com</w:t>
              </w:r>
            </w:ins>
          </w:p>
          <w:p w14:paraId="4BB4012C" w14:textId="77777777" w:rsidR="00D41393" w:rsidRPr="0075345C" w:rsidRDefault="00D41393">
            <w:pPr>
              <w:keepNext/>
              <w:keepLines/>
              <w:widowControl w:val="0"/>
              <w:spacing w:line="240" w:lineRule="auto"/>
              <w:rPr>
                <w:szCs w:val="22"/>
              </w:rPr>
              <w:pPrChange w:id="352" w:author="MSD2" w:date="2025-03-22T18:44:00Z" w16du:dateUtc="2025-03-22T16:44:00Z">
                <w:pPr>
                  <w:keepNext/>
                  <w:keepLines/>
                  <w:widowControl w:val="0"/>
                  <w:tabs>
                    <w:tab w:val="left" w:pos="-720"/>
                  </w:tabs>
                  <w:suppressAutoHyphens/>
                  <w:spacing w:line="240" w:lineRule="auto"/>
                </w:pPr>
              </w:pPrChange>
            </w:pPr>
          </w:p>
        </w:tc>
      </w:tr>
      <w:tr w:rsidR="00D41393" w:rsidRPr="00556ABA" w14:paraId="3CFAA892" w14:textId="77777777" w:rsidTr="009E1322">
        <w:trPr>
          <w:cantSplit/>
        </w:trPr>
        <w:tc>
          <w:tcPr>
            <w:tcW w:w="2500" w:type="pct"/>
          </w:tcPr>
          <w:p w14:paraId="67762D6F" w14:textId="77777777" w:rsidR="00D41393" w:rsidRDefault="00D41393" w:rsidP="009E1322">
            <w:pPr>
              <w:spacing w:line="240" w:lineRule="auto"/>
              <w:rPr>
                <w:b/>
                <w:bCs/>
                <w:szCs w:val="22"/>
                <w:lang w:val="ru-RU"/>
              </w:rPr>
            </w:pPr>
            <w:r w:rsidRPr="004652A4">
              <w:rPr>
                <w:b/>
                <w:bCs/>
                <w:szCs w:val="22"/>
                <w:lang w:val="ru-RU"/>
              </w:rPr>
              <w:t>България</w:t>
            </w:r>
          </w:p>
          <w:p w14:paraId="3BB9F78E" w14:textId="77777777" w:rsidR="00D41393" w:rsidRPr="004652A4" w:rsidRDefault="00D41393" w:rsidP="009E1322">
            <w:pPr>
              <w:spacing w:line="240" w:lineRule="auto"/>
              <w:rPr>
                <w:szCs w:val="22"/>
                <w:lang w:val="ru-RU"/>
              </w:rPr>
            </w:pPr>
            <w:r w:rsidRPr="004652A4">
              <w:rPr>
                <w:szCs w:val="22"/>
                <w:lang w:val="ru-RU"/>
              </w:rPr>
              <w:t>Мерк Шарп и Доум България ЕООД</w:t>
            </w:r>
          </w:p>
          <w:p w14:paraId="685AE291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proofErr w:type="spellStart"/>
            <w:r w:rsidRPr="0075345C">
              <w:rPr>
                <w:szCs w:val="22"/>
              </w:rPr>
              <w:t>Тел</w:t>
            </w:r>
            <w:proofErr w:type="spellEnd"/>
            <w:r w:rsidRPr="0075345C">
              <w:rPr>
                <w:szCs w:val="22"/>
              </w:rPr>
              <w:t>.: +359 2 819 3737</w:t>
            </w:r>
          </w:p>
          <w:p w14:paraId="01B2C8AB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info-msdbg@merck.com</w:t>
            </w:r>
          </w:p>
          <w:p w14:paraId="42C9027E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3471625C" w14:textId="77777777" w:rsidR="00D41393" w:rsidRPr="004652A4" w:rsidRDefault="00D41393" w:rsidP="009E1322">
            <w:pPr>
              <w:keepNext/>
              <w:keepLines/>
              <w:widowControl w:val="0"/>
              <w:spacing w:line="240" w:lineRule="auto"/>
              <w:rPr>
                <w:b/>
                <w:noProof/>
                <w:szCs w:val="22"/>
                <w:lang w:val="de-DE"/>
              </w:rPr>
            </w:pPr>
            <w:r w:rsidRPr="004652A4">
              <w:rPr>
                <w:b/>
                <w:noProof/>
                <w:szCs w:val="22"/>
                <w:lang w:val="de-DE"/>
              </w:rPr>
              <w:t>Luxembourg/Luxemburg</w:t>
            </w:r>
          </w:p>
          <w:p w14:paraId="7CD731F1" w14:textId="77777777" w:rsidR="00D41393" w:rsidRPr="004652A4" w:rsidRDefault="00D41393" w:rsidP="009E1322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de-DE"/>
              </w:rPr>
            </w:pPr>
            <w:r w:rsidRPr="004652A4">
              <w:rPr>
                <w:bCs/>
                <w:noProof/>
                <w:szCs w:val="22"/>
                <w:lang w:val="de-DE"/>
              </w:rPr>
              <w:t>MSD Belgium</w:t>
            </w:r>
          </w:p>
          <w:p w14:paraId="66A3F88A" w14:textId="77777777" w:rsidR="00D41393" w:rsidRPr="004652A4" w:rsidRDefault="00D41393" w:rsidP="009E1322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de-DE"/>
              </w:rPr>
            </w:pPr>
            <w:r w:rsidRPr="004652A4">
              <w:rPr>
                <w:bCs/>
                <w:noProof/>
                <w:szCs w:val="22"/>
                <w:lang w:val="de-DE"/>
              </w:rPr>
              <w:t>Tél/Tel: +32(0)27766211</w:t>
            </w:r>
          </w:p>
          <w:p w14:paraId="3B82A811" w14:textId="57944B92" w:rsidR="00D41393" w:rsidRPr="00556ABA" w:rsidRDefault="00D41393" w:rsidP="009E1322">
            <w:pPr>
              <w:keepNext/>
              <w:keepLines/>
              <w:widowControl w:val="0"/>
              <w:spacing w:line="240" w:lineRule="auto"/>
              <w:rPr>
                <w:bCs/>
                <w:noProof/>
                <w:szCs w:val="22"/>
                <w:lang w:val="fr-BE"/>
              </w:rPr>
            </w:pPr>
            <w:r w:rsidRPr="00556ABA">
              <w:rPr>
                <w:bCs/>
                <w:noProof/>
                <w:szCs w:val="22"/>
                <w:lang w:val="fr-BE"/>
              </w:rPr>
              <w:t>dpoc_belux@</w:t>
            </w:r>
            <w:r w:rsidR="00237F92">
              <w:rPr>
                <w:bCs/>
                <w:noProof/>
                <w:szCs w:val="22"/>
                <w:lang w:val="fr-BE"/>
              </w:rPr>
              <w:t>msd</w:t>
            </w:r>
            <w:r w:rsidRPr="00556ABA">
              <w:rPr>
                <w:bCs/>
                <w:noProof/>
                <w:szCs w:val="22"/>
                <w:lang w:val="fr-BE"/>
              </w:rPr>
              <w:t>.com</w:t>
            </w:r>
          </w:p>
          <w:p w14:paraId="1E76572A" w14:textId="77777777" w:rsidR="00D41393" w:rsidRPr="00556ABA" w:rsidRDefault="00D41393" w:rsidP="009E1322">
            <w:pPr>
              <w:keepNext/>
              <w:keepLines/>
              <w:widowControl w:val="0"/>
              <w:tabs>
                <w:tab w:val="left" w:pos="-720"/>
              </w:tabs>
              <w:spacing w:line="240" w:lineRule="auto"/>
              <w:rPr>
                <w:b/>
                <w:noProof/>
                <w:szCs w:val="22"/>
                <w:lang w:val="fr-BE"/>
              </w:rPr>
            </w:pPr>
          </w:p>
        </w:tc>
      </w:tr>
      <w:tr w:rsidR="00D41393" w:rsidRPr="0075345C" w14:paraId="7B126C51" w14:textId="77777777" w:rsidTr="009E1322">
        <w:trPr>
          <w:cantSplit/>
        </w:trPr>
        <w:tc>
          <w:tcPr>
            <w:tcW w:w="2500" w:type="pct"/>
          </w:tcPr>
          <w:p w14:paraId="7721B95C" w14:textId="77777777" w:rsidR="00D41393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Česká republika</w:t>
            </w:r>
          </w:p>
          <w:p w14:paraId="63D0F3D5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 xml:space="preserve">Merck Sharp &amp; Dohme </w:t>
            </w:r>
            <w:proofErr w:type="spellStart"/>
            <w:r w:rsidRPr="0075345C">
              <w:rPr>
                <w:bCs/>
                <w:szCs w:val="22"/>
              </w:rPr>
              <w:t>s.r.o.</w:t>
            </w:r>
            <w:proofErr w:type="spellEnd"/>
          </w:p>
          <w:p w14:paraId="6227247E" w14:textId="302223AE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353" w:author="MSD2" w:date="2025-03-22T18:45:00Z" w16du:dateUtc="2025-03-22T16:45:00Z">
              <w:r w:rsidRPr="0075345C" w:rsidDel="00F568C4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+420 233 010 111</w:t>
            </w:r>
          </w:p>
          <w:p w14:paraId="12AFE81E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0168816C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2139BA64" w14:textId="77777777" w:rsidR="00D41393" w:rsidRDefault="00D41393" w:rsidP="009E132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Magyarország</w:t>
            </w:r>
          </w:p>
          <w:p w14:paraId="3EB063F9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 Pharma Hungary Kft.</w:t>
            </w:r>
          </w:p>
          <w:p w14:paraId="0FF81E0A" w14:textId="74EC36B6" w:rsidR="00D41393" w:rsidRPr="0075345C" w:rsidRDefault="00D41393" w:rsidP="009E1322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Tel.: +36</w:t>
            </w:r>
            <w:r>
              <w:rPr>
                <w:szCs w:val="22"/>
              </w:rPr>
              <w:t xml:space="preserve"> </w:t>
            </w:r>
            <w:r w:rsidRPr="0075345C">
              <w:rPr>
                <w:szCs w:val="22"/>
              </w:rPr>
              <w:t>1 888 53</w:t>
            </w:r>
            <w:del w:id="354" w:author="MSD2" w:date="2025-03-22T18:46:00Z" w16du:dateUtc="2025-03-22T16:46:00Z">
              <w:r w:rsidRPr="0075345C" w:rsidDel="00F568C4">
                <w:rPr>
                  <w:szCs w:val="22"/>
                </w:rPr>
                <w:delText> </w:delText>
              </w:r>
            </w:del>
            <w:r w:rsidRPr="0075345C">
              <w:rPr>
                <w:szCs w:val="22"/>
              </w:rPr>
              <w:t>00</w:t>
            </w:r>
          </w:p>
          <w:p w14:paraId="3CA527DF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hungary_msd@merck.com</w:t>
            </w:r>
          </w:p>
          <w:p w14:paraId="26F75F5E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</w:p>
        </w:tc>
      </w:tr>
      <w:tr w:rsidR="00D41393" w:rsidRPr="0075345C" w14:paraId="1D3CB028" w14:textId="77777777" w:rsidTr="009E1322">
        <w:trPr>
          <w:cantSplit/>
        </w:trPr>
        <w:tc>
          <w:tcPr>
            <w:tcW w:w="2500" w:type="pct"/>
          </w:tcPr>
          <w:p w14:paraId="0CD25118" w14:textId="77777777" w:rsidR="00D41393" w:rsidRPr="004652A4" w:rsidRDefault="00D41393" w:rsidP="009E1322">
            <w:pPr>
              <w:spacing w:line="240" w:lineRule="auto"/>
              <w:rPr>
                <w:b/>
                <w:szCs w:val="22"/>
                <w:lang w:val="sv-FI"/>
              </w:rPr>
            </w:pPr>
            <w:r w:rsidRPr="004652A4">
              <w:rPr>
                <w:b/>
                <w:szCs w:val="22"/>
                <w:lang w:val="sv-FI"/>
              </w:rPr>
              <w:t>D</w:t>
            </w:r>
            <w:r>
              <w:rPr>
                <w:b/>
                <w:szCs w:val="22"/>
                <w:lang w:val="mt-MT"/>
              </w:rPr>
              <w:t>anmark</w:t>
            </w:r>
          </w:p>
          <w:p w14:paraId="7B7DCE52" w14:textId="77777777" w:rsidR="00D41393" w:rsidRPr="004652A4" w:rsidRDefault="00D41393" w:rsidP="009E1322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MSD Danmark ApS</w:t>
            </w:r>
          </w:p>
          <w:p w14:paraId="2461205E" w14:textId="53A80027" w:rsidR="00D41393" w:rsidRPr="004652A4" w:rsidRDefault="00D41393" w:rsidP="009E1322">
            <w:pPr>
              <w:spacing w:line="240" w:lineRule="auto"/>
              <w:rPr>
                <w:szCs w:val="22"/>
                <w:lang w:val="sv-FI"/>
              </w:rPr>
            </w:pPr>
            <w:r w:rsidRPr="004652A4">
              <w:rPr>
                <w:szCs w:val="22"/>
                <w:lang w:val="sv-FI"/>
              </w:rPr>
              <w:t>Tlf</w:t>
            </w:r>
            <w:ins w:id="355" w:author="MSD2" w:date="2025-03-22T18:46:00Z" w16du:dateUtc="2025-03-22T16:46:00Z">
              <w:r w:rsidR="00F568C4">
                <w:rPr>
                  <w:szCs w:val="22"/>
                  <w:lang w:val="sv-FI"/>
                </w:rPr>
                <w:t>.</w:t>
              </w:r>
            </w:ins>
            <w:r w:rsidRPr="004652A4">
              <w:rPr>
                <w:szCs w:val="22"/>
                <w:lang w:val="sv-FI"/>
              </w:rPr>
              <w:t>: +45 4482 4000</w:t>
            </w:r>
          </w:p>
          <w:p w14:paraId="3D23844D" w14:textId="1617CD28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dkmail@</w:t>
            </w:r>
            <w:del w:id="356" w:author="MSD2" w:date="2025-03-22T18:46:00Z" w16du:dateUtc="2025-03-22T16:46:00Z">
              <w:r w:rsidRPr="0075345C" w:rsidDel="00F568C4">
                <w:rPr>
                  <w:szCs w:val="22"/>
                </w:rPr>
                <w:delText>merck</w:delText>
              </w:r>
            </w:del>
            <w:ins w:id="357" w:author="MSD2" w:date="2025-03-22T18:46:00Z" w16du:dateUtc="2025-03-22T16:46:00Z">
              <w:r w:rsidR="00F568C4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169742C2" w14:textId="77777777" w:rsidR="00D41393" w:rsidRPr="0075345C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43E8DC93" w14:textId="77777777" w:rsidR="00D41393" w:rsidRPr="0075345C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 w:rsidRPr="0075345C">
              <w:rPr>
                <w:b/>
                <w:noProof/>
                <w:szCs w:val="22"/>
              </w:rPr>
              <w:t>M</w:t>
            </w:r>
            <w:r>
              <w:rPr>
                <w:b/>
                <w:noProof/>
                <w:szCs w:val="22"/>
                <w:lang w:val="mt-MT"/>
              </w:rPr>
              <w:t>alta</w:t>
            </w:r>
          </w:p>
          <w:p w14:paraId="5762D3E9" w14:textId="77777777" w:rsidR="00D41393" w:rsidRPr="0075345C" w:rsidRDefault="00D41393" w:rsidP="009E132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056869B0" w14:textId="77777777" w:rsidR="00D41393" w:rsidRPr="0075345C" w:rsidRDefault="00D41393" w:rsidP="009E132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75345C">
              <w:rPr>
                <w:rFonts w:eastAsia="MS Mincho"/>
                <w:szCs w:val="22"/>
                <w:lang w:eastAsia="ja-JP"/>
              </w:rPr>
              <w:t>Tel: 8007 4433 (+356 99917558)</w:t>
            </w:r>
          </w:p>
          <w:p w14:paraId="11AB48D3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malta_info@merck.com</w:t>
            </w:r>
          </w:p>
          <w:p w14:paraId="73158FDB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</w:p>
        </w:tc>
      </w:tr>
      <w:tr w:rsidR="00D41393" w:rsidRPr="0075345C" w14:paraId="2F27523C" w14:textId="77777777" w:rsidTr="009E1322">
        <w:trPr>
          <w:cantSplit/>
        </w:trPr>
        <w:tc>
          <w:tcPr>
            <w:tcW w:w="2500" w:type="pct"/>
          </w:tcPr>
          <w:p w14:paraId="3C3EC214" w14:textId="77777777" w:rsidR="00D41393" w:rsidRDefault="00D41393" w:rsidP="009E1322">
            <w:pPr>
              <w:spacing w:line="240" w:lineRule="auto"/>
              <w:rPr>
                <w:b/>
                <w:noProof/>
                <w:szCs w:val="22"/>
                <w:lang w:val="de-DE"/>
              </w:rPr>
            </w:pPr>
            <w:r>
              <w:rPr>
                <w:b/>
                <w:noProof/>
                <w:szCs w:val="22"/>
                <w:lang w:val="de-DE"/>
              </w:rPr>
              <w:t>Deutschland</w:t>
            </w:r>
          </w:p>
          <w:p w14:paraId="4EA8410C" w14:textId="77777777" w:rsidR="00D41393" w:rsidRPr="004652A4" w:rsidRDefault="00D41393" w:rsidP="009E1322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>MSD S</w:t>
            </w:r>
            <w:r>
              <w:rPr>
                <w:szCs w:val="22"/>
                <w:lang w:val="mt-MT"/>
              </w:rPr>
              <w:t>harp</w:t>
            </w:r>
            <w:r w:rsidRPr="004652A4">
              <w:rPr>
                <w:szCs w:val="22"/>
                <w:lang w:val="de-DE"/>
              </w:rPr>
              <w:t xml:space="preserve"> &amp; D</w:t>
            </w:r>
            <w:r>
              <w:rPr>
                <w:szCs w:val="22"/>
                <w:lang w:val="mt-MT"/>
              </w:rPr>
              <w:t>ohme</w:t>
            </w:r>
            <w:r w:rsidRPr="004652A4">
              <w:rPr>
                <w:szCs w:val="22"/>
                <w:lang w:val="de-DE"/>
              </w:rPr>
              <w:t xml:space="preserve"> G</w:t>
            </w:r>
            <w:r>
              <w:rPr>
                <w:szCs w:val="22"/>
                <w:lang w:val="mt-MT"/>
              </w:rPr>
              <w:t>mb</w:t>
            </w:r>
            <w:r w:rsidRPr="004652A4">
              <w:rPr>
                <w:szCs w:val="22"/>
                <w:lang w:val="de-DE"/>
              </w:rPr>
              <w:t>H</w:t>
            </w:r>
          </w:p>
          <w:p w14:paraId="27D443A6" w14:textId="5C21952D" w:rsidR="00D41393" w:rsidRPr="004652A4" w:rsidRDefault="00D41393" w:rsidP="009E1322">
            <w:pPr>
              <w:spacing w:line="240" w:lineRule="auto"/>
              <w:rPr>
                <w:szCs w:val="22"/>
                <w:lang w:val="de-DE"/>
              </w:rPr>
            </w:pPr>
            <w:r w:rsidRPr="004652A4">
              <w:rPr>
                <w:szCs w:val="22"/>
                <w:lang w:val="de-DE"/>
              </w:rPr>
              <w:t xml:space="preserve">Tel: </w:t>
            </w:r>
            <w:del w:id="358" w:author="MSD2" w:date="2025-04-11T09:40:00Z" w16du:dateUtc="2025-04-11T06:40:00Z">
              <w:r w:rsidRPr="004652A4" w:rsidDel="002A1E79">
                <w:rPr>
                  <w:szCs w:val="22"/>
                  <w:lang w:val="de-DE" w:bidi="gu-IN"/>
                </w:rPr>
                <w:delText>0800 673 673 673 (</w:delText>
              </w:r>
              <w:r w:rsidRPr="004652A4" w:rsidDel="002A1E79">
                <w:rPr>
                  <w:szCs w:val="22"/>
                  <w:lang w:val="de-DE"/>
                </w:rPr>
                <w:delText xml:space="preserve">+49 (0) 89 4561 </w:delText>
              </w:r>
              <w:r w:rsidDel="002A1E79">
                <w:rPr>
                  <w:szCs w:val="22"/>
                  <w:lang w:val="mt-MT"/>
                </w:rPr>
                <w:delText>0</w:delText>
              </w:r>
              <w:r w:rsidRPr="004652A4" w:rsidDel="002A1E79">
                <w:rPr>
                  <w:szCs w:val="22"/>
                  <w:lang w:val="de-DE"/>
                </w:rPr>
                <w:delText>)</w:delText>
              </w:r>
            </w:del>
            <w:ins w:id="359" w:author="MSD2" w:date="2025-04-11T09:40:00Z" w16du:dateUtc="2025-04-11T06:40:00Z">
              <w:r w:rsidR="002A1E79" w:rsidRPr="002A1E79">
                <w:rPr>
                  <w:szCs w:val="22"/>
                  <w:lang w:bidi="gu-IN"/>
                </w:rPr>
                <w:t>+49 (0) 89 20 300 4500</w:t>
              </w:r>
            </w:ins>
          </w:p>
          <w:p w14:paraId="15340C6D" w14:textId="55A32E43" w:rsidR="00D41393" w:rsidRPr="00A83436" w:rsidDel="002A1E79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del w:id="360" w:author="MSD2" w:date="2025-04-11T09:41:00Z" w16du:dateUtc="2025-04-11T06:41:00Z"/>
                <w:szCs w:val="22"/>
              </w:rPr>
            </w:pPr>
            <w:del w:id="361" w:author="MSD2" w:date="2025-04-11T09:41:00Z" w16du:dateUtc="2025-04-11T06:41:00Z">
              <w:r w:rsidRPr="00CF3203" w:rsidDel="002A1E79">
                <w:rPr>
                  <w:szCs w:val="22"/>
                  <w:lang w:bidi="gu-IN"/>
                </w:rPr>
                <w:delText>e-mail</w:delText>
              </w:r>
              <w:r w:rsidRPr="00CF3203" w:rsidDel="002A1E79">
                <w:rPr>
                  <w:bCs/>
                  <w:szCs w:val="22"/>
                </w:rPr>
                <w:delText>@msd.de</w:delText>
              </w:r>
            </w:del>
            <w:ins w:id="362" w:author="MSD2" w:date="2025-04-11T09:41:00Z" w16du:dateUtc="2025-04-11T06:41:00Z">
              <w:r w:rsidR="002A1E79">
                <w:rPr>
                  <w:szCs w:val="22"/>
                  <w:lang w:bidi="gu-IN"/>
                </w:rPr>
                <w:t>medinfo@msd.de</w:t>
              </w:r>
            </w:ins>
          </w:p>
          <w:p w14:paraId="08CD7244" w14:textId="77777777" w:rsidR="00D41393" w:rsidRPr="00A65A38" w:rsidRDefault="00D41393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  <w:pPrChange w:id="363" w:author="MSD2" w:date="2025-04-11T09:41:00Z" w16du:dateUtc="2025-04-11T06:41:00Z">
                <w:pPr>
                  <w:spacing w:line="240" w:lineRule="auto"/>
                </w:pPr>
              </w:pPrChange>
            </w:pPr>
          </w:p>
        </w:tc>
        <w:tc>
          <w:tcPr>
            <w:tcW w:w="2500" w:type="pct"/>
          </w:tcPr>
          <w:p w14:paraId="4CA544D0" w14:textId="77777777" w:rsidR="00D41393" w:rsidRPr="00A83436" w:rsidRDefault="00D41393" w:rsidP="009E1322">
            <w:pPr>
              <w:spacing w:line="240" w:lineRule="auto"/>
              <w:rPr>
                <w:b/>
                <w:szCs w:val="22"/>
              </w:rPr>
            </w:pPr>
            <w:r w:rsidRPr="00A83436">
              <w:rPr>
                <w:b/>
                <w:szCs w:val="22"/>
              </w:rPr>
              <w:t>N</w:t>
            </w:r>
            <w:r>
              <w:rPr>
                <w:b/>
                <w:szCs w:val="22"/>
                <w:lang w:val="mt-MT"/>
              </w:rPr>
              <w:t>ederland</w:t>
            </w:r>
          </w:p>
          <w:p w14:paraId="7B4DBC8C" w14:textId="77777777" w:rsidR="00D41393" w:rsidRPr="00A65A38" w:rsidRDefault="00D41393" w:rsidP="009E1322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B.V.</w:t>
            </w:r>
          </w:p>
          <w:p w14:paraId="7D637218" w14:textId="77777777" w:rsidR="00940A94" w:rsidRDefault="00D41393" w:rsidP="009E1322">
            <w:pPr>
              <w:spacing w:line="240" w:lineRule="auto"/>
              <w:rPr>
                <w:ins w:id="364" w:author="MSD2" w:date="2025-03-27T19:11:00Z" w16du:dateUtc="2025-03-27T17:11:00Z"/>
                <w:szCs w:val="22"/>
              </w:rPr>
            </w:pPr>
            <w:r w:rsidRPr="00BC3A35">
              <w:rPr>
                <w:szCs w:val="22"/>
              </w:rPr>
              <w:t>Tel: 0800 99</w:t>
            </w:r>
            <w:r w:rsidRPr="00D10592">
              <w:rPr>
                <w:szCs w:val="22"/>
              </w:rPr>
              <w:t>99</w:t>
            </w:r>
            <w:r w:rsidRPr="00825D09">
              <w:rPr>
                <w:szCs w:val="22"/>
              </w:rPr>
              <w:t>000</w:t>
            </w:r>
            <w:del w:id="365" w:author="MSD2" w:date="2025-03-27T19:11:00Z" w16du:dateUtc="2025-03-27T17:11:00Z">
              <w:r w:rsidRPr="00825D09" w:rsidDel="00940A94">
                <w:rPr>
                  <w:szCs w:val="22"/>
                </w:rPr>
                <w:delText xml:space="preserve"> </w:delText>
              </w:r>
            </w:del>
          </w:p>
          <w:p w14:paraId="704730A8" w14:textId="0257CD16" w:rsidR="00D41393" w:rsidRPr="00825D09" w:rsidRDefault="00D41393" w:rsidP="009E1322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(+31 23 5153153)</w:t>
            </w:r>
          </w:p>
          <w:p w14:paraId="76228926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A45B47">
              <w:rPr>
                <w:szCs w:val="22"/>
              </w:rPr>
              <w:t>medicalinfo.nl@merck.com</w:t>
            </w:r>
          </w:p>
          <w:p w14:paraId="25F47B34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</w:p>
        </w:tc>
      </w:tr>
      <w:tr w:rsidR="00D41393" w:rsidRPr="0075345C" w14:paraId="03F9C0B9" w14:textId="77777777" w:rsidTr="009E1322">
        <w:trPr>
          <w:cantSplit/>
        </w:trPr>
        <w:tc>
          <w:tcPr>
            <w:tcW w:w="2500" w:type="pct"/>
          </w:tcPr>
          <w:p w14:paraId="128A8132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noProof/>
                <w:szCs w:val="22"/>
              </w:rPr>
            </w:pPr>
            <w:r w:rsidRPr="0075345C">
              <w:rPr>
                <w:b/>
                <w:bCs/>
                <w:noProof/>
                <w:szCs w:val="22"/>
              </w:rPr>
              <w:t>E</w:t>
            </w:r>
            <w:r>
              <w:rPr>
                <w:b/>
                <w:bCs/>
                <w:noProof/>
                <w:szCs w:val="22"/>
                <w:lang w:val="mt-MT"/>
              </w:rPr>
              <w:t>esti</w:t>
            </w:r>
          </w:p>
          <w:p w14:paraId="668B13E2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OÜ</w:t>
            </w:r>
          </w:p>
          <w:p w14:paraId="0086B234" w14:textId="366DC5FF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Tel</w:t>
            </w:r>
            <w:del w:id="366" w:author="MSD2" w:date="2025-03-22T18:47:00Z" w16du:dateUtc="2025-03-22T16:47:00Z">
              <w:r w:rsidRPr="0075345C" w:rsidDel="00F568C4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 +372 614</w:t>
            </w:r>
            <w:ins w:id="367" w:author="MSD2" w:date="2025-03-22T18:47:00Z" w16du:dateUtc="2025-03-22T16:47:00Z">
              <w:r w:rsidR="00F568C4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4</w:t>
            </w:r>
            <w:del w:id="368" w:author="MSD2" w:date="2025-03-22T18:47:00Z" w16du:dateUtc="2025-03-22T16:47:00Z">
              <w:r w:rsidRPr="0075345C" w:rsidDel="00F568C4">
                <w:rPr>
                  <w:szCs w:val="22"/>
                </w:rPr>
                <w:delText xml:space="preserve"> </w:delText>
              </w:r>
            </w:del>
            <w:r w:rsidRPr="0075345C">
              <w:rPr>
                <w:szCs w:val="22"/>
              </w:rPr>
              <w:t>200</w:t>
            </w:r>
          </w:p>
          <w:p w14:paraId="4A6F13FC" w14:textId="389337EA" w:rsidR="00D41393" w:rsidRPr="0075345C" w:rsidDel="00F568C4" w:rsidRDefault="00D41393" w:rsidP="009E1322">
            <w:pPr>
              <w:spacing w:line="240" w:lineRule="auto"/>
              <w:rPr>
                <w:del w:id="369" w:author="MSD2" w:date="2025-03-22T18:47:00Z" w16du:dateUtc="2025-03-22T16:47:00Z"/>
                <w:b/>
                <w:szCs w:val="22"/>
              </w:rPr>
            </w:pPr>
            <w:del w:id="370" w:author="MSD2" w:date="2025-03-22T18:47:00Z" w16du:dateUtc="2025-03-22T16:47:00Z">
              <w:r w:rsidRPr="0075345C" w:rsidDel="00F568C4">
                <w:rPr>
                  <w:szCs w:val="22"/>
                </w:rPr>
                <w:delText>msdeesti@merck.com</w:delText>
              </w:r>
            </w:del>
            <w:ins w:id="371" w:author="MSD2" w:date="2025-03-22T18:48:00Z" w16du:dateUtc="2025-03-22T16:48:00Z">
              <w:r w:rsidR="00F568C4">
                <w:rPr>
                  <w:szCs w:val="22"/>
                </w:rPr>
                <w:t>dpoc.estonia@msd.com</w:t>
              </w:r>
            </w:ins>
          </w:p>
          <w:p w14:paraId="225E9300" w14:textId="77777777" w:rsidR="00D41393" w:rsidRPr="0075345C" w:rsidRDefault="00D41393" w:rsidP="00F568C4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213A2DE2" w14:textId="77777777" w:rsidR="00D41393" w:rsidRPr="00244D7F" w:rsidRDefault="00D41393" w:rsidP="009E1322">
            <w:pPr>
              <w:spacing w:line="240" w:lineRule="auto"/>
              <w:rPr>
                <w:b/>
                <w:szCs w:val="22"/>
              </w:rPr>
            </w:pPr>
            <w:r w:rsidRPr="00244D7F">
              <w:rPr>
                <w:b/>
                <w:szCs w:val="22"/>
              </w:rPr>
              <w:t>N</w:t>
            </w:r>
            <w:r w:rsidRPr="00556ABA">
              <w:rPr>
                <w:b/>
                <w:szCs w:val="22"/>
              </w:rPr>
              <w:t>orge</w:t>
            </w:r>
          </w:p>
          <w:p w14:paraId="4FFF0A7F" w14:textId="77777777" w:rsidR="00D41393" w:rsidRPr="00244D7F" w:rsidRDefault="00D41393" w:rsidP="009E1322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>MSD (Norge) AS</w:t>
            </w:r>
          </w:p>
          <w:p w14:paraId="06428A59" w14:textId="77777777" w:rsidR="00D41393" w:rsidRPr="004652A4" w:rsidRDefault="00D41393" w:rsidP="009E1322">
            <w:pPr>
              <w:spacing w:line="240" w:lineRule="auto"/>
              <w:rPr>
                <w:bCs/>
                <w:szCs w:val="22"/>
              </w:rPr>
            </w:pPr>
            <w:proofErr w:type="spellStart"/>
            <w:r w:rsidRPr="004652A4">
              <w:rPr>
                <w:bCs/>
                <w:szCs w:val="22"/>
              </w:rPr>
              <w:t>Tlf</w:t>
            </w:r>
            <w:proofErr w:type="spellEnd"/>
            <w:r w:rsidRPr="004652A4">
              <w:rPr>
                <w:bCs/>
                <w:szCs w:val="22"/>
              </w:rPr>
              <w:t>: +47 32 20 73 00</w:t>
            </w:r>
          </w:p>
          <w:p w14:paraId="41C23480" w14:textId="1E7A5386" w:rsidR="00D41393" w:rsidRPr="00244D7F" w:rsidDel="00F568C4" w:rsidRDefault="00D41393" w:rsidP="009E1322">
            <w:pPr>
              <w:spacing w:line="240" w:lineRule="auto"/>
              <w:rPr>
                <w:del w:id="372" w:author="MSD2" w:date="2025-03-22T18:48:00Z" w16du:dateUtc="2025-03-22T16:48:00Z"/>
                <w:bCs/>
                <w:szCs w:val="22"/>
              </w:rPr>
            </w:pPr>
            <w:del w:id="373" w:author="MSD2" w:date="2025-03-22T18:48:00Z" w16du:dateUtc="2025-03-22T16:48:00Z">
              <w:r w:rsidRPr="00244D7F" w:rsidDel="00F568C4">
                <w:rPr>
                  <w:bCs/>
                  <w:szCs w:val="22"/>
                </w:rPr>
                <w:delText>msdnorge@msd.no</w:delText>
              </w:r>
            </w:del>
            <w:ins w:id="374" w:author="MSD2" w:date="2025-03-22T18:48:00Z" w16du:dateUtc="2025-03-22T16:48:00Z">
              <w:r w:rsidR="00F568C4">
                <w:rPr>
                  <w:szCs w:val="22"/>
                </w:rPr>
                <w:t>medinfo.norway@msd.com</w:t>
              </w:r>
            </w:ins>
          </w:p>
          <w:p w14:paraId="5264E6DE" w14:textId="77777777" w:rsidR="00D41393" w:rsidRPr="0075345C" w:rsidRDefault="00D41393" w:rsidP="00F568C4">
            <w:pPr>
              <w:spacing w:line="240" w:lineRule="auto"/>
              <w:rPr>
                <w:szCs w:val="22"/>
              </w:rPr>
            </w:pPr>
          </w:p>
        </w:tc>
      </w:tr>
      <w:tr w:rsidR="00D41393" w:rsidRPr="004652A4" w14:paraId="50D23D90" w14:textId="77777777" w:rsidTr="009E1322">
        <w:trPr>
          <w:cantSplit/>
        </w:trPr>
        <w:tc>
          <w:tcPr>
            <w:tcW w:w="2500" w:type="pct"/>
          </w:tcPr>
          <w:p w14:paraId="1F63262B" w14:textId="77777777" w:rsidR="00D41393" w:rsidRDefault="00D41393" w:rsidP="009E1322">
            <w:pPr>
              <w:autoSpaceDE w:val="0"/>
              <w:autoSpaceDN w:val="0"/>
              <w:adjustRightInd w:val="0"/>
              <w:spacing w:line="240" w:lineRule="auto"/>
              <w:rPr>
                <w:b/>
                <w:noProof/>
                <w:szCs w:val="22"/>
                <w:lang w:val="el-GR"/>
              </w:rPr>
            </w:pPr>
            <w:r>
              <w:rPr>
                <w:b/>
                <w:noProof/>
                <w:szCs w:val="22"/>
                <w:lang w:val="el-GR"/>
              </w:rPr>
              <w:t>Ελλάδα</w:t>
            </w:r>
          </w:p>
          <w:p w14:paraId="39BBF280" w14:textId="49EECB85" w:rsidR="00D41393" w:rsidRPr="00D41393" w:rsidRDefault="00D41393" w:rsidP="009E132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/>
              </w:rPr>
            </w:pPr>
            <w:r w:rsidRPr="0075345C">
              <w:rPr>
                <w:szCs w:val="22"/>
              </w:rPr>
              <w:t>MSD</w:t>
            </w:r>
            <w:r w:rsidRPr="00D41393">
              <w:rPr>
                <w:szCs w:val="22"/>
                <w:lang w:val="el-GR"/>
              </w:rPr>
              <w:t xml:space="preserve"> Α.Φ.</w:t>
            </w:r>
            <w:del w:id="375" w:author="MSD2" w:date="2025-03-22T18:48:00Z" w16du:dateUtc="2025-03-22T16:48:00Z">
              <w:r w:rsidRPr="00D41393" w:rsidDel="00F568C4">
                <w:rPr>
                  <w:szCs w:val="22"/>
                  <w:lang w:val="el-GR"/>
                </w:rPr>
                <w:delText>Β.</w:delText>
              </w:r>
            </w:del>
            <w:r w:rsidRPr="00D41393">
              <w:rPr>
                <w:szCs w:val="22"/>
                <w:lang w:val="el-GR"/>
              </w:rPr>
              <w:t>Ε.Ε.</w:t>
            </w:r>
          </w:p>
          <w:p w14:paraId="7A52D8C9" w14:textId="7E585133" w:rsidR="00D41393" w:rsidRPr="00225AD6" w:rsidRDefault="00D41393" w:rsidP="009E132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/>
              </w:rPr>
            </w:pPr>
            <w:proofErr w:type="spellStart"/>
            <w:r w:rsidRPr="00225AD6">
              <w:rPr>
                <w:szCs w:val="22"/>
                <w:lang w:val="el-GR"/>
              </w:rPr>
              <w:t>Τηλ</w:t>
            </w:r>
            <w:proofErr w:type="spellEnd"/>
            <w:r w:rsidRPr="00225AD6">
              <w:rPr>
                <w:szCs w:val="22"/>
                <w:lang w:val="el-GR"/>
              </w:rPr>
              <w:t>: +</w:t>
            </w:r>
            <w:del w:id="376" w:author="MSD2" w:date="2025-03-22T18:48:00Z" w16du:dateUtc="2025-03-22T16:48:00Z">
              <w:r w:rsidRPr="00225AD6" w:rsidDel="00F568C4">
                <w:rPr>
                  <w:szCs w:val="22"/>
                  <w:lang w:val="el-GR"/>
                </w:rPr>
                <w:delText xml:space="preserve"> </w:delText>
              </w:r>
            </w:del>
            <w:r w:rsidRPr="00225AD6">
              <w:rPr>
                <w:szCs w:val="22"/>
                <w:lang w:val="el-GR"/>
              </w:rPr>
              <w:t>30 210 98 97 300</w:t>
            </w:r>
          </w:p>
          <w:p w14:paraId="57539160" w14:textId="77777777" w:rsidR="00D41393" w:rsidRPr="00225AD6" w:rsidRDefault="00D41393" w:rsidP="009E1322">
            <w:pPr>
              <w:spacing w:line="240" w:lineRule="auto"/>
              <w:rPr>
                <w:b/>
                <w:szCs w:val="22"/>
                <w:lang w:val="el-GR"/>
              </w:rPr>
            </w:pPr>
            <w:proofErr w:type="spellStart"/>
            <w:r w:rsidRPr="00C97FCD">
              <w:rPr>
                <w:szCs w:val="22"/>
              </w:rPr>
              <w:t>dpoc</w:t>
            </w:r>
            <w:proofErr w:type="spellEnd"/>
            <w:r w:rsidRPr="00C97FCD">
              <w:rPr>
                <w:szCs w:val="22"/>
                <w:lang w:val="el-GR"/>
              </w:rPr>
              <w:t>_</w:t>
            </w:r>
            <w:proofErr w:type="spellStart"/>
            <w:r w:rsidRPr="00C97FCD">
              <w:rPr>
                <w:szCs w:val="22"/>
              </w:rPr>
              <w:t>greece</w:t>
            </w:r>
            <w:proofErr w:type="spellEnd"/>
            <w:r w:rsidRPr="00C97FCD">
              <w:rPr>
                <w:szCs w:val="22"/>
                <w:lang w:val="el-GR"/>
              </w:rPr>
              <w:t>@</w:t>
            </w:r>
            <w:proofErr w:type="spellStart"/>
            <w:r w:rsidRPr="00C97FCD">
              <w:rPr>
                <w:szCs w:val="22"/>
              </w:rPr>
              <w:t>merck</w:t>
            </w:r>
            <w:proofErr w:type="spellEnd"/>
            <w:r w:rsidRPr="00C97FCD">
              <w:rPr>
                <w:szCs w:val="22"/>
                <w:lang w:val="el-GR"/>
              </w:rPr>
              <w:t>.</w:t>
            </w:r>
            <w:r w:rsidRPr="00C97FCD">
              <w:rPr>
                <w:szCs w:val="22"/>
              </w:rPr>
              <w:t>com</w:t>
            </w:r>
          </w:p>
        </w:tc>
        <w:tc>
          <w:tcPr>
            <w:tcW w:w="2500" w:type="pct"/>
          </w:tcPr>
          <w:p w14:paraId="3BFD018B" w14:textId="77777777" w:rsidR="00D41393" w:rsidRPr="00244D7F" w:rsidRDefault="00D41393" w:rsidP="009E1322">
            <w:pPr>
              <w:spacing w:line="240" w:lineRule="auto"/>
              <w:rPr>
                <w:b/>
                <w:szCs w:val="22"/>
              </w:rPr>
            </w:pPr>
            <w:r w:rsidRPr="00244D7F">
              <w:rPr>
                <w:b/>
                <w:szCs w:val="22"/>
              </w:rPr>
              <w:t>Österreich</w:t>
            </w:r>
          </w:p>
          <w:p w14:paraId="7430FA06" w14:textId="77777777" w:rsidR="00D41393" w:rsidRPr="00244D7F" w:rsidRDefault="00D41393" w:rsidP="009E1322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 xml:space="preserve">Merck Sharp &amp; Dohme </w:t>
            </w:r>
            <w:proofErr w:type="spellStart"/>
            <w:r w:rsidRPr="00244D7F">
              <w:rPr>
                <w:bCs/>
                <w:szCs w:val="22"/>
              </w:rPr>
              <w:t>Ges.m.b.H</w:t>
            </w:r>
            <w:proofErr w:type="spellEnd"/>
            <w:r w:rsidRPr="00244D7F">
              <w:rPr>
                <w:bCs/>
                <w:szCs w:val="22"/>
              </w:rPr>
              <w:t>.</w:t>
            </w:r>
          </w:p>
          <w:p w14:paraId="15F4B1CB" w14:textId="77777777" w:rsidR="00D41393" w:rsidRPr="00244D7F" w:rsidRDefault="00D41393" w:rsidP="009E1322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>Tel: +43 (0) 1 26 044</w:t>
            </w:r>
          </w:p>
          <w:p w14:paraId="675564BA" w14:textId="77777777" w:rsidR="00D41393" w:rsidRPr="00244D7F" w:rsidRDefault="00D41393" w:rsidP="009E1322">
            <w:pPr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szCs w:val="22"/>
              </w:rPr>
              <w:t>dpoc_austria@merck.com</w:t>
            </w:r>
          </w:p>
          <w:p w14:paraId="52062550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D41393" w:rsidRPr="0075345C" w14:paraId="589C1C81" w14:textId="77777777" w:rsidTr="009E1322">
        <w:trPr>
          <w:cantSplit/>
          <w:trHeight w:val="1146"/>
        </w:trPr>
        <w:tc>
          <w:tcPr>
            <w:tcW w:w="2500" w:type="pct"/>
          </w:tcPr>
          <w:p w14:paraId="2C908C70" w14:textId="77777777" w:rsidR="00D41393" w:rsidRDefault="00D41393" w:rsidP="009E1322">
            <w:pPr>
              <w:spacing w:line="240" w:lineRule="auto"/>
              <w:rPr>
                <w:b/>
                <w:noProof/>
                <w:szCs w:val="22"/>
                <w:lang w:val="es-ES_tradnl"/>
              </w:rPr>
            </w:pPr>
            <w:r>
              <w:rPr>
                <w:b/>
                <w:noProof/>
                <w:szCs w:val="22"/>
                <w:lang w:val="es-ES_tradnl"/>
              </w:rPr>
              <w:t>España</w:t>
            </w:r>
          </w:p>
          <w:p w14:paraId="40687755" w14:textId="77777777" w:rsidR="00D41393" w:rsidRPr="004652A4" w:rsidRDefault="00D41393" w:rsidP="009E1322">
            <w:pPr>
              <w:spacing w:line="240" w:lineRule="auto"/>
              <w:rPr>
                <w:szCs w:val="22"/>
                <w:lang w:val="es-ES"/>
              </w:rPr>
            </w:pPr>
            <w:r w:rsidRPr="004652A4">
              <w:rPr>
                <w:szCs w:val="22"/>
                <w:lang w:val="es-ES"/>
              </w:rPr>
              <w:t xml:space="preserve">Merck Sharp &amp; </w:t>
            </w:r>
            <w:proofErr w:type="spellStart"/>
            <w:r w:rsidRPr="004652A4">
              <w:rPr>
                <w:szCs w:val="22"/>
                <w:lang w:val="es-ES"/>
              </w:rPr>
              <w:t>Dohme</w:t>
            </w:r>
            <w:proofErr w:type="spellEnd"/>
            <w:r w:rsidRPr="004652A4">
              <w:rPr>
                <w:szCs w:val="22"/>
                <w:lang w:val="es-ES"/>
              </w:rPr>
              <w:t xml:space="preserve"> de España, S.A.</w:t>
            </w:r>
          </w:p>
          <w:p w14:paraId="02B6DF22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+34 91 321 06 00</w:t>
            </w:r>
          </w:p>
          <w:p w14:paraId="3C9ADA5E" w14:textId="2AD9520E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msd_info@</w:t>
            </w:r>
            <w:del w:id="377" w:author="MSD2" w:date="2025-03-22T18:49:00Z" w16du:dateUtc="2025-03-22T16:49:00Z">
              <w:r w:rsidRPr="0075345C" w:rsidDel="00F568C4">
                <w:rPr>
                  <w:szCs w:val="22"/>
                </w:rPr>
                <w:delText>merck</w:delText>
              </w:r>
            </w:del>
            <w:ins w:id="378" w:author="MSD2" w:date="2025-03-22T18:49:00Z" w16du:dateUtc="2025-03-22T16:49:00Z">
              <w:r w:rsidR="00F568C4">
                <w:rPr>
                  <w:szCs w:val="22"/>
                </w:rPr>
                <w:t>msd</w:t>
              </w:r>
            </w:ins>
            <w:r w:rsidRPr="0075345C">
              <w:rPr>
                <w:szCs w:val="22"/>
              </w:rPr>
              <w:t>.com</w:t>
            </w:r>
          </w:p>
          <w:p w14:paraId="1BB818C7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009B3F7F" w14:textId="77777777" w:rsidR="00D41393" w:rsidRPr="00575A19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bCs/>
                <w:i/>
                <w:iCs/>
                <w:noProof/>
                <w:szCs w:val="22"/>
                <w:lang w:val="pl-PL"/>
              </w:rPr>
            </w:pPr>
            <w:r w:rsidRPr="00575A19">
              <w:rPr>
                <w:b/>
                <w:noProof/>
                <w:szCs w:val="22"/>
                <w:lang w:val="pl-PL"/>
              </w:rPr>
              <w:t>P</w:t>
            </w:r>
            <w:r>
              <w:rPr>
                <w:b/>
                <w:noProof/>
                <w:szCs w:val="22"/>
                <w:lang w:val="mt-MT"/>
              </w:rPr>
              <w:t>olska</w:t>
            </w:r>
          </w:p>
          <w:p w14:paraId="5EDF9D43" w14:textId="2E299A2B" w:rsidR="00D41393" w:rsidRPr="00575A19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pl-PL"/>
              </w:rPr>
            </w:pPr>
            <w:r w:rsidRPr="00575A19">
              <w:rPr>
                <w:szCs w:val="22"/>
                <w:lang w:val="pl-PL"/>
              </w:rPr>
              <w:t>MSD Polska Sp.</w:t>
            </w:r>
            <w:ins w:id="379" w:author="MSD2" w:date="2025-03-22T18:49:00Z" w16du:dateUtc="2025-03-22T16:49:00Z">
              <w:r w:rsidR="00F568C4">
                <w:rPr>
                  <w:szCs w:val="22"/>
                  <w:lang w:val="pl-PL"/>
                </w:rPr>
                <w:t xml:space="preserve"> </w:t>
              </w:r>
            </w:ins>
            <w:r w:rsidRPr="00575A19">
              <w:rPr>
                <w:szCs w:val="22"/>
                <w:lang w:val="pl-PL"/>
              </w:rPr>
              <w:t xml:space="preserve">z o.o. </w:t>
            </w:r>
          </w:p>
          <w:p w14:paraId="43A10109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Tel.: +48 22 549 51 00</w:t>
            </w:r>
          </w:p>
          <w:p w14:paraId="12B19894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msdpolska@merck.com</w:t>
            </w:r>
          </w:p>
          <w:p w14:paraId="4237253B" w14:textId="77777777" w:rsidR="00D41393" w:rsidRPr="0075345C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</w:tr>
      <w:tr w:rsidR="00D41393" w:rsidRPr="008E1939" w14:paraId="7D68C660" w14:textId="77777777" w:rsidTr="009E1322">
        <w:trPr>
          <w:cantSplit/>
          <w:trHeight w:val="1122"/>
        </w:trPr>
        <w:tc>
          <w:tcPr>
            <w:tcW w:w="2500" w:type="pct"/>
          </w:tcPr>
          <w:p w14:paraId="77FE530E" w14:textId="77777777" w:rsidR="00D41393" w:rsidRDefault="00D41393" w:rsidP="009E1322">
            <w:pPr>
              <w:spacing w:line="240" w:lineRule="auto"/>
              <w:rPr>
                <w:b/>
                <w:szCs w:val="22"/>
              </w:rPr>
            </w:pPr>
            <w:r w:rsidRPr="00080024">
              <w:rPr>
                <w:b/>
                <w:szCs w:val="22"/>
              </w:rPr>
              <w:lastRenderedPageBreak/>
              <w:t>F</w:t>
            </w:r>
            <w:r>
              <w:rPr>
                <w:b/>
                <w:szCs w:val="22"/>
                <w:lang w:val="mt-MT"/>
              </w:rPr>
              <w:t>rance</w:t>
            </w:r>
          </w:p>
          <w:p w14:paraId="72C54A40" w14:textId="77777777" w:rsidR="00D41393" w:rsidRPr="00CF3203" w:rsidRDefault="00D41393" w:rsidP="009E1322">
            <w:pPr>
              <w:spacing w:line="240" w:lineRule="auto"/>
              <w:rPr>
                <w:szCs w:val="22"/>
              </w:rPr>
            </w:pPr>
            <w:r w:rsidRPr="00CF3203">
              <w:rPr>
                <w:szCs w:val="22"/>
              </w:rPr>
              <w:t>MSD France</w:t>
            </w:r>
          </w:p>
          <w:p w14:paraId="15BE775B" w14:textId="20D8D752" w:rsidR="00D41393" w:rsidRPr="00CF3203" w:rsidRDefault="00D41393" w:rsidP="009E1322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proofErr w:type="spellStart"/>
            <w:r w:rsidRPr="00CF3203">
              <w:rPr>
                <w:szCs w:val="22"/>
              </w:rPr>
              <w:t>Tél</w:t>
            </w:r>
            <w:proofErr w:type="spellEnd"/>
            <w:r w:rsidRPr="00CF3203">
              <w:rPr>
                <w:szCs w:val="22"/>
              </w:rPr>
              <w:t>: +</w:t>
            </w:r>
            <w:del w:id="380" w:author="MSD2" w:date="2025-03-27T19:09:00Z" w16du:dateUtc="2025-03-27T17:09:00Z">
              <w:r w:rsidRPr="00CF3203" w:rsidDel="00940A94">
                <w:rPr>
                  <w:szCs w:val="22"/>
                </w:rPr>
                <w:delText xml:space="preserve"> </w:delText>
              </w:r>
            </w:del>
            <w:r w:rsidRPr="00CF3203">
              <w:rPr>
                <w:szCs w:val="22"/>
              </w:rPr>
              <w:t>33 (0) 1 80 46 40 40</w:t>
            </w:r>
          </w:p>
          <w:p w14:paraId="46F5AC82" w14:textId="77777777" w:rsidR="00D41393" w:rsidRPr="00A83436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59E7D7E2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pl-PL"/>
              </w:rPr>
            </w:pPr>
            <w:r w:rsidRPr="004652A4">
              <w:rPr>
                <w:b/>
                <w:noProof/>
                <w:szCs w:val="22"/>
                <w:lang w:val="pl-PL"/>
              </w:rPr>
              <w:t>P</w:t>
            </w:r>
            <w:r w:rsidRPr="00244D7F">
              <w:rPr>
                <w:b/>
                <w:noProof/>
                <w:szCs w:val="22"/>
                <w:lang w:val="pl-PL"/>
              </w:rPr>
              <w:t>ortugal</w:t>
            </w:r>
          </w:p>
          <w:p w14:paraId="2E51DF15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Merck Sharp &amp; Dohme, Lda</w:t>
            </w:r>
          </w:p>
          <w:p w14:paraId="15E7E446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pl-PL"/>
              </w:rPr>
            </w:pPr>
            <w:r w:rsidRPr="004652A4">
              <w:rPr>
                <w:bCs/>
                <w:noProof/>
                <w:szCs w:val="22"/>
                <w:lang w:val="pl-PL"/>
              </w:rPr>
              <w:t>Tel: +351 21 4465700</w:t>
            </w:r>
          </w:p>
          <w:p w14:paraId="7C2D1B61" w14:textId="77777777" w:rsidR="00D41393" w:rsidRPr="00244D7F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szCs w:val="22"/>
              </w:rPr>
            </w:pPr>
            <w:r w:rsidRPr="00244D7F">
              <w:rPr>
                <w:bCs/>
                <w:noProof/>
                <w:szCs w:val="22"/>
                <w:lang w:val="pl-PL"/>
              </w:rPr>
              <w:t>inform_pt@merck.com</w:t>
            </w:r>
          </w:p>
          <w:p w14:paraId="69806327" w14:textId="77777777" w:rsidR="00D41393" w:rsidRPr="008E1939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</w:p>
        </w:tc>
      </w:tr>
      <w:tr w:rsidR="00D41393" w:rsidRPr="0075345C" w14:paraId="67736705" w14:textId="77777777" w:rsidTr="009E1322">
        <w:trPr>
          <w:cantSplit/>
          <w:trHeight w:val="1274"/>
        </w:trPr>
        <w:tc>
          <w:tcPr>
            <w:tcW w:w="2500" w:type="pct"/>
          </w:tcPr>
          <w:p w14:paraId="378F50B4" w14:textId="77777777" w:rsidR="00D41393" w:rsidRDefault="00D41393" w:rsidP="009E1322">
            <w:pPr>
              <w:spacing w:line="240" w:lineRule="auto"/>
              <w:rPr>
                <w:b/>
                <w:noProof/>
                <w:szCs w:val="22"/>
              </w:rPr>
            </w:pPr>
            <w:r w:rsidRPr="004652A4">
              <w:rPr>
                <w:b/>
                <w:noProof/>
                <w:szCs w:val="22"/>
              </w:rPr>
              <w:t>Hrvatska</w:t>
            </w:r>
          </w:p>
          <w:p w14:paraId="1017DEBD" w14:textId="77777777" w:rsidR="00D41393" w:rsidRPr="00A65A38" w:rsidRDefault="00D41393" w:rsidP="009E1322">
            <w:pPr>
              <w:spacing w:line="240" w:lineRule="auto"/>
              <w:rPr>
                <w:szCs w:val="22"/>
              </w:rPr>
            </w:pPr>
            <w:r w:rsidRPr="00A65A38">
              <w:rPr>
                <w:szCs w:val="22"/>
              </w:rPr>
              <w:t>Merck Sharp &amp; Dohme d.o.o.</w:t>
            </w:r>
          </w:p>
          <w:p w14:paraId="7EC8A7DD" w14:textId="77777777" w:rsidR="00D41393" w:rsidRPr="00D10592" w:rsidRDefault="00D41393" w:rsidP="009E1322">
            <w:pPr>
              <w:spacing w:line="240" w:lineRule="auto"/>
              <w:rPr>
                <w:szCs w:val="22"/>
              </w:rPr>
            </w:pPr>
            <w:r w:rsidRPr="00BC3A35">
              <w:rPr>
                <w:szCs w:val="22"/>
              </w:rPr>
              <w:t>Tel: + 385 1 66</w:t>
            </w:r>
            <w:r w:rsidRPr="00D10592">
              <w:rPr>
                <w:szCs w:val="22"/>
              </w:rPr>
              <w:t>11 333</w:t>
            </w:r>
          </w:p>
          <w:p w14:paraId="72DCB3C1" w14:textId="77777777" w:rsidR="00D41393" w:rsidRPr="00825D09" w:rsidRDefault="00D41393" w:rsidP="009E1322">
            <w:pPr>
              <w:spacing w:line="240" w:lineRule="auto"/>
              <w:rPr>
                <w:szCs w:val="22"/>
              </w:rPr>
            </w:pPr>
            <w:r w:rsidRPr="00825D09">
              <w:rPr>
                <w:szCs w:val="22"/>
              </w:rPr>
              <w:t>croatia_info@merck.com</w:t>
            </w:r>
          </w:p>
          <w:p w14:paraId="17E8F7AA" w14:textId="77777777" w:rsidR="00D41393" w:rsidRPr="00A45B47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5F71F4AC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România</w:t>
            </w:r>
          </w:p>
          <w:p w14:paraId="31C44200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szCs w:val="22"/>
                <w:lang w:val="it-IT"/>
              </w:rPr>
              <w:t>Merck Sharp &amp; Dohme Romania S.R.L.</w:t>
            </w:r>
          </w:p>
          <w:p w14:paraId="5124D9D5" w14:textId="716D3114" w:rsidR="00D41393" w:rsidRPr="00825D09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</w:rPr>
            </w:pPr>
            <w:r w:rsidRPr="00D10592">
              <w:rPr>
                <w:noProof/>
                <w:szCs w:val="22"/>
              </w:rPr>
              <w:t>Tel: +</w:t>
            </w:r>
            <w:del w:id="381" w:author="MSD2" w:date="2025-03-22T18:50:00Z" w16du:dateUtc="2025-03-22T16:50:00Z">
              <w:r w:rsidRPr="00D10592" w:rsidDel="00F568C4">
                <w:rPr>
                  <w:noProof/>
                  <w:szCs w:val="22"/>
                </w:rPr>
                <w:delText xml:space="preserve"> </w:delText>
              </w:r>
            </w:del>
            <w:r w:rsidRPr="00D10592">
              <w:rPr>
                <w:szCs w:val="22"/>
              </w:rPr>
              <w:t xml:space="preserve">40 </w:t>
            </w:r>
            <w:r w:rsidRPr="00825D09">
              <w:rPr>
                <w:szCs w:val="22"/>
              </w:rPr>
              <w:t>21 529 29 00</w:t>
            </w:r>
          </w:p>
          <w:p w14:paraId="0DC5A66F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A45B47">
              <w:rPr>
                <w:szCs w:val="22"/>
              </w:rPr>
              <w:t>msdromania@merck.com</w:t>
            </w:r>
          </w:p>
          <w:p w14:paraId="728EB2EF" w14:textId="77777777" w:rsidR="00D41393" w:rsidRPr="0075345C" w:rsidRDefault="00D41393" w:rsidP="009E1322">
            <w:pPr>
              <w:spacing w:line="240" w:lineRule="auto"/>
              <w:rPr>
                <w:b/>
                <w:noProof/>
                <w:szCs w:val="22"/>
              </w:rPr>
            </w:pPr>
          </w:p>
        </w:tc>
      </w:tr>
      <w:tr w:rsidR="00D41393" w:rsidRPr="0075345C" w14:paraId="476420CD" w14:textId="77777777" w:rsidTr="009E1322">
        <w:trPr>
          <w:cantSplit/>
          <w:trHeight w:val="1274"/>
        </w:trPr>
        <w:tc>
          <w:tcPr>
            <w:tcW w:w="2500" w:type="pct"/>
          </w:tcPr>
          <w:p w14:paraId="51440FBE" w14:textId="77777777" w:rsidR="00D41393" w:rsidRPr="0075345C" w:rsidRDefault="00D41393" w:rsidP="009E1322">
            <w:pPr>
              <w:spacing w:line="240" w:lineRule="auto"/>
              <w:rPr>
                <w:b/>
                <w:szCs w:val="22"/>
              </w:rPr>
            </w:pPr>
            <w:r w:rsidRPr="0075345C">
              <w:rPr>
                <w:b/>
                <w:szCs w:val="22"/>
              </w:rPr>
              <w:t>I</w:t>
            </w:r>
            <w:r>
              <w:rPr>
                <w:b/>
                <w:szCs w:val="22"/>
                <w:lang w:val="mt-MT"/>
              </w:rPr>
              <w:t>reland</w:t>
            </w:r>
          </w:p>
          <w:p w14:paraId="3B1CDF90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 Ireland (Human Health) Limited</w:t>
            </w:r>
          </w:p>
          <w:p w14:paraId="5DB97499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Tel: +353 (0)1 2998700</w:t>
            </w:r>
          </w:p>
          <w:p w14:paraId="2EBAF0E4" w14:textId="6F24106E" w:rsidR="00D41393" w:rsidRPr="0075345C" w:rsidRDefault="00D41393" w:rsidP="009E1322">
            <w:pPr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medinfo_ireland@</w:t>
            </w:r>
            <w:r w:rsidR="00237F92">
              <w:rPr>
                <w:szCs w:val="22"/>
              </w:rPr>
              <w:t>msd</w:t>
            </w:r>
            <w:r w:rsidRPr="0075345C">
              <w:rPr>
                <w:szCs w:val="22"/>
              </w:rPr>
              <w:t>.com</w:t>
            </w:r>
          </w:p>
          <w:p w14:paraId="54B83677" w14:textId="77777777" w:rsidR="00D41393" w:rsidRPr="0075345C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3A0E52B1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noProof/>
                <w:szCs w:val="22"/>
                <w:lang w:val="it-IT"/>
              </w:rPr>
            </w:pPr>
            <w:r w:rsidRPr="004652A4">
              <w:rPr>
                <w:b/>
                <w:noProof/>
                <w:szCs w:val="22"/>
                <w:lang w:val="it-IT"/>
              </w:rPr>
              <w:t>Slovenija</w:t>
            </w:r>
          </w:p>
          <w:p w14:paraId="52871383" w14:textId="77777777" w:rsidR="00D41393" w:rsidRPr="004652A4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 w:rsidRPr="004652A4">
              <w:rPr>
                <w:bCs/>
                <w:noProof/>
                <w:szCs w:val="22"/>
                <w:lang w:val="it-IT"/>
              </w:rPr>
              <w:t>Merck Sharp &amp; Dohme, inovativna zdravila d.o.o.</w:t>
            </w:r>
          </w:p>
          <w:p w14:paraId="23045FCF" w14:textId="21243EF2" w:rsidR="00D41393" w:rsidRPr="00244D7F" w:rsidRDefault="00D41393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 w:rsidRPr="00244D7F">
              <w:rPr>
                <w:bCs/>
                <w:noProof/>
                <w:szCs w:val="22"/>
                <w:lang w:val="it-IT"/>
              </w:rPr>
              <w:t>Tel: +</w:t>
            </w:r>
            <w:del w:id="382" w:author="MSD2" w:date="2025-03-22T18:50:00Z" w16du:dateUtc="2025-03-22T16:50:00Z">
              <w:r w:rsidRPr="00244D7F" w:rsidDel="00F568C4">
                <w:rPr>
                  <w:bCs/>
                  <w:noProof/>
                  <w:szCs w:val="22"/>
                  <w:lang w:val="it-IT"/>
                </w:rPr>
                <w:delText> </w:delText>
              </w:r>
            </w:del>
            <w:r w:rsidRPr="00244D7F">
              <w:rPr>
                <w:bCs/>
                <w:noProof/>
                <w:szCs w:val="22"/>
                <w:lang w:val="it-IT"/>
              </w:rPr>
              <w:t>386 1 520</w:t>
            </w:r>
            <w:ins w:id="383" w:author="MSD2" w:date="2025-03-22T18:51:00Z" w16du:dateUtc="2025-03-22T16:51:00Z">
              <w:r w:rsidR="00F568C4">
                <w:rPr>
                  <w:bCs/>
                  <w:noProof/>
                  <w:szCs w:val="22"/>
                  <w:lang w:val="it-IT"/>
                </w:rPr>
                <w:t xml:space="preserve"> </w:t>
              </w:r>
            </w:ins>
            <w:r w:rsidRPr="00244D7F">
              <w:rPr>
                <w:bCs/>
                <w:noProof/>
                <w:szCs w:val="22"/>
                <w:lang w:val="it-IT"/>
              </w:rPr>
              <w:t>4201</w:t>
            </w:r>
          </w:p>
          <w:p w14:paraId="79DC4C28" w14:textId="5D4D86CC" w:rsidR="00D41393" w:rsidRPr="00244D7F" w:rsidRDefault="00F568C4" w:rsidP="009E1322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Cs/>
                <w:noProof/>
                <w:szCs w:val="22"/>
                <w:lang w:val="it-IT"/>
              </w:rPr>
            </w:pPr>
            <w:r>
              <w:rPr>
                <w:bCs/>
                <w:noProof/>
                <w:szCs w:val="22"/>
                <w:lang w:val="it-IT"/>
              </w:rPr>
              <w:t>m</w:t>
            </w:r>
            <w:r w:rsidR="00D41393" w:rsidRPr="00244D7F">
              <w:rPr>
                <w:bCs/>
                <w:noProof/>
                <w:szCs w:val="22"/>
                <w:lang w:val="it-IT"/>
              </w:rPr>
              <w:t>sd</w:t>
            </w:r>
            <w:ins w:id="384" w:author="MSD2" w:date="2025-03-22T18:51:00Z" w16du:dateUtc="2025-03-22T16:51:00Z">
              <w:r>
                <w:rPr>
                  <w:bCs/>
                  <w:noProof/>
                  <w:szCs w:val="22"/>
                  <w:lang w:val="it-IT"/>
                </w:rPr>
                <w:t>.</w:t>
              </w:r>
            </w:ins>
            <w:del w:id="385" w:author="MSD2" w:date="2025-03-22T18:51:00Z" w16du:dateUtc="2025-03-22T16:51:00Z">
              <w:r w:rsidR="00D41393" w:rsidRPr="00244D7F" w:rsidDel="00F568C4">
                <w:rPr>
                  <w:bCs/>
                  <w:noProof/>
                  <w:szCs w:val="22"/>
                  <w:lang w:val="it-IT"/>
                </w:rPr>
                <w:delText>_</w:delText>
              </w:r>
            </w:del>
            <w:r w:rsidR="00D41393" w:rsidRPr="00244D7F">
              <w:rPr>
                <w:bCs/>
                <w:noProof/>
                <w:szCs w:val="22"/>
                <w:lang w:val="it-IT"/>
              </w:rPr>
              <w:t>slovenia@merck.com</w:t>
            </w:r>
          </w:p>
          <w:p w14:paraId="13629112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noProof/>
                <w:szCs w:val="22"/>
              </w:rPr>
            </w:pPr>
          </w:p>
        </w:tc>
      </w:tr>
      <w:tr w:rsidR="00D41393" w:rsidRPr="0075345C" w14:paraId="679696B3" w14:textId="77777777" w:rsidTr="009E1322">
        <w:trPr>
          <w:cantSplit/>
          <w:trHeight w:val="1074"/>
        </w:trPr>
        <w:tc>
          <w:tcPr>
            <w:tcW w:w="2500" w:type="pct"/>
          </w:tcPr>
          <w:p w14:paraId="674B3A54" w14:textId="77777777" w:rsidR="00D41393" w:rsidRDefault="00D41393" w:rsidP="009E1322">
            <w:pPr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Ísland</w:t>
            </w:r>
          </w:p>
          <w:p w14:paraId="4C098AE5" w14:textId="2BD3832B" w:rsidR="00D41393" w:rsidRPr="0075345C" w:rsidRDefault="00D41393" w:rsidP="009E1322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  <w:lang w:bidi="th-TH"/>
              </w:rPr>
              <w:t>Vistor</w:t>
            </w:r>
            <w:proofErr w:type="spellEnd"/>
            <w:r w:rsidRPr="0075345C">
              <w:rPr>
                <w:szCs w:val="22"/>
                <w:lang w:bidi="th-TH"/>
              </w:rPr>
              <w:t xml:space="preserve"> </w:t>
            </w:r>
            <w:proofErr w:type="spellStart"/>
            <w:ins w:id="386" w:author="MSD2" w:date="2025-03-22T18:51:00Z" w16du:dateUtc="2025-03-22T16:51:00Z">
              <w:r w:rsidR="00F568C4">
                <w:rPr>
                  <w:szCs w:val="22"/>
                  <w:lang w:bidi="th-TH"/>
                </w:rPr>
                <w:t>e</w:t>
              </w:r>
            </w:ins>
            <w:r w:rsidRPr="0075345C">
              <w:rPr>
                <w:szCs w:val="22"/>
                <w:lang w:bidi="th-TH"/>
              </w:rPr>
              <w:t>hf</w:t>
            </w:r>
            <w:proofErr w:type="spellEnd"/>
            <w:r w:rsidRPr="0075345C">
              <w:rPr>
                <w:szCs w:val="22"/>
                <w:lang w:bidi="th-TH"/>
              </w:rPr>
              <w:t>.</w:t>
            </w:r>
          </w:p>
          <w:p w14:paraId="25225FFD" w14:textId="571506DF" w:rsidR="00D41393" w:rsidRPr="0075345C" w:rsidRDefault="00D41393" w:rsidP="009E1322">
            <w:pPr>
              <w:spacing w:line="240" w:lineRule="auto"/>
              <w:rPr>
                <w:szCs w:val="22"/>
                <w:lang w:bidi="th-TH"/>
              </w:rPr>
            </w:pPr>
            <w:proofErr w:type="spellStart"/>
            <w:r w:rsidRPr="0075345C">
              <w:rPr>
                <w:szCs w:val="22"/>
              </w:rPr>
              <w:t>Sími</w:t>
            </w:r>
            <w:proofErr w:type="spellEnd"/>
            <w:r w:rsidRPr="0075345C">
              <w:rPr>
                <w:szCs w:val="22"/>
              </w:rPr>
              <w:t>: +</w:t>
            </w:r>
            <w:ins w:id="387" w:author="MSD2" w:date="2025-03-22T18:51:00Z" w16du:dateUtc="2025-03-22T16:51:00Z">
              <w:r w:rsidR="00F568C4">
                <w:rPr>
                  <w:szCs w:val="22"/>
                </w:rPr>
                <w:t xml:space="preserve"> </w:t>
              </w:r>
            </w:ins>
            <w:r w:rsidRPr="0075345C">
              <w:rPr>
                <w:szCs w:val="22"/>
              </w:rPr>
              <w:t>354 535 7000</w:t>
            </w:r>
          </w:p>
          <w:p w14:paraId="32C93CDC" w14:textId="77777777" w:rsidR="00D41393" w:rsidRPr="0075345C" w:rsidRDefault="00D41393" w:rsidP="009E1322">
            <w:pPr>
              <w:spacing w:line="240" w:lineRule="auto"/>
              <w:rPr>
                <w:szCs w:val="22"/>
              </w:rPr>
            </w:pPr>
          </w:p>
        </w:tc>
        <w:tc>
          <w:tcPr>
            <w:tcW w:w="2500" w:type="pct"/>
          </w:tcPr>
          <w:p w14:paraId="6D30967E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>
              <w:rPr>
                <w:b/>
                <w:noProof/>
                <w:szCs w:val="22"/>
              </w:rPr>
              <w:t>Slovenská republik</w:t>
            </w:r>
            <w:r>
              <w:rPr>
                <w:b/>
                <w:noProof/>
                <w:szCs w:val="22"/>
                <w:lang w:val="mt-MT"/>
              </w:rPr>
              <w:t>a</w:t>
            </w:r>
          </w:p>
          <w:p w14:paraId="7C0A400E" w14:textId="77777777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75345C">
              <w:rPr>
                <w:szCs w:val="22"/>
              </w:rPr>
              <w:t>Merck Sharp &amp; Dohme, s. r. o.</w:t>
            </w:r>
          </w:p>
          <w:p w14:paraId="304842A9" w14:textId="5B9916FA" w:rsidR="00D41393" w:rsidRPr="0075345C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75345C">
              <w:rPr>
                <w:szCs w:val="22"/>
              </w:rPr>
              <w:t>Tel</w:t>
            </w:r>
            <w:del w:id="388" w:author="MSD2" w:date="2025-03-22T18:52:00Z" w16du:dateUtc="2025-03-22T16:52:00Z">
              <w:r w:rsidRPr="0075345C" w:rsidDel="00F568C4">
                <w:rPr>
                  <w:szCs w:val="22"/>
                </w:rPr>
                <w:delText>.</w:delText>
              </w:r>
            </w:del>
            <w:r w:rsidRPr="0075345C">
              <w:rPr>
                <w:szCs w:val="22"/>
              </w:rPr>
              <w:t>: +421 2 58282010</w:t>
            </w:r>
          </w:p>
          <w:p w14:paraId="5F3224AF" w14:textId="77777777" w:rsidR="00D41393" w:rsidRPr="0075345C" w:rsidRDefault="00D41393" w:rsidP="009E1322">
            <w:pPr>
              <w:spacing w:line="240" w:lineRule="auto"/>
              <w:rPr>
                <w:noProof/>
                <w:szCs w:val="22"/>
              </w:rPr>
            </w:pPr>
            <w:r w:rsidRPr="0075345C">
              <w:rPr>
                <w:szCs w:val="22"/>
              </w:rPr>
              <w:t>dpoc_czechslovak@merck.com</w:t>
            </w:r>
          </w:p>
          <w:p w14:paraId="21B63EDE" w14:textId="77777777" w:rsidR="00D41393" w:rsidRPr="0075345C" w:rsidRDefault="00D41393" w:rsidP="009E1322">
            <w:pPr>
              <w:spacing w:line="240" w:lineRule="auto"/>
              <w:rPr>
                <w:noProof/>
                <w:szCs w:val="22"/>
              </w:rPr>
            </w:pPr>
          </w:p>
        </w:tc>
      </w:tr>
      <w:tr w:rsidR="00D41393" w:rsidRPr="009D754B" w14:paraId="29DD5DC8" w14:textId="77777777" w:rsidTr="009E1322">
        <w:trPr>
          <w:cantSplit/>
          <w:trHeight w:val="1014"/>
        </w:trPr>
        <w:tc>
          <w:tcPr>
            <w:tcW w:w="2500" w:type="pct"/>
          </w:tcPr>
          <w:p w14:paraId="172038E1" w14:textId="77777777" w:rsidR="00D41393" w:rsidRPr="004652A4" w:rsidRDefault="00D41393" w:rsidP="009E1322">
            <w:pPr>
              <w:spacing w:line="240" w:lineRule="auto"/>
              <w:rPr>
                <w:b/>
                <w:szCs w:val="22"/>
                <w:lang w:val="it-IT"/>
              </w:rPr>
            </w:pPr>
            <w:r w:rsidRPr="004652A4">
              <w:rPr>
                <w:b/>
                <w:szCs w:val="22"/>
                <w:lang w:val="it-IT"/>
              </w:rPr>
              <w:t>I</w:t>
            </w:r>
            <w:r>
              <w:rPr>
                <w:b/>
                <w:szCs w:val="22"/>
                <w:lang w:val="mt-MT"/>
              </w:rPr>
              <w:t>talia</w:t>
            </w:r>
          </w:p>
          <w:p w14:paraId="4A32E023" w14:textId="77777777" w:rsidR="00D41393" w:rsidRPr="004652A4" w:rsidRDefault="00D41393" w:rsidP="009E1322">
            <w:pPr>
              <w:spacing w:line="240" w:lineRule="auto"/>
              <w:rPr>
                <w:szCs w:val="22"/>
                <w:lang w:val="it-IT"/>
              </w:rPr>
            </w:pPr>
            <w:r w:rsidRPr="004652A4">
              <w:rPr>
                <w:bCs/>
                <w:szCs w:val="22"/>
                <w:lang w:val="it-IT"/>
              </w:rPr>
              <w:t>MSD Italia S.r.l.</w:t>
            </w:r>
          </w:p>
          <w:p w14:paraId="1CCD74BC" w14:textId="77777777" w:rsidR="00D41393" w:rsidRPr="004652A4" w:rsidRDefault="00D41393" w:rsidP="009E1322">
            <w:pPr>
              <w:spacing w:line="240" w:lineRule="auto"/>
              <w:rPr>
                <w:szCs w:val="22"/>
                <w:lang w:val="mt-MT"/>
              </w:rPr>
            </w:pPr>
            <w:r w:rsidRPr="009D754B">
              <w:rPr>
                <w:szCs w:val="22"/>
              </w:rPr>
              <w:t xml:space="preserve">Tel: </w:t>
            </w:r>
            <w:r>
              <w:rPr>
                <w:szCs w:val="22"/>
                <w:lang w:val="mt-MT"/>
              </w:rPr>
              <w:t>800 23 99 89 (+39 06 361911)</w:t>
            </w:r>
          </w:p>
          <w:p w14:paraId="110417DB" w14:textId="76DB35D8" w:rsidR="00D41393" w:rsidRPr="009D754B" w:rsidRDefault="00D41393" w:rsidP="009E1322">
            <w:pPr>
              <w:spacing w:line="240" w:lineRule="auto"/>
              <w:rPr>
                <w:szCs w:val="22"/>
              </w:rPr>
            </w:pPr>
            <w:del w:id="389" w:author="MSD2" w:date="2025-03-22T18:53:00Z" w16du:dateUtc="2025-03-22T16:53:00Z">
              <w:r w:rsidRPr="009D754B" w:rsidDel="00F568C4">
                <w:rPr>
                  <w:bCs/>
                  <w:szCs w:val="22"/>
                </w:rPr>
                <w:delText>medicalinformation.it</w:delText>
              </w:r>
            </w:del>
            <w:proofErr w:type="spellStart"/>
            <w:ins w:id="390" w:author="MSD2" w:date="2025-03-22T18:53:00Z" w16du:dateUtc="2025-03-22T16:53:00Z">
              <w:r w:rsidR="00F568C4">
                <w:rPr>
                  <w:bCs/>
                  <w:szCs w:val="22"/>
                </w:rPr>
                <w:t>dpoc.italy</w:t>
              </w:r>
            </w:ins>
            <w:r w:rsidRPr="009D754B">
              <w:rPr>
                <w:bCs/>
                <w:szCs w:val="22"/>
              </w:rPr>
              <w:t>@m</w:t>
            </w:r>
            <w:proofErr w:type="spellEnd"/>
            <w:r>
              <w:rPr>
                <w:bCs/>
                <w:szCs w:val="22"/>
                <w:lang w:val="mt-MT"/>
              </w:rPr>
              <w:t>sd</w:t>
            </w:r>
            <w:r w:rsidRPr="009D754B">
              <w:rPr>
                <w:bCs/>
                <w:szCs w:val="22"/>
              </w:rPr>
              <w:t>.com</w:t>
            </w:r>
          </w:p>
          <w:p w14:paraId="6513F1F1" w14:textId="77777777" w:rsidR="00D41393" w:rsidRPr="009D754B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500" w:type="pct"/>
          </w:tcPr>
          <w:p w14:paraId="49358C08" w14:textId="77777777" w:rsidR="00D41393" w:rsidRPr="004652A4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</w:rPr>
            </w:pPr>
            <w:r w:rsidRPr="00244D7F">
              <w:rPr>
                <w:b/>
                <w:noProof/>
                <w:szCs w:val="22"/>
              </w:rPr>
              <w:t>Suomi/</w:t>
            </w:r>
            <w:r w:rsidRPr="004652A4">
              <w:rPr>
                <w:b/>
                <w:noProof/>
                <w:szCs w:val="22"/>
              </w:rPr>
              <w:t>F</w:t>
            </w:r>
            <w:r w:rsidRPr="00244D7F">
              <w:rPr>
                <w:b/>
                <w:noProof/>
                <w:szCs w:val="22"/>
              </w:rPr>
              <w:t>inland</w:t>
            </w:r>
          </w:p>
          <w:p w14:paraId="2649F4D0" w14:textId="77777777" w:rsidR="00D41393" w:rsidRPr="004652A4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MSD Finland Oy</w:t>
            </w:r>
          </w:p>
          <w:p w14:paraId="7E41843C" w14:textId="185DF56A" w:rsidR="00D41393" w:rsidRPr="004652A4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4652A4">
              <w:rPr>
                <w:bCs/>
                <w:noProof/>
                <w:szCs w:val="22"/>
              </w:rPr>
              <w:t>Puh/Tel: +358 (0)</w:t>
            </w:r>
            <w:del w:id="391" w:author="MSD2" w:date="2025-04-11T10:06:00Z" w16du:dateUtc="2025-04-11T07:06:00Z">
              <w:r w:rsidRPr="004652A4" w:rsidDel="00CA5A83">
                <w:rPr>
                  <w:bCs/>
                  <w:noProof/>
                  <w:szCs w:val="22"/>
                </w:rPr>
                <w:delText xml:space="preserve"> </w:delText>
              </w:r>
            </w:del>
            <w:r w:rsidRPr="004652A4">
              <w:rPr>
                <w:bCs/>
                <w:noProof/>
                <w:szCs w:val="22"/>
              </w:rPr>
              <w:t>9 804 650</w:t>
            </w:r>
          </w:p>
          <w:p w14:paraId="327AE63D" w14:textId="77777777" w:rsidR="00D41393" w:rsidRPr="00244D7F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Cs/>
                <w:noProof/>
                <w:szCs w:val="22"/>
              </w:rPr>
            </w:pPr>
            <w:r w:rsidRPr="00244D7F">
              <w:rPr>
                <w:bCs/>
                <w:noProof/>
                <w:szCs w:val="22"/>
              </w:rPr>
              <w:t>info@msd.fi</w:t>
            </w:r>
          </w:p>
          <w:p w14:paraId="2FDF7021" w14:textId="77777777" w:rsidR="00D41393" w:rsidRPr="009D754B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</w:tr>
      <w:tr w:rsidR="00D41393" w:rsidRPr="00225AD6" w14:paraId="1BD5688D" w14:textId="77777777" w:rsidTr="009E1322">
        <w:trPr>
          <w:cantSplit/>
          <w:trHeight w:val="762"/>
        </w:trPr>
        <w:tc>
          <w:tcPr>
            <w:tcW w:w="2500" w:type="pct"/>
          </w:tcPr>
          <w:p w14:paraId="2C63998C" w14:textId="77777777" w:rsidR="00D41393" w:rsidRPr="00D41393" w:rsidRDefault="00D41393" w:rsidP="009E1322">
            <w:pPr>
              <w:spacing w:line="240" w:lineRule="auto"/>
              <w:rPr>
                <w:b/>
                <w:noProof/>
                <w:szCs w:val="22"/>
                <w:lang w:val="en-US"/>
              </w:rPr>
            </w:pPr>
            <w:r>
              <w:rPr>
                <w:b/>
                <w:noProof/>
                <w:szCs w:val="22"/>
                <w:lang w:val="el-GR"/>
              </w:rPr>
              <w:t>Κύπρος</w:t>
            </w:r>
          </w:p>
          <w:p w14:paraId="04066C2D" w14:textId="77777777" w:rsidR="00D41393" w:rsidRPr="00225AD6" w:rsidRDefault="00D41393" w:rsidP="009E1322">
            <w:pPr>
              <w:spacing w:line="240" w:lineRule="auto"/>
              <w:rPr>
                <w:rFonts w:eastAsia="MS Mincho"/>
                <w:szCs w:val="22"/>
                <w:lang w:eastAsia="ja-JP"/>
              </w:rPr>
            </w:pPr>
            <w:r w:rsidRPr="00225AD6">
              <w:rPr>
                <w:rFonts w:eastAsia="MS Mincho"/>
                <w:szCs w:val="22"/>
                <w:lang w:eastAsia="ja-JP"/>
              </w:rPr>
              <w:t>Merck Sharp &amp; Dohme Cyprus Limited</w:t>
            </w:r>
          </w:p>
          <w:p w14:paraId="0570A56F" w14:textId="38331503" w:rsidR="00D41393" w:rsidRPr="00F568C4" w:rsidRDefault="00D41393" w:rsidP="009E1322">
            <w:pPr>
              <w:spacing w:line="240" w:lineRule="auto"/>
              <w:rPr>
                <w:rFonts w:eastAsia="MS Mincho"/>
                <w:szCs w:val="22"/>
                <w:lang w:val="el-GR" w:eastAsia="ja-JP"/>
                <w:rPrChange w:id="392" w:author="MSD2" w:date="2025-03-22T18:53:00Z" w16du:dateUtc="2025-03-22T16:53:00Z">
                  <w:rPr>
                    <w:rFonts w:eastAsia="MS Mincho"/>
                    <w:szCs w:val="22"/>
                    <w:lang w:eastAsia="ja-JP"/>
                  </w:rPr>
                </w:rPrChange>
              </w:rPr>
            </w:pPr>
            <w:proofErr w:type="spellStart"/>
            <w:r w:rsidRPr="00F568C4">
              <w:rPr>
                <w:rFonts w:eastAsia="MS Mincho"/>
                <w:szCs w:val="22"/>
                <w:lang w:val="el-GR" w:eastAsia="ja-JP"/>
                <w:rPrChange w:id="393" w:author="MSD2" w:date="2025-03-22T18:53:00Z" w16du:dateUtc="2025-03-22T16:53:00Z">
                  <w:rPr>
                    <w:rFonts w:eastAsia="MS Mincho"/>
                    <w:szCs w:val="22"/>
                    <w:lang w:eastAsia="ja-JP"/>
                  </w:rPr>
                </w:rPrChange>
              </w:rPr>
              <w:t>Τηλ</w:t>
            </w:r>
            <w:proofErr w:type="spellEnd"/>
            <w:ins w:id="394" w:author="MSD2" w:date="2025-03-22T18:53:00Z" w16du:dateUtc="2025-03-22T16:53:00Z">
              <w:r w:rsidR="00F568C4" w:rsidRPr="00F568C4">
                <w:rPr>
                  <w:rFonts w:eastAsia="MS Mincho"/>
                  <w:szCs w:val="22"/>
                  <w:lang w:val="el-GR" w:eastAsia="ja-JP"/>
                  <w:rPrChange w:id="395" w:author="MSD2" w:date="2025-03-22T18:53:00Z" w16du:dateUtc="2025-03-22T16:53:00Z">
                    <w:rPr>
                      <w:rFonts w:eastAsia="MS Mincho"/>
                      <w:szCs w:val="22"/>
                      <w:lang w:eastAsia="ja-JP"/>
                    </w:rPr>
                  </w:rPrChange>
                </w:rPr>
                <w:t>.</w:t>
              </w:r>
            </w:ins>
            <w:r w:rsidRPr="00F568C4">
              <w:rPr>
                <w:rFonts w:eastAsia="MS Mincho"/>
                <w:szCs w:val="22"/>
                <w:lang w:val="el-GR" w:eastAsia="ja-JP"/>
                <w:rPrChange w:id="396" w:author="MSD2" w:date="2025-03-22T18:53:00Z" w16du:dateUtc="2025-03-22T16:53:00Z">
                  <w:rPr>
                    <w:rFonts w:eastAsia="MS Mincho"/>
                    <w:szCs w:val="22"/>
                    <w:lang w:eastAsia="ja-JP"/>
                  </w:rPr>
                </w:rPrChange>
              </w:rPr>
              <w:t>:</w:t>
            </w:r>
            <w:r w:rsidRPr="00225AD6">
              <w:rPr>
                <w:rFonts w:eastAsia="MS Mincho"/>
                <w:szCs w:val="22"/>
                <w:lang w:eastAsia="ja-JP"/>
              </w:rPr>
              <w:t> </w:t>
            </w:r>
            <w:r w:rsidRPr="00F568C4">
              <w:rPr>
                <w:szCs w:val="22"/>
                <w:lang w:val="el-GR" w:bidi="gu-IN"/>
                <w:rPrChange w:id="397" w:author="MSD2" w:date="2025-03-22T18:53:00Z" w16du:dateUtc="2025-03-22T16:53:00Z">
                  <w:rPr>
                    <w:szCs w:val="22"/>
                    <w:lang w:bidi="gu-IN"/>
                  </w:rPr>
                </w:rPrChange>
              </w:rPr>
              <w:t>800 00 673 (</w:t>
            </w:r>
            <w:r w:rsidRPr="00F568C4">
              <w:rPr>
                <w:rFonts w:eastAsia="MS Mincho"/>
                <w:szCs w:val="22"/>
                <w:lang w:val="el-GR" w:eastAsia="ja-JP"/>
                <w:rPrChange w:id="398" w:author="MSD2" w:date="2025-03-22T18:53:00Z" w16du:dateUtc="2025-03-22T16:53:00Z">
                  <w:rPr>
                    <w:rFonts w:eastAsia="MS Mincho"/>
                    <w:szCs w:val="22"/>
                    <w:lang w:eastAsia="ja-JP"/>
                  </w:rPr>
                </w:rPrChange>
              </w:rPr>
              <w:t>+357</w:t>
            </w:r>
            <w:r w:rsidRPr="00225AD6">
              <w:rPr>
                <w:rFonts w:eastAsia="MS Mincho"/>
                <w:szCs w:val="22"/>
                <w:lang w:eastAsia="ja-JP"/>
              </w:rPr>
              <w:t> </w:t>
            </w:r>
            <w:r w:rsidRPr="00F568C4">
              <w:rPr>
                <w:rFonts w:eastAsia="MS Mincho"/>
                <w:szCs w:val="22"/>
                <w:lang w:val="el-GR" w:eastAsia="ja-JP"/>
                <w:rPrChange w:id="399" w:author="MSD2" w:date="2025-03-22T18:53:00Z" w16du:dateUtc="2025-03-22T16:53:00Z">
                  <w:rPr>
                    <w:rFonts w:eastAsia="MS Mincho"/>
                    <w:szCs w:val="22"/>
                    <w:lang w:eastAsia="ja-JP"/>
                  </w:rPr>
                </w:rPrChange>
              </w:rPr>
              <w:t>22866700)</w:t>
            </w:r>
          </w:p>
          <w:p w14:paraId="4D8757CF" w14:textId="77777777" w:rsidR="00D41393" w:rsidRPr="00F568C4" w:rsidRDefault="00D41393" w:rsidP="009E1322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  <w:lang w:val="el-GR" w:bidi="gu-IN"/>
                <w:rPrChange w:id="400" w:author="MSD2" w:date="2025-03-22T18:53:00Z" w16du:dateUtc="2025-03-22T16:53:00Z">
                  <w:rPr>
                    <w:szCs w:val="22"/>
                    <w:lang w:bidi="gu-IN"/>
                  </w:rPr>
                </w:rPrChange>
              </w:rPr>
            </w:pPr>
            <w:proofErr w:type="spellStart"/>
            <w:r w:rsidRPr="00225AD6">
              <w:rPr>
                <w:szCs w:val="22"/>
                <w:lang w:bidi="gu-IN"/>
              </w:rPr>
              <w:t>cyprus</w:t>
            </w:r>
            <w:proofErr w:type="spellEnd"/>
            <w:r w:rsidRPr="00F568C4">
              <w:rPr>
                <w:szCs w:val="22"/>
                <w:lang w:val="el-GR" w:bidi="gu-IN"/>
                <w:rPrChange w:id="401" w:author="MSD2" w:date="2025-03-22T18:53:00Z" w16du:dateUtc="2025-03-22T16:53:00Z">
                  <w:rPr>
                    <w:szCs w:val="22"/>
                    <w:lang w:bidi="gu-IN"/>
                  </w:rPr>
                </w:rPrChange>
              </w:rPr>
              <w:t>_</w:t>
            </w:r>
            <w:r w:rsidRPr="00225AD6">
              <w:rPr>
                <w:szCs w:val="22"/>
                <w:lang w:bidi="gu-IN"/>
              </w:rPr>
              <w:t>info</w:t>
            </w:r>
            <w:r w:rsidRPr="00F568C4">
              <w:rPr>
                <w:szCs w:val="22"/>
                <w:lang w:val="el-GR" w:bidi="gu-IN"/>
                <w:rPrChange w:id="402" w:author="MSD2" w:date="2025-03-22T18:53:00Z" w16du:dateUtc="2025-03-22T16:53:00Z">
                  <w:rPr>
                    <w:szCs w:val="22"/>
                    <w:lang w:bidi="gu-IN"/>
                  </w:rPr>
                </w:rPrChange>
              </w:rPr>
              <w:t>@</w:t>
            </w:r>
            <w:proofErr w:type="spellStart"/>
            <w:r w:rsidRPr="00225AD6">
              <w:rPr>
                <w:szCs w:val="22"/>
                <w:lang w:bidi="gu-IN"/>
              </w:rPr>
              <w:t>merck</w:t>
            </w:r>
            <w:proofErr w:type="spellEnd"/>
            <w:r w:rsidRPr="00F568C4">
              <w:rPr>
                <w:szCs w:val="22"/>
                <w:lang w:val="el-GR" w:bidi="gu-IN"/>
                <w:rPrChange w:id="403" w:author="MSD2" w:date="2025-03-22T18:53:00Z" w16du:dateUtc="2025-03-22T16:53:00Z">
                  <w:rPr>
                    <w:szCs w:val="22"/>
                    <w:lang w:bidi="gu-IN"/>
                  </w:rPr>
                </w:rPrChange>
              </w:rPr>
              <w:t>.</w:t>
            </w:r>
            <w:r w:rsidRPr="00225AD6">
              <w:rPr>
                <w:szCs w:val="22"/>
                <w:lang w:bidi="gu-IN"/>
              </w:rPr>
              <w:t>com</w:t>
            </w:r>
          </w:p>
          <w:p w14:paraId="5C407AC9" w14:textId="77777777" w:rsidR="00D41393" w:rsidRPr="00F568C4" w:rsidRDefault="00D41393" w:rsidP="009E1322">
            <w:pPr>
              <w:spacing w:line="240" w:lineRule="auto"/>
              <w:rPr>
                <w:b/>
                <w:szCs w:val="22"/>
                <w:lang w:val="el-GR"/>
                <w:rPrChange w:id="404" w:author="MSD2" w:date="2025-03-22T18:53:00Z" w16du:dateUtc="2025-03-22T16:53:00Z">
                  <w:rPr>
                    <w:b/>
                    <w:szCs w:val="22"/>
                  </w:rPr>
                </w:rPrChange>
              </w:rPr>
            </w:pPr>
          </w:p>
        </w:tc>
        <w:tc>
          <w:tcPr>
            <w:tcW w:w="2500" w:type="pct"/>
          </w:tcPr>
          <w:p w14:paraId="30B36203" w14:textId="77777777" w:rsidR="00D41393" w:rsidRPr="00254A60" w:rsidRDefault="00D41393" w:rsidP="009E1322">
            <w:pPr>
              <w:spacing w:line="240" w:lineRule="auto"/>
              <w:rPr>
                <w:b/>
                <w:szCs w:val="22"/>
                <w:lang w:val="de-DE"/>
              </w:rPr>
            </w:pPr>
            <w:proofErr w:type="spellStart"/>
            <w:r w:rsidRPr="00254A60">
              <w:rPr>
                <w:b/>
                <w:szCs w:val="22"/>
                <w:lang w:val="de-DE"/>
              </w:rPr>
              <w:t>S</w:t>
            </w:r>
            <w:r>
              <w:rPr>
                <w:b/>
                <w:szCs w:val="22"/>
                <w:lang w:val="de-DE"/>
              </w:rPr>
              <w:t>verige</w:t>
            </w:r>
            <w:proofErr w:type="spellEnd"/>
          </w:p>
          <w:p w14:paraId="6CC3E3A1" w14:textId="77777777" w:rsidR="00D41393" w:rsidRPr="00254A60" w:rsidRDefault="00D41393" w:rsidP="009E1322">
            <w:pPr>
              <w:spacing w:line="240" w:lineRule="auto"/>
              <w:rPr>
                <w:szCs w:val="22"/>
                <w:lang w:val="de-DE"/>
              </w:rPr>
            </w:pPr>
            <w:r w:rsidRPr="00254A60">
              <w:rPr>
                <w:szCs w:val="22"/>
                <w:lang w:val="de-DE"/>
              </w:rPr>
              <w:t>Merck Sharp &amp; Dohme (</w:t>
            </w:r>
            <w:proofErr w:type="spellStart"/>
            <w:r w:rsidRPr="00254A60">
              <w:rPr>
                <w:szCs w:val="22"/>
                <w:lang w:val="de-DE"/>
              </w:rPr>
              <w:t>Sweden</w:t>
            </w:r>
            <w:proofErr w:type="spellEnd"/>
            <w:r w:rsidRPr="00254A60">
              <w:rPr>
                <w:szCs w:val="22"/>
                <w:lang w:val="de-DE"/>
              </w:rPr>
              <w:t>) AB</w:t>
            </w:r>
          </w:p>
          <w:p w14:paraId="32008FD3" w14:textId="77777777" w:rsidR="00D41393" w:rsidRPr="00225AD6" w:rsidRDefault="00D41393" w:rsidP="009E1322">
            <w:pPr>
              <w:spacing w:line="240" w:lineRule="auto"/>
              <w:rPr>
                <w:szCs w:val="22"/>
              </w:rPr>
            </w:pPr>
            <w:r w:rsidRPr="00225AD6">
              <w:rPr>
                <w:szCs w:val="22"/>
              </w:rPr>
              <w:t>Tel: +</w:t>
            </w:r>
            <w:r w:rsidRPr="00225AD6">
              <w:rPr>
                <w:szCs w:val="22"/>
                <w:lang w:bidi="gu-IN"/>
              </w:rPr>
              <w:t>46 77 5700488</w:t>
            </w:r>
          </w:p>
          <w:p w14:paraId="5A9A60B3" w14:textId="396B1E07" w:rsidR="00D41393" w:rsidRPr="00225AD6" w:rsidRDefault="00D41393" w:rsidP="009E1322">
            <w:pPr>
              <w:spacing w:line="240" w:lineRule="auto"/>
              <w:rPr>
                <w:szCs w:val="22"/>
              </w:rPr>
            </w:pPr>
            <w:r w:rsidRPr="00225AD6">
              <w:rPr>
                <w:szCs w:val="22"/>
              </w:rPr>
              <w:t>medicinskinfo@</w:t>
            </w:r>
            <w:del w:id="405" w:author="MSD2" w:date="2025-03-22T18:52:00Z" w16du:dateUtc="2025-03-22T16:52:00Z">
              <w:r w:rsidRPr="00225AD6" w:rsidDel="00F568C4">
                <w:rPr>
                  <w:szCs w:val="22"/>
                </w:rPr>
                <w:delText>merck</w:delText>
              </w:r>
            </w:del>
            <w:ins w:id="406" w:author="MSD2" w:date="2025-03-22T18:52:00Z" w16du:dateUtc="2025-03-22T16:52:00Z">
              <w:r w:rsidR="00F568C4">
                <w:rPr>
                  <w:szCs w:val="22"/>
                </w:rPr>
                <w:t>msd</w:t>
              </w:r>
            </w:ins>
            <w:r w:rsidRPr="00225AD6">
              <w:rPr>
                <w:szCs w:val="22"/>
              </w:rPr>
              <w:t>.com</w:t>
            </w:r>
          </w:p>
          <w:p w14:paraId="6F7CA511" w14:textId="77777777" w:rsidR="00D41393" w:rsidRPr="00225AD6" w:rsidRDefault="00D41393" w:rsidP="009E1322">
            <w:pPr>
              <w:spacing w:line="240" w:lineRule="auto"/>
              <w:rPr>
                <w:b/>
                <w:szCs w:val="22"/>
              </w:rPr>
            </w:pPr>
          </w:p>
        </w:tc>
      </w:tr>
      <w:tr w:rsidR="00D41393" w:rsidRPr="009D754B" w14:paraId="7CCC4193" w14:textId="77777777" w:rsidTr="009E1322">
        <w:trPr>
          <w:cantSplit/>
          <w:trHeight w:val="762"/>
        </w:trPr>
        <w:tc>
          <w:tcPr>
            <w:tcW w:w="2500" w:type="pct"/>
          </w:tcPr>
          <w:p w14:paraId="6518A7F0" w14:textId="77777777" w:rsidR="00D41393" w:rsidRPr="006C7463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noProof/>
                <w:szCs w:val="22"/>
                <w:lang w:val="fi-FI"/>
                <w:rPrChange w:id="407" w:author="MSD2" w:date="2025-03-22T17:54:00Z" w16du:dateUtc="2025-03-22T15:54:00Z">
                  <w:rPr>
                    <w:b/>
                    <w:noProof/>
                    <w:szCs w:val="22"/>
                  </w:rPr>
                </w:rPrChange>
              </w:rPr>
            </w:pPr>
            <w:r w:rsidRPr="006C7463">
              <w:rPr>
                <w:b/>
                <w:noProof/>
                <w:szCs w:val="22"/>
                <w:lang w:val="fi-FI"/>
                <w:rPrChange w:id="408" w:author="MSD2" w:date="2025-03-22T17:54:00Z" w16du:dateUtc="2025-03-22T15:54:00Z">
                  <w:rPr>
                    <w:b/>
                    <w:noProof/>
                    <w:szCs w:val="22"/>
                  </w:rPr>
                </w:rPrChange>
              </w:rPr>
              <w:t>Latvija</w:t>
            </w:r>
          </w:p>
          <w:p w14:paraId="7DEF7D4C" w14:textId="77777777" w:rsidR="00D41393" w:rsidRPr="006C7463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fi-FI"/>
                <w:rPrChange w:id="409" w:author="MSD2" w:date="2025-03-22T17:54:00Z" w16du:dateUtc="2025-03-22T15:54:00Z">
                  <w:rPr>
                    <w:szCs w:val="22"/>
                  </w:rPr>
                </w:rPrChange>
              </w:rPr>
            </w:pPr>
            <w:r w:rsidRPr="006C7463">
              <w:rPr>
                <w:szCs w:val="22"/>
                <w:lang w:val="fi-FI"/>
                <w:rPrChange w:id="410" w:author="MSD2" w:date="2025-03-22T17:54:00Z" w16du:dateUtc="2025-03-22T15:54:00Z">
                  <w:rPr>
                    <w:szCs w:val="22"/>
                  </w:rPr>
                </w:rPrChange>
              </w:rPr>
              <w:t>SIA Merck Sharp &amp; Dohme Latvija</w:t>
            </w:r>
          </w:p>
          <w:p w14:paraId="67A6C804" w14:textId="595ADD08" w:rsidR="00D41393" w:rsidRPr="006C7463" w:rsidRDefault="00D41393" w:rsidP="009E1322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  <w:lang w:val="fi-FI"/>
                <w:rPrChange w:id="411" w:author="MSD2" w:date="2025-03-22T17:54:00Z" w16du:dateUtc="2025-03-22T15:54:00Z">
                  <w:rPr>
                    <w:szCs w:val="22"/>
                  </w:rPr>
                </w:rPrChange>
              </w:rPr>
            </w:pPr>
            <w:r w:rsidRPr="006C7463">
              <w:rPr>
                <w:szCs w:val="22"/>
                <w:lang w:val="fi-FI"/>
                <w:rPrChange w:id="412" w:author="MSD2" w:date="2025-03-22T17:54:00Z" w16du:dateUtc="2025-03-22T15:54:00Z">
                  <w:rPr>
                    <w:szCs w:val="22"/>
                  </w:rPr>
                </w:rPrChange>
              </w:rPr>
              <w:t>Tel</w:t>
            </w:r>
            <w:ins w:id="413" w:author="MSD2" w:date="2025-03-22T18:53:00Z" w16du:dateUtc="2025-03-22T16:53:00Z">
              <w:r w:rsidR="00F568C4">
                <w:rPr>
                  <w:szCs w:val="22"/>
                  <w:lang w:val="fi-FI"/>
                </w:rPr>
                <w:t>.</w:t>
              </w:r>
            </w:ins>
            <w:r w:rsidRPr="006C7463">
              <w:rPr>
                <w:szCs w:val="22"/>
                <w:lang w:val="fi-FI"/>
                <w:rPrChange w:id="414" w:author="MSD2" w:date="2025-03-22T17:54:00Z" w16du:dateUtc="2025-03-22T15:54:00Z">
                  <w:rPr>
                    <w:szCs w:val="22"/>
                  </w:rPr>
                </w:rPrChange>
              </w:rPr>
              <w:t>: +</w:t>
            </w:r>
            <w:ins w:id="415" w:author="MSD2" w:date="2025-03-22T18:54:00Z" w16du:dateUtc="2025-03-22T16:54:00Z">
              <w:r w:rsidR="00F568C4">
                <w:rPr>
                  <w:szCs w:val="22"/>
                  <w:lang w:val="fi-FI"/>
                </w:rPr>
                <w:t xml:space="preserve"> </w:t>
              </w:r>
            </w:ins>
            <w:del w:id="416" w:author="MSD2" w:date="2025-03-22T18:54:00Z" w16du:dateUtc="2025-03-22T16:54:00Z">
              <w:r w:rsidRPr="006C7463" w:rsidDel="00F568C4">
                <w:rPr>
                  <w:szCs w:val="22"/>
                  <w:lang w:val="fi-FI"/>
                  <w:rPrChange w:id="417" w:author="MSD2" w:date="2025-03-22T17:54:00Z" w16du:dateUtc="2025-03-22T15:54:00Z">
                    <w:rPr>
                      <w:szCs w:val="22"/>
                    </w:rPr>
                  </w:rPrChange>
                </w:rPr>
                <w:delText>371 67364 224</w:delText>
              </w:r>
            </w:del>
            <w:ins w:id="418" w:author="MSD2" w:date="2025-03-22T18:54:00Z" w16du:dateUtc="2025-03-22T16:54:00Z">
              <w:r w:rsidR="00F568C4">
                <w:rPr>
                  <w:szCs w:val="22"/>
                </w:rPr>
                <w:t>371 67025300</w:t>
              </w:r>
            </w:ins>
          </w:p>
          <w:p w14:paraId="04542197" w14:textId="3B204D4D" w:rsidR="00D41393" w:rsidRPr="006C7463" w:rsidRDefault="00D41393" w:rsidP="009E1322">
            <w:pPr>
              <w:spacing w:line="240" w:lineRule="auto"/>
              <w:rPr>
                <w:b/>
                <w:szCs w:val="22"/>
                <w:lang w:val="fi-FI"/>
                <w:rPrChange w:id="419" w:author="MSD2" w:date="2025-03-22T17:54:00Z" w16du:dateUtc="2025-03-22T15:54:00Z">
                  <w:rPr>
                    <w:b/>
                    <w:szCs w:val="22"/>
                  </w:rPr>
                </w:rPrChange>
              </w:rPr>
            </w:pPr>
            <w:del w:id="420" w:author="MSD2" w:date="2025-03-22T18:54:00Z" w16du:dateUtc="2025-03-22T16:54:00Z">
              <w:r w:rsidRPr="006C7463" w:rsidDel="00F568C4">
                <w:rPr>
                  <w:szCs w:val="22"/>
                  <w:lang w:val="fi-FI"/>
                  <w:rPrChange w:id="421" w:author="MSD2" w:date="2025-03-22T17:54:00Z" w16du:dateUtc="2025-03-22T15:54:00Z">
                    <w:rPr>
                      <w:szCs w:val="22"/>
                    </w:rPr>
                  </w:rPrChange>
                </w:rPr>
                <w:delText>msd_lv@merck.com</w:delText>
              </w:r>
            </w:del>
            <w:ins w:id="422" w:author="MSD2" w:date="2025-03-22T18:54:00Z" w16du:dateUtc="2025-03-22T16:54:00Z">
              <w:r w:rsidR="00F568C4">
                <w:rPr>
                  <w:szCs w:val="22"/>
                </w:rPr>
                <w:t>dpoc.latvia@msd.com</w:t>
              </w:r>
            </w:ins>
          </w:p>
        </w:tc>
        <w:tc>
          <w:tcPr>
            <w:tcW w:w="2500" w:type="pct"/>
          </w:tcPr>
          <w:p w14:paraId="2A99530E" w14:textId="1F58B1DA" w:rsidR="00D41393" w:rsidRPr="009D754B" w:rsidDel="00F568C4" w:rsidRDefault="00D41393" w:rsidP="009E1322">
            <w:pPr>
              <w:spacing w:line="240" w:lineRule="auto"/>
              <w:rPr>
                <w:del w:id="423" w:author="MSD2" w:date="2025-03-22T18:52:00Z" w16du:dateUtc="2025-03-22T16:52:00Z"/>
                <w:b/>
                <w:szCs w:val="22"/>
              </w:rPr>
            </w:pPr>
            <w:del w:id="424" w:author="MSD2" w:date="2025-03-22T18:52:00Z" w16du:dateUtc="2025-03-22T16:52:00Z">
              <w:r w:rsidDel="00F568C4">
                <w:rPr>
                  <w:b/>
                  <w:noProof/>
                  <w:szCs w:val="22"/>
                </w:rPr>
                <w:delText>United Kingdom</w:delText>
              </w:r>
              <w:r w:rsidDel="00F568C4">
                <w:rPr>
                  <w:b/>
                  <w:szCs w:val="22"/>
                </w:rPr>
                <w:delText xml:space="preserve"> (Northern Ireland)</w:delText>
              </w:r>
            </w:del>
          </w:p>
          <w:p w14:paraId="57141893" w14:textId="42EE2435" w:rsidR="00D41393" w:rsidRPr="009D754B" w:rsidDel="00F568C4" w:rsidRDefault="00D41393" w:rsidP="009E1322">
            <w:pPr>
              <w:spacing w:line="240" w:lineRule="auto"/>
              <w:rPr>
                <w:del w:id="425" w:author="MSD2" w:date="2025-03-22T18:52:00Z" w16du:dateUtc="2025-03-22T16:52:00Z"/>
                <w:szCs w:val="22"/>
              </w:rPr>
            </w:pPr>
            <w:del w:id="426" w:author="MSD2" w:date="2025-03-22T18:52:00Z" w16du:dateUtc="2025-03-22T16:52:00Z">
              <w:r w:rsidRPr="009D754B" w:rsidDel="00F568C4">
                <w:rPr>
                  <w:szCs w:val="22"/>
                </w:rPr>
                <w:delText xml:space="preserve">Merck Sharp &amp; Dohme </w:delText>
              </w:r>
              <w:r w:rsidDel="00F568C4">
                <w:rPr>
                  <w:szCs w:val="22"/>
                  <w:lang w:val="mt-MT"/>
                </w:rPr>
                <w:delText xml:space="preserve">Ireland (Human Health) </w:delText>
              </w:r>
              <w:r w:rsidRPr="009D754B" w:rsidDel="00F568C4">
                <w:rPr>
                  <w:szCs w:val="22"/>
                </w:rPr>
                <w:delText>Limited</w:delText>
              </w:r>
            </w:del>
          </w:p>
          <w:p w14:paraId="38FFAD19" w14:textId="7A50FB75" w:rsidR="00D41393" w:rsidRPr="009D754B" w:rsidDel="00F568C4" w:rsidRDefault="00D41393" w:rsidP="009E1322">
            <w:pPr>
              <w:spacing w:line="240" w:lineRule="auto"/>
              <w:rPr>
                <w:del w:id="427" w:author="MSD2" w:date="2025-03-22T18:52:00Z" w16du:dateUtc="2025-03-22T16:52:00Z"/>
                <w:szCs w:val="22"/>
              </w:rPr>
            </w:pPr>
            <w:del w:id="428" w:author="MSD2" w:date="2025-03-22T18:52:00Z" w16du:dateUtc="2025-03-22T16:52:00Z">
              <w:r w:rsidRPr="009D754B" w:rsidDel="00F568C4">
                <w:rPr>
                  <w:szCs w:val="22"/>
                </w:rPr>
                <w:delText>Tel: +</w:delText>
              </w:r>
              <w:r w:rsidDel="00F568C4">
                <w:rPr>
                  <w:szCs w:val="22"/>
                </w:rPr>
                <w:delText>353 (0)1 2998700</w:delText>
              </w:r>
            </w:del>
          </w:p>
          <w:p w14:paraId="43A06EED" w14:textId="51FB1F29" w:rsidR="00D41393" w:rsidRPr="009D754B" w:rsidRDefault="00D41393" w:rsidP="009E1322">
            <w:pPr>
              <w:spacing w:line="240" w:lineRule="auto"/>
              <w:rPr>
                <w:b/>
                <w:szCs w:val="22"/>
              </w:rPr>
            </w:pPr>
            <w:del w:id="429" w:author="MSD2" w:date="2025-03-22T18:52:00Z" w16du:dateUtc="2025-03-22T16:52:00Z">
              <w:r w:rsidDel="00F568C4">
                <w:rPr>
                  <w:szCs w:val="22"/>
                  <w:lang w:val="mt-MT"/>
                </w:rPr>
                <w:delText>medinfoNI</w:delText>
              </w:r>
              <w:r w:rsidRPr="009D754B" w:rsidDel="00F568C4">
                <w:rPr>
                  <w:szCs w:val="22"/>
                </w:rPr>
                <w:delText>@</w:delText>
              </w:r>
              <w:r w:rsidDel="00F568C4">
                <w:rPr>
                  <w:szCs w:val="22"/>
                  <w:lang w:val="mt-MT"/>
                </w:rPr>
                <w:delText>msd</w:delText>
              </w:r>
              <w:r w:rsidRPr="009D754B" w:rsidDel="00F568C4">
                <w:rPr>
                  <w:szCs w:val="22"/>
                </w:rPr>
                <w:delText>.com</w:delText>
              </w:r>
            </w:del>
          </w:p>
        </w:tc>
      </w:tr>
    </w:tbl>
    <w:p w14:paraId="3A961FF1" w14:textId="77777777" w:rsidR="00885762" w:rsidRDefault="00885762" w:rsidP="00885762">
      <w:pPr>
        <w:keepNext/>
        <w:keepLines/>
        <w:spacing w:line="240" w:lineRule="auto"/>
        <w:rPr>
          <w:b/>
          <w:snapToGrid w:val="0"/>
          <w:szCs w:val="22"/>
        </w:rPr>
      </w:pPr>
    </w:p>
    <w:p w14:paraId="32B62984" w14:textId="77777777" w:rsidR="00674EDB" w:rsidRPr="00E94A93" w:rsidRDefault="00674EDB" w:rsidP="006A0FCF">
      <w:pPr>
        <w:spacing w:line="240" w:lineRule="auto"/>
        <w:rPr>
          <w:b/>
          <w:snapToGrid w:val="0"/>
          <w:szCs w:val="22"/>
          <w:lang w:val="mt-MT"/>
        </w:rPr>
      </w:pPr>
    </w:p>
    <w:p w14:paraId="1163727D" w14:textId="63EBCE23" w:rsidR="00674EDB" w:rsidRPr="00E94A93" w:rsidRDefault="00674EDB" w:rsidP="006A0FCF">
      <w:pPr>
        <w:spacing w:line="240" w:lineRule="auto"/>
        <w:ind w:right="-90"/>
        <w:rPr>
          <w:b/>
          <w:snapToGrid w:val="0"/>
          <w:szCs w:val="22"/>
          <w:lang w:val="mt-MT"/>
        </w:rPr>
      </w:pPr>
      <w:r w:rsidRPr="00E94A93">
        <w:rPr>
          <w:b/>
          <w:noProof/>
          <w:lang w:val="mt-MT"/>
        </w:rPr>
        <w:t>Dan il-fuljett kien rivedut l-aħħar f’</w:t>
      </w:r>
      <w:r w:rsidR="00214099">
        <w:rPr>
          <w:b/>
          <w:noProof/>
          <w:lang w:val="mt-MT"/>
        </w:rPr>
        <w:t xml:space="preserve"> </w:t>
      </w:r>
      <w:r w:rsidR="00B8487E" w:rsidRPr="004652A4">
        <w:rPr>
          <w:b/>
          <w:noProof/>
          <w:szCs w:val="22"/>
          <w:lang w:val="mt-MT"/>
        </w:rPr>
        <w:t>&lt;</w:t>
      </w:r>
      <w:r w:rsidR="00B8487E" w:rsidRPr="004652A4">
        <w:rPr>
          <w:noProof/>
          <w:szCs w:val="22"/>
          <w:lang w:val="mt-MT"/>
        </w:rPr>
        <w:t>{</w:t>
      </w:r>
      <w:r w:rsidR="00B8487E">
        <w:rPr>
          <w:b/>
          <w:noProof/>
          <w:szCs w:val="22"/>
          <w:lang w:val="mt-MT"/>
        </w:rPr>
        <w:t>XX</w:t>
      </w:r>
      <w:r w:rsidR="00B8487E" w:rsidRPr="004652A4">
        <w:rPr>
          <w:b/>
          <w:noProof/>
          <w:szCs w:val="22"/>
          <w:lang w:val="mt-MT"/>
        </w:rPr>
        <w:t>/</w:t>
      </w:r>
      <w:r w:rsidR="00B8487E">
        <w:rPr>
          <w:b/>
          <w:noProof/>
          <w:szCs w:val="22"/>
          <w:lang w:val="mt-MT"/>
        </w:rPr>
        <w:t>SSSS</w:t>
      </w:r>
      <w:r w:rsidR="00B8487E" w:rsidRPr="004652A4">
        <w:rPr>
          <w:noProof/>
          <w:szCs w:val="22"/>
          <w:lang w:val="mt-MT"/>
        </w:rPr>
        <w:t>}&gt;&lt;</w:t>
      </w:r>
      <w:r w:rsidR="00B8487E" w:rsidRPr="004652A4">
        <w:rPr>
          <w:rFonts w:eastAsia="MS Mincho"/>
          <w:szCs w:val="22"/>
          <w:lang w:val="mt-MT" w:eastAsia="ja-JP"/>
        </w:rPr>
        <w:t>{</w:t>
      </w:r>
      <w:r w:rsidR="00B8487E">
        <w:rPr>
          <w:rFonts w:eastAsia="MS Mincho"/>
          <w:b/>
          <w:szCs w:val="22"/>
          <w:lang w:val="mt-MT" w:eastAsia="ja-JP"/>
        </w:rPr>
        <w:t>xahar SSSS</w:t>
      </w:r>
      <w:r w:rsidR="00B8487E" w:rsidRPr="004652A4">
        <w:rPr>
          <w:rFonts w:eastAsia="MS Mincho"/>
          <w:szCs w:val="22"/>
          <w:lang w:val="mt-MT" w:eastAsia="ja-JP"/>
        </w:rPr>
        <w:t>}&gt;.</w:t>
      </w:r>
    </w:p>
    <w:p w14:paraId="2F2BEE77" w14:textId="77777777" w:rsidR="00674EDB" w:rsidRPr="00E94A93" w:rsidRDefault="00674EDB" w:rsidP="006A0FCF">
      <w:pPr>
        <w:spacing w:line="240" w:lineRule="auto"/>
        <w:ind w:right="-90"/>
        <w:rPr>
          <w:b/>
          <w:snapToGrid w:val="0"/>
          <w:szCs w:val="22"/>
          <w:lang w:val="mt-MT"/>
        </w:rPr>
      </w:pPr>
    </w:p>
    <w:p w14:paraId="436828E4" w14:textId="0ADBC56A" w:rsidR="00674EDB" w:rsidRPr="00E94A93" w:rsidRDefault="00674EDB" w:rsidP="006A0FCF">
      <w:pPr>
        <w:spacing w:line="240" w:lineRule="auto"/>
        <w:rPr>
          <w:lang w:val="mt-MT"/>
        </w:rPr>
      </w:pPr>
      <w:r w:rsidRPr="00E94A93">
        <w:rPr>
          <w:szCs w:val="22"/>
          <w:lang w:val="mt-MT"/>
        </w:rPr>
        <w:t>Informazzjoni dettaljata dwar din il-mediċina tinsab fuq is-sit elettroniku tal-Aġenzija Ewropea għall-Mediċini</w:t>
      </w:r>
      <w:r w:rsidRPr="00E94A93">
        <w:rPr>
          <w:iCs/>
          <w:noProof/>
          <w:szCs w:val="22"/>
          <w:lang w:val="mt-MT"/>
        </w:rPr>
        <w:t xml:space="preserve">: </w:t>
      </w:r>
      <w:ins w:id="430" w:author="MSD2" w:date="2025-03-22T18:54:00Z" w16du:dateUtc="2025-03-22T16:54:00Z">
        <w:r w:rsidR="00F568C4">
          <w:rPr>
            <w:iCs/>
            <w:noProof/>
            <w:szCs w:val="22"/>
            <w:lang w:val="mt-MT"/>
          </w:rPr>
          <w:fldChar w:fldCharType="begin"/>
        </w:r>
        <w:r w:rsidR="00F568C4">
          <w:rPr>
            <w:iCs/>
            <w:noProof/>
            <w:szCs w:val="22"/>
            <w:lang w:val="mt-MT"/>
          </w:rPr>
          <w:instrText>HYPERLINK "</w:instrText>
        </w:r>
      </w:ins>
      <w:r w:rsidR="00F568C4" w:rsidRPr="002D519C">
        <w:rPr>
          <w:lang w:val="mt-MT"/>
          <w:rPrChange w:id="431" w:author="MSD2" w:date="2025-04-11T10:33:00Z" w16du:dateUtc="2025-04-11T07:33:00Z">
            <w:rPr>
              <w:rStyle w:val="Hyperlink"/>
              <w:iCs/>
              <w:noProof/>
              <w:szCs w:val="22"/>
              <w:lang w:val="mt-MT"/>
            </w:rPr>
          </w:rPrChange>
        </w:rPr>
        <w:instrText>http</w:instrText>
      </w:r>
      <w:ins w:id="432" w:author="MSD2" w:date="2025-03-22T18:54:00Z" w16du:dateUtc="2025-03-22T16:54:00Z">
        <w:r w:rsidR="00F568C4" w:rsidRPr="002D519C">
          <w:rPr>
            <w:lang w:val="mt-MT"/>
            <w:rPrChange w:id="433" w:author="MSD2" w:date="2025-04-11T10:33:00Z" w16du:dateUtc="2025-04-11T07:33:00Z">
              <w:rPr>
                <w:rStyle w:val="Hyperlink"/>
                <w:iCs/>
                <w:noProof/>
                <w:szCs w:val="22"/>
                <w:lang w:val="mt-MT"/>
              </w:rPr>
            </w:rPrChange>
          </w:rPr>
          <w:instrText>s</w:instrText>
        </w:r>
      </w:ins>
      <w:r w:rsidR="00F568C4" w:rsidRPr="002D519C">
        <w:rPr>
          <w:lang w:val="mt-MT"/>
          <w:rPrChange w:id="434" w:author="MSD2" w:date="2025-04-11T10:33:00Z" w16du:dateUtc="2025-04-11T07:33:00Z">
            <w:rPr>
              <w:rStyle w:val="Hyperlink"/>
              <w:iCs/>
              <w:noProof/>
              <w:szCs w:val="22"/>
              <w:lang w:val="mt-MT"/>
            </w:rPr>
          </w:rPrChange>
        </w:rPr>
        <w:instrText>://www.ema.europa.eu</w:instrText>
      </w:r>
      <w:ins w:id="435" w:author="MSD2" w:date="2025-03-22T18:54:00Z" w16du:dateUtc="2025-03-22T16:54:00Z">
        <w:r w:rsidR="00F568C4">
          <w:rPr>
            <w:iCs/>
            <w:noProof/>
            <w:szCs w:val="22"/>
            <w:lang w:val="mt-MT"/>
          </w:rPr>
          <w:instrText>"</w:instrText>
        </w:r>
        <w:r w:rsidR="00F568C4">
          <w:rPr>
            <w:iCs/>
            <w:noProof/>
            <w:szCs w:val="22"/>
            <w:lang w:val="mt-MT"/>
          </w:rPr>
        </w:r>
        <w:r w:rsidR="00F568C4">
          <w:rPr>
            <w:iCs/>
            <w:noProof/>
            <w:szCs w:val="22"/>
            <w:lang w:val="mt-MT"/>
          </w:rPr>
          <w:fldChar w:fldCharType="separate"/>
        </w:r>
      </w:ins>
      <w:r w:rsidR="00F568C4" w:rsidRPr="00F568C4">
        <w:rPr>
          <w:rStyle w:val="Hyperlink"/>
          <w:iCs/>
          <w:noProof/>
          <w:szCs w:val="22"/>
          <w:lang w:val="mt-MT"/>
        </w:rPr>
        <w:t>http</w:t>
      </w:r>
      <w:ins w:id="436" w:author="MSD2" w:date="2025-03-22T18:54:00Z" w16du:dateUtc="2025-03-22T16:54:00Z">
        <w:r w:rsidR="00F568C4" w:rsidRPr="00F568C4">
          <w:rPr>
            <w:rStyle w:val="Hyperlink"/>
            <w:iCs/>
            <w:noProof/>
            <w:szCs w:val="22"/>
            <w:lang w:val="mt-MT"/>
          </w:rPr>
          <w:t>s</w:t>
        </w:r>
      </w:ins>
      <w:r w:rsidR="00F568C4" w:rsidRPr="00F568C4">
        <w:rPr>
          <w:rStyle w:val="Hyperlink"/>
          <w:iCs/>
          <w:noProof/>
          <w:szCs w:val="22"/>
          <w:lang w:val="mt-MT"/>
        </w:rPr>
        <w:t>://www.ema.europa.eu</w:t>
      </w:r>
      <w:ins w:id="437" w:author="MSD2" w:date="2025-03-22T18:54:00Z" w16du:dateUtc="2025-03-22T16:54:00Z">
        <w:r w:rsidR="00F568C4">
          <w:rPr>
            <w:iCs/>
            <w:noProof/>
            <w:szCs w:val="22"/>
            <w:lang w:val="mt-MT"/>
          </w:rPr>
          <w:fldChar w:fldCharType="end"/>
        </w:r>
      </w:ins>
      <w:r w:rsidRPr="00E94A93">
        <w:rPr>
          <w:iCs/>
          <w:noProof/>
          <w:szCs w:val="22"/>
          <w:lang w:val="mt-MT"/>
        </w:rPr>
        <w:t>.</w:t>
      </w:r>
    </w:p>
    <w:p w14:paraId="0DF58E9E" w14:textId="77777777" w:rsidR="00EB78CB" w:rsidRDefault="00DD4B1F" w:rsidP="00A97C6E">
      <w:pPr>
        <w:spacing w:line="240" w:lineRule="auto"/>
        <w:ind w:right="-90"/>
        <w:rPr>
          <w:lang w:val="mt-MT"/>
        </w:rPr>
      </w:pPr>
      <w:r w:rsidRPr="00E94A93">
        <w:rPr>
          <w:lang w:val="mt-MT"/>
        </w:rPr>
        <w:br w:type="page"/>
      </w:r>
    </w:p>
    <w:p w14:paraId="206D0A6F" w14:textId="77777777" w:rsidR="003A6776" w:rsidRDefault="003A6776" w:rsidP="00A97C6E">
      <w:pPr>
        <w:spacing w:line="240" w:lineRule="auto"/>
        <w:ind w:right="-90"/>
        <w:rPr>
          <w:lang w:val="mt-MT"/>
        </w:rPr>
      </w:pPr>
    </w:p>
    <w:p w14:paraId="1235FF4C" w14:textId="77777777" w:rsidR="00DB3F09" w:rsidRDefault="003A6776" w:rsidP="003A6776">
      <w:pPr>
        <w:spacing w:line="240" w:lineRule="auto"/>
        <w:jc w:val="center"/>
        <w:rPr>
          <w:b/>
          <w:szCs w:val="22"/>
          <w:lang w:val="mt-MT"/>
        </w:rPr>
      </w:pPr>
      <w:r>
        <w:rPr>
          <w:b/>
          <w:szCs w:val="22"/>
          <w:lang w:val="mt-MT"/>
        </w:rPr>
        <w:t>Istruzzjonijiet għall-Użu</w:t>
      </w:r>
    </w:p>
    <w:p w14:paraId="3C8FB836" w14:textId="77777777" w:rsidR="00DB3F09" w:rsidRDefault="00DB3F09" w:rsidP="003A6776">
      <w:pPr>
        <w:spacing w:line="240" w:lineRule="auto"/>
        <w:jc w:val="center"/>
        <w:rPr>
          <w:b/>
          <w:szCs w:val="22"/>
          <w:lang w:val="mt-MT"/>
        </w:rPr>
      </w:pPr>
      <w:r>
        <w:rPr>
          <w:b/>
          <w:szCs w:val="22"/>
          <w:lang w:val="mt-MT"/>
        </w:rPr>
        <w:t>Ġib dan il-ktejjeb miegħek għall-appuntamenti tat-tifel/tifla tiegħek.</w:t>
      </w:r>
    </w:p>
    <w:p w14:paraId="709AD2E5" w14:textId="77777777" w:rsidR="003A6776" w:rsidRPr="00282D12" w:rsidRDefault="003A6776" w:rsidP="003A6776">
      <w:pPr>
        <w:spacing w:line="240" w:lineRule="auto"/>
        <w:jc w:val="center"/>
        <w:rPr>
          <w:b/>
          <w:szCs w:val="22"/>
          <w:lang w:val="mt-MT"/>
        </w:rPr>
      </w:pPr>
    </w:p>
    <w:p w14:paraId="7E998EE1" w14:textId="0A9A88AC" w:rsidR="003A6776" w:rsidRPr="0070451C" w:rsidRDefault="003A6776" w:rsidP="00254A60">
      <w:pPr>
        <w:spacing w:line="240" w:lineRule="auto"/>
        <w:ind w:right="-90"/>
        <w:jc w:val="center"/>
        <w:rPr>
          <w:b/>
          <w:bCs/>
          <w:noProof/>
          <w:lang w:val="mt-MT"/>
        </w:rPr>
      </w:pPr>
      <w:r w:rsidRPr="0070451C">
        <w:rPr>
          <w:b/>
          <w:bCs/>
          <w:noProof/>
          <w:lang w:val="mt-MT"/>
          <w:rPrChange w:id="438" w:author="MSD2" w:date="2025-03-22T18:57:00Z" w16du:dateUtc="2025-03-22T16:57:00Z">
            <w:rPr>
              <w:noProof/>
              <w:lang w:val="mt-MT"/>
            </w:rPr>
          </w:rPrChange>
        </w:rPr>
        <w:t>Isentress 100</w:t>
      </w:r>
      <w:r w:rsidR="006B3C37" w:rsidRPr="0070451C">
        <w:rPr>
          <w:b/>
          <w:bCs/>
          <w:noProof/>
          <w:lang w:val="mt-MT"/>
          <w:rPrChange w:id="439" w:author="MSD2" w:date="2025-03-22T18:57:00Z" w16du:dateUtc="2025-03-22T16:57:00Z">
            <w:rPr>
              <w:noProof/>
              <w:lang w:val="mt-MT"/>
            </w:rPr>
          </w:rPrChange>
        </w:rPr>
        <w:t xml:space="preserve"> mg </w:t>
      </w:r>
      <w:r w:rsidRPr="0070451C">
        <w:rPr>
          <w:b/>
          <w:bCs/>
          <w:noProof/>
          <w:lang w:val="mt-MT"/>
          <w:rPrChange w:id="440" w:author="MSD2" w:date="2025-03-22T18:57:00Z" w16du:dateUtc="2025-03-22T16:57:00Z">
            <w:rPr>
              <w:noProof/>
              <w:lang w:val="mt-MT"/>
            </w:rPr>
          </w:rPrChange>
        </w:rPr>
        <w:t>granul</w:t>
      </w:r>
      <w:r w:rsidRPr="0070451C">
        <w:rPr>
          <w:b/>
          <w:bCs/>
          <w:noProof/>
          <w:lang w:val="it-IT"/>
          <w:rPrChange w:id="441" w:author="MSD2" w:date="2025-03-22T18:57:00Z" w16du:dateUtc="2025-03-22T16:57:00Z">
            <w:rPr>
              <w:noProof/>
              <w:lang w:val="it-IT"/>
            </w:rPr>
          </w:rPrChange>
        </w:rPr>
        <w:t>i</w:t>
      </w:r>
      <w:r w:rsidRPr="0070451C">
        <w:rPr>
          <w:b/>
          <w:bCs/>
          <w:noProof/>
          <w:lang w:val="mt-MT"/>
          <w:rPrChange w:id="442" w:author="MSD2" w:date="2025-03-22T18:57:00Z" w16du:dateUtc="2025-03-22T16:57:00Z">
            <w:rPr>
              <w:noProof/>
              <w:lang w:val="mt-MT"/>
            </w:rPr>
          </w:rPrChange>
        </w:rPr>
        <w:t xml:space="preserve"> </w:t>
      </w:r>
      <w:r w:rsidRPr="0070451C">
        <w:rPr>
          <w:b/>
          <w:bCs/>
          <w:noProof/>
          <w:lang w:val="it-IT"/>
          <w:rPrChange w:id="443" w:author="MSD2" w:date="2025-03-22T18:57:00Z" w16du:dateUtc="2025-03-22T16:57:00Z">
            <w:rPr>
              <w:noProof/>
              <w:lang w:val="it-IT"/>
            </w:rPr>
          </w:rPrChange>
        </w:rPr>
        <w:t>għal sospensjoni orali</w:t>
      </w:r>
    </w:p>
    <w:p w14:paraId="640B38F5" w14:textId="77777777" w:rsidR="003A6776" w:rsidRPr="00254A60" w:rsidRDefault="003A6776" w:rsidP="00254A60">
      <w:pPr>
        <w:spacing w:line="240" w:lineRule="auto"/>
        <w:jc w:val="center"/>
        <w:rPr>
          <w:lang w:val="mt-MT"/>
        </w:rPr>
      </w:pPr>
      <w:r w:rsidRPr="00254A60">
        <w:rPr>
          <w:lang w:val="mt-MT"/>
        </w:rPr>
        <w:t>raltegravir</w:t>
      </w:r>
    </w:p>
    <w:p w14:paraId="1D950C83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jc w:val="center"/>
        <w:rPr>
          <w:rStyle w:val="A4"/>
          <w:rFonts w:ascii="Times New Roman" w:hAnsi="Times New Roman"/>
          <w:bCs w:val="0"/>
          <w:kern w:val="0"/>
          <w:lang w:val="mt-MT"/>
        </w:rPr>
      </w:pPr>
    </w:p>
    <w:p w14:paraId="7A0DBA94" w14:textId="77777777" w:rsidR="003A6776" w:rsidRPr="004652A4" w:rsidRDefault="003A6776" w:rsidP="003A6776">
      <w:pPr>
        <w:spacing w:line="240" w:lineRule="auto"/>
        <w:jc w:val="center"/>
        <w:rPr>
          <w:b/>
          <w:szCs w:val="22"/>
          <w:lang w:val="mt-MT"/>
        </w:rPr>
      </w:pPr>
      <w:r>
        <w:rPr>
          <w:b/>
          <w:szCs w:val="22"/>
          <w:lang w:val="mt-MT"/>
        </w:rPr>
        <w:t>Istruzzjonijiet għall-Użu</w:t>
      </w:r>
    </w:p>
    <w:p w14:paraId="7BBBBA6C" w14:textId="77777777" w:rsidR="003A6776" w:rsidRPr="00282D12" w:rsidRDefault="003A6776" w:rsidP="003A6776">
      <w:pPr>
        <w:widowControl w:val="0"/>
        <w:spacing w:line="240" w:lineRule="auto"/>
        <w:jc w:val="center"/>
        <w:rPr>
          <w:i/>
          <w:iCs/>
          <w:szCs w:val="22"/>
          <w:lang w:val="mt-MT"/>
        </w:rPr>
      </w:pPr>
      <w:r>
        <w:rPr>
          <w:i/>
          <w:iCs/>
          <w:szCs w:val="22"/>
          <w:lang w:val="mt-MT"/>
        </w:rPr>
        <w:t xml:space="preserve">għal trabi </w:t>
      </w:r>
    </w:p>
    <w:p w14:paraId="6BEBA869" w14:textId="77777777" w:rsidR="003A6776" w:rsidRPr="004652A4" w:rsidRDefault="003A6776" w:rsidP="003A6776">
      <w:pPr>
        <w:widowControl w:val="0"/>
        <w:spacing w:line="240" w:lineRule="auto"/>
        <w:jc w:val="center"/>
        <w:rPr>
          <w:i/>
          <w:iCs/>
          <w:szCs w:val="22"/>
          <w:lang w:val="mt-MT"/>
        </w:rPr>
      </w:pPr>
    </w:p>
    <w:p w14:paraId="3C2B32BE" w14:textId="77777777" w:rsidR="003A6776" w:rsidRPr="004652A4" w:rsidRDefault="003A6776" w:rsidP="003A6776">
      <w:pPr>
        <w:pStyle w:val="CommentText"/>
        <w:rPr>
          <w:sz w:val="22"/>
          <w:szCs w:val="22"/>
          <w:lang w:val="mt-MT"/>
        </w:rPr>
      </w:pPr>
    </w:p>
    <w:p w14:paraId="60466C3A" w14:textId="77777777" w:rsidR="003A6776" w:rsidRPr="00D40CDB" w:rsidRDefault="003A6776" w:rsidP="003A6776">
      <w:pPr>
        <w:pStyle w:val="CommentText"/>
        <w:rPr>
          <w:b/>
          <w:bCs/>
          <w:sz w:val="22"/>
          <w:szCs w:val="22"/>
          <w:lang w:val="mt-MT"/>
        </w:rPr>
      </w:pPr>
      <w:r w:rsidRPr="00D40CDB">
        <w:rPr>
          <w:b/>
          <w:bCs/>
          <w:sz w:val="22"/>
          <w:szCs w:val="22"/>
          <w:lang w:val="mt-MT"/>
        </w:rPr>
        <w:t>Kun ċert li taqra u tifhem dawn l-istruzzjonijiet għall-użu.</w:t>
      </w:r>
    </w:p>
    <w:p w14:paraId="08B2D8AC" w14:textId="77777777" w:rsidR="003A6776" w:rsidRPr="00D40CDB" w:rsidRDefault="003A6776" w:rsidP="003A6776">
      <w:pPr>
        <w:widowControl w:val="0"/>
        <w:spacing w:line="240" w:lineRule="auto"/>
        <w:jc w:val="center"/>
        <w:rPr>
          <w:i/>
          <w:iCs/>
          <w:szCs w:val="22"/>
          <w:lang w:val="mt-MT"/>
        </w:rPr>
      </w:pPr>
    </w:p>
    <w:p w14:paraId="502EEBAA" w14:textId="77777777" w:rsidR="00FD4D89" w:rsidRPr="00D40CDB" w:rsidRDefault="00FD4D89" w:rsidP="003A6776">
      <w:pPr>
        <w:widowControl w:val="0"/>
        <w:spacing w:line="240" w:lineRule="auto"/>
        <w:jc w:val="center"/>
        <w:rPr>
          <w:i/>
          <w:iCs/>
          <w:szCs w:val="22"/>
          <w:lang w:val="mt-MT"/>
        </w:rPr>
      </w:pPr>
    </w:p>
    <w:p w14:paraId="3313C6E7" w14:textId="77777777" w:rsidR="003A6776" w:rsidRPr="004652A4" w:rsidRDefault="003A6776" w:rsidP="00254A60">
      <w:pPr>
        <w:pStyle w:val="CommentText"/>
        <w:rPr>
          <w:b/>
          <w:bCs/>
          <w:lang w:val="mt-MT"/>
        </w:rPr>
      </w:pPr>
      <w:r w:rsidRPr="004652A4">
        <w:rPr>
          <w:lang w:val="mt-MT"/>
        </w:rPr>
        <w:t>Qabel Tibda</w:t>
      </w:r>
    </w:p>
    <w:p w14:paraId="18C26636" w14:textId="77777777" w:rsidR="003A6776" w:rsidRPr="004652A4" w:rsidRDefault="003A6776" w:rsidP="003A6776">
      <w:pPr>
        <w:rPr>
          <w:lang w:val="mt-MT"/>
        </w:rPr>
      </w:pPr>
    </w:p>
    <w:p w14:paraId="74D7D45F" w14:textId="77777777" w:rsidR="003A6776" w:rsidRPr="00282D12" w:rsidRDefault="003A6776" w:rsidP="003A677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3" w:line="242" w:lineRule="auto"/>
        <w:ind w:right="340"/>
        <w:rPr>
          <w:szCs w:val="22"/>
          <w:lang w:val="mt-MT"/>
        </w:rPr>
      </w:pPr>
      <w:r w:rsidRPr="004652A4">
        <w:rPr>
          <w:b/>
          <w:i/>
          <w:szCs w:val="22"/>
          <w:lang w:val="mt-MT"/>
        </w:rPr>
        <w:t>Not</w:t>
      </w:r>
      <w:r>
        <w:rPr>
          <w:b/>
          <w:i/>
          <w:szCs w:val="22"/>
          <w:lang w:val="mt-MT"/>
        </w:rPr>
        <w:t>a</w:t>
      </w:r>
      <w:r w:rsidRPr="004652A4">
        <w:rPr>
          <w:b/>
          <w:i/>
          <w:szCs w:val="22"/>
          <w:lang w:val="mt-MT"/>
        </w:rPr>
        <w:t xml:space="preserve">: </w:t>
      </w:r>
      <w:r>
        <w:rPr>
          <w:szCs w:val="22"/>
          <w:lang w:val="mt-MT"/>
        </w:rPr>
        <w:t>Kun ċert li t-tabib tiegħek jurik kif tipprepara u tagħti Isentress għal sospensjoni orali.</w:t>
      </w:r>
    </w:p>
    <w:p w14:paraId="16FB278A" w14:textId="77777777" w:rsidR="003A6776" w:rsidRPr="004652A4" w:rsidRDefault="003A6776" w:rsidP="003A6776">
      <w:pPr>
        <w:widowControl w:val="0"/>
        <w:spacing w:before="93" w:line="242" w:lineRule="auto"/>
        <w:ind w:right="340"/>
        <w:rPr>
          <w:szCs w:val="22"/>
          <w:lang w:val="mt-MT"/>
        </w:rPr>
      </w:pPr>
    </w:p>
    <w:p w14:paraId="3C28A9AE" w14:textId="77777777" w:rsidR="003A6776" w:rsidRPr="00254A60" w:rsidRDefault="003A6776" w:rsidP="003A6776">
      <w:pPr>
        <w:pStyle w:val="ListParagraph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left="567" w:right="388" w:hanging="567"/>
        <w:rPr>
          <w:rFonts w:ascii="Times New Roman" w:hAnsi="Times New Roman" w:cs="Times New Roman"/>
          <w:lang w:val="mt-MT"/>
        </w:rPr>
      </w:pPr>
      <w:r>
        <w:rPr>
          <w:rFonts w:ascii="Times New Roman" w:hAnsi="Times New Roman" w:cs="Times New Roman"/>
          <w:lang w:val="mt-MT"/>
        </w:rPr>
        <w:t>Kun ċert li tifhem dawn l-istruzzjonijiet qabel tibda. Jekk m’intix ċert, ċempel lit-tabib tiegħek.</w:t>
      </w:r>
    </w:p>
    <w:p w14:paraId="7F025C29" w14:textId="77777777" w:rsidR="003A6776" w:rsidRPr="00254A60" w:rsidRDefault="003A6776" w:rsidP="003A6776">
      <w:pPr>
        <w:pStyle w:val="ListParagraph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left="567" w:hanging="567"/>
        <w:rPr>
          <w:rFonts w:ascii="Times New Roman" w:hAnsi="Times New Roman" w:cs="Times New Roman"/>
          <w:lang w:val="mt-MT"/>
        </w:rPr>
      </w:pPr>
      <w:r>
        <w:rPr>
          <w:rFonts w:ascii="Times New Roman" w:hAnsi="Times New Roman" w:cs="Times New Roman"/>
          <w:lang w:val="mt-MT"/>
        </w:rPr>
        <w:t>Huwa importanti ħafna li tkejjel l-ilma u Isentress b’attenzjoni qabel tuża s-siringa t-tajba.</w:t>
      </w:r>
    </w:p>
    <w:p w14:paraId="18969CF0" w14:textId="77777777" w:rsidR="003A6776" w:rsidRPr="00575A19" w:rsidRDefault="003A6776" w:rsidP="003A6776">
      <w:pPr>
        <w:pStyle w:val="ListParagraph"/>
        <w:widowControl w:val="0"/>
        <w:numPr>
          <w:ilvl w:val="0"/>
          <w:numId w:val="40"/>
        </w:numPr>
        <w:tabs>
          <w:tab w:val="left" w:pos="567"/>
        </w:tabs>
        <w:autoSpaceDE w:val="0"/>
        <w:autoSpaceDN w:val="0"/>
        <w:ind w:left="567" w:right="615" w:hanging="567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mt-MT"/>
        </w:rPr>
        <w:t xml:space="preserve">Qabel tagħti Isentress lit-tifel/tifla tiegħek, </w:t>
      </w:r>
      <w:r w:rsidR="00692E08">
        <w:rPr>
          <w:rFonts w:ascii="Times New Roman" w:hAnsi="Times New Roman" w:cs="Times New Roman"/>
          <w:lang w:val="mt-MT"/>
        </w:rPr>
        <w:t>ivverifika</w:t>
      </w:r>
      <w:r>
        <w:rPr>
          <w:rFonts w:ascii="Times New Roman" w:hAnsi="Times New Roman" w:cs="Times New Roman"/>
          <w:lang w:val="mt-MT"/>
        </w:rPr>
        <w:t xml:space="preserve"> d-data ta’ skadenza. Id-data ta’ skadenza hija stampata fuq il-kartuna u fuq il-qratas ta’ Isentress.</w:t>
      </w:r>
    </w:p>
    <w:p w14:paraId="650F6965" w14:textId="77777777" w:rsidR="003A6776" w:rsidRPr="00575A19" w:rsidRDefault="003A6776" w:rsidP="003A6776">
      <w:pPr>
        <w:pStyle w:val="ListParagraph"/>
        <w:widowControl w:val="0"/>
        <w:numPr>
          <w:ilvl w:val="0"/>
          <w:numId w:val="41"/>
        </w:numPr>
        <w:tabs>
          <w:tab w:val="left" w:pos="567"/>
          <w:tab w:val="left" w:pos="610"/>
        </w:tabs>
        <w:autoSpaceDE w:val="0"/>
        <w:autoSpaceDN w:val="0"/>
        <w:ind w:left="567" w:right="346" w:hanging="567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mt-MT"/>
        </w:rPr>
        <w:t xml:space="preserve">L-ammont ta’ Isentress jiddependi fuq l-età u l-piż tat-tifel/tifla tiegħek, għalhekk dan </w:t>
      </w:r>
      <w:r w:rsidR="000E630A">
        <w:rPr>
          <w:rFonts w:ascii="Times New Roman" w:hAnsi="Times New Roman" w:cs="Times New Roman"/>
          <w:lang w:val="mt-MT"/>
        </w:rPr>
        <w:t xml:space="preserve">ser </w:t>
      </w:r>
      <w:r>
        <w:rPr>
          <w:rFonts w:ascii="Times New Roman" w:hAnsi="Times New Roman" w:cs="Times New Roman"/>
          <w:lang w:val="mt-MT"/>
        </w:rPr>
        <w:t>jinbidel maż-żmien.</w:t>
      </w:r>
    </w:p>
    <w:p w14:paraId="1B4B291A" w14:textId="77777777" w:rsidR="003A6776" w:rsidRPr="00575A19" w:rsidRDefault="003A6776" w:rsidP="003A6776">
      <w:pPr>
        <w:pStyle w:val="ListParagraph"/>
        <w:widowControl w:val="0"/>
        <w:numPr>
          <w:ilvl w:val="0"/>
          <w:numId w:val="41"/>
        </w:numPr>
        <w:tabs>
          <w:tab w:val="left" w:pos="567"/>
          <w:tab w:val="left" w:pos="610"/>
        </w:tabs>
        <w:autoSpaceDE w:val="0"/>
        <w:autoSpaceDN w:val="0"/>
        <w:ind w:left="567" w:right="346" w:hanging="567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mt-MT"/>
        </w:rPr>
        <w:t>It-tabib tiegħek se</w:t>
      </w:r>
      <w:r w:rsidR="00692E08">
        <w:rPr>
          <w:rFonts w:ascii="Times New Roman" w:hAnsi="Times New Roman" w:cs="Times New Roman"/>
          <w:lang w:val="mt-MT"/>
        </w:rPr>
        <w:t>r</w:t>
      </w:r>
      <w:r>
        <w:rPr>
          <w:rFonts w:ascii="Times New Roman" w:hAnsi="Times New Roman" w:cs="Times New Roman"/>
          <w:lang w:val="mt-MT"/>
        </w:rPr>
        <w:t xml:space="preserve"> jgħidlek id-doża t-tajba f’kull vista wara li jiżen it-tifel/tifla tiegħek.</w:t>
      </w:r>
    </w:p>
    <w:p w14:paraId="2D748305" w14:textId="77777777" w:rsidR="003A6776" w:rsidRPr="00575A19" w:rsidRDefault="003A6776" w:rsidP="00282D12">
      <w:pPr>
        <w:numPr>
          <w:ilvl w:val="0"/>
          <w:numId w:val="41"/>
        </w:numPr>
        <w:spacing w:line="240" w:lineRule="auto"/>
        <w:ind w:left="567" w:right="57" w:hanging="567"/>
        <w:rPr>
          <w:rFonts w:eastAsia="Arial"/>
          <w:szCs w:val="22"/>
          <w:lang w:val="pl-PL"/>
        </w:rPr>
      </w:pPr>
      <w:r w:rsidRPr="00575A19">
        <w:rPr>
          <w:rFonts w:eastAsia="Arial"/>
          <w:szCs w:val="22"/>
          <w:lang w:val="pl-PL"/>
        </w:rPr>
        <w:t xml:space="preserve">Kun ċert li żżomm l-appuntamenti tat-tabib tiegħek sabiex </w:t>
      </w:r>
      <w:r w:rsidR="00692E08" w:rsidRPr="00575A19">
        <w:rPr>
          <w:rFonts w:eastAsia="Arial"/>
          <w:szCs w:val="22"/>
          <w:lang w:val="pl-PL"/>
        </w:rPr>
        <w:t xml:space="preserve">tikseb </w:t>
      </w:r>
      <w:r w:rsidRPr="00575A19">
        <w:rPr>
          <w:rFonts w:eastAsia="Arial"/>
          <w:szCs w:val="22"/>
          <w:lang w:val="pl-PL"/>
        </w:rPr>
        <w:t>informazzjoni ġdida dwar id-dożaġġ iktar kemm j/tikber it-tifel/tifla tiegħek.</w:t>
      </w:r>
    </w:p>
    <w:p w14:paraId="69D30F9C" w14:textId="77777777" w:rsidR="003A6776" w:rsidRPr="00282D12" w:rsidRDefault="003A6776" w:rsidP="00282D12">
      <w:pPr>
        <w:numPr>
          <w:ilvl w:val="0"/>
          <w:numId w:val="41"/>
        </w:numPr>
        <w:tabs>
          <w:tab w:val="clear" w:pos="567"/>
          <w:tab w:val="left" w:pos="426"/>
        </w:tabs>
        <w:spacing w:line="240" w:lineRule="auto"/>
        <w:ind w:left="567" w:right="34" w:hanging="567"/>
        <w:rPr>
          <w:color w:val="231F20"/>
          <w:szCs w:val="22"/>
          <w:lang w:val="mt-MT"/>
        </w:rPr>
      </w:pPr>
      <w:r>
        <w:rPr>
          <w:color w:val="231F20"/>
          <w:szCs w:val="22"/>
          <w:lang w:val="mt-MT"/>
        </w:rPr>
        <w:t>Matul l-ewwel ġimgħa ta’ ħajja tat-tifel/tifla tiegħek, int se</w:t>
      </w:r>
      <w:r w:rsidR="00692E08">
        <w:rPr>
          <w:color w:val="231F20"/>
          <w:szCs w:val="22"/>
          <w:lang w:val="mt-MT"/>
        </w:rPr>
        <w:t>r</w:t>
      </w:r>
      <w:r>
        <w:rPr>
          <w:color w:val="231F20"/>
          <w:szCs w:val="22"/>
          <w:lang w:val="mt-MT"/>
        </w:rPr>
        <w:t xml:space="preserve"> tagħti Isentress darba kuljum. W</w:t>
      </w:r>
      <w:r w:rsidR="00692E08">
        <w:rPr>
          <w:color w:val="231F20"/>
          <w:szCs w:val="22"/>
          <w:lang w:val="mt-MT"/>
        </w:rPr>
        <w:t>a</w:t>
      </w:r>
      <w:r>
        <w:rPr>
          <w:color w:val="231F20"/>
          <w:szCs w:val="22"/>
          <w:lang w:val="mt-MT"/>
        </w:rPr>
        <w:t>ra dan, int se</w:t>
      </w:r>
      <w:r w:rsidR="00692E08">
        <w:rPr>
          <w:color w:val="231F20"/>
          <w:szCs w:val="22"/>
          <w:lang w:val="mt-MT"/>
        </w:rPr>
        <w:t>r</w:t>
      </w:r>
      <w:r>
        <w:rPr>
          <w:color w:val="231F20"/>
          <w:szCs w:val="22"/>
          <w:lang w:val="mt-MT"/>
        </w:rPr>
        <w:t xml:space="preserve"> tagħtih darbtejn kuljum.</w:t>
      </w:r>
    </w:p>
    <w:p w14:paraId="610AC7BC" w14:textId="77777777" w:rsidR="003A6776" w:rsidRPr="009606F1" w:rsidRDefault="003A6776" w:rsidP="003A6776">
      <w:pPr>
        <w:spacing w:line="242" w:lineRule="auto"/>
        <w:ind w:left="567" w:right="32" w:hanging="567"/>
        <w:rPr>
          <w:color w:val="231F20"/>
          <w:szCs w:val="22"/>
        </w:rPr>
      </w:pPr>
    </w:p>
    <w:p w14:paraId="759D5EFF" w14:textId="77777777" w:rsidR="003A6776" w:rsidRPr="006C7463" w:rsidRDefault="003A6776" w:rsidP="003A6776">
      <w:pPr>
        <w:pStyle w:val="ListParagraph"/>
        <w:widowControl w:val="0"/>
        <w:numPr>
          <w:ilvl w:val="0"/>
          <w:numId w:val="42"/>
        </w:numPr>
        <w:tabs>
          <w:tab w:val="left" w:pos="567"/>
          <w:tab w:val="left" w:pos="610"/>
        </w:tabs>
        <w:autoSpaceDE w:val="0"/>
        <w:autoSpaceDN w:val="0"/>
        <w:ind w:left="567" w:right="346" w:hanging="567"/>
        <w:rPr>
          <w:rFonts w:ascii="Times New Roman" w:hAnsi="Times New Roman" w:cs="Times New Roman"/>
          <w:lang w:val="nl-BE"/>
          <w:rPrChange w:id="444" w:author="MSD2" w:date="2025-03-22T17:54:00Z" w16du:dateUtc="2025-03-22T15:54:00Z">
            <w:rPr>
              <w:rFonts w:ascii="Times New Roman" w:hAnsi="Times New Roman" w:cs="Times New Roman"/>
            </w:rPr>
          </w:rPrChange>
        </w:rPr>
      </w:pPr>
      <w:r>
        <w:rPr>
          <w:rFonts w:ascii="Times New Roman" w:hAnsi="Times New Roman" w:cs="Times New Roman"/>
          <w:color w:val="231F20"/>
          <w:lang w:val="mt-MT"/>
        </w:rPr>
        <w:t>Dan il-ktejjeb jgħidlek kif:</w:t>
      </w:r>
    </w:p>
    <w:p w14:paraId="31524576" w14:textId="77777777" w:rsidR="003A6776" w:rsidRPr="00282D12" w:rsidRDefault="003A6776" w:rsidP="003A6776">
      <w:pPr>
        <w:spacing w:line="295" w:lineRule="exact"/>
        <w:ind w:left="851" w:hanging="284"/>
        <w:rPr>
          <w:szCs w:val="22"/>
          <w:lang w:val="mt-MT"/>
        </w:rPr>
      </w:pPr>
      <w:r w:rsidRPr="006C7463">
        <w:rPr>
          <w:color w:val="231F20"/>
          <w:position w:val="-5"/>
          <w:szCs w:val="22"/>
          <w:lang w:val="nl-BE"/>
          <w:rPrChange w:id="445" w:author="MSD2" w:date="2025-03-22T17:54:00Z" w16du:dateUtc="2025-03-22T15:54:00Z">
            <w:rPr>
              <w:color w:val="231F20"/>
              <w:position w:val="-5"/>
              <w:szCs w:val="22"/>
            </w:rPr>
          </w:rPrChange>
        </w:rPr>
        <w:t>º</w:t>
      </w:r>
      <w:r w:rsidRPr="006C7463">
        <w:rPr>
          <w:color w:val="231F20"/>
          <w:position w:val="-5"/>
          <w:szCs w:val="22"/>
          <w:lang w:val="nl-BE"/>
          <w:rPrChange w:id="446" w:author="MSD2" w:date="2025-03-22T17:54:00Z" w16du:dateUtc="2025-03-22T15:54:00Z">
            <w:rPr>
              <w:color w:val="231F20"/>
              <w:position w:val="-5"/>
              <w:szCs w:val="22"/>
            </w:rPr>
          </w:rPrChange>
        </w:rPr>
        <w:tab/>
      </w:r>
      <w:r>
        <w:rPr>
          <w:color w:val="231F20"/>
          <w:szCs w:val="22"/>
          <w:lang w:val="mt-MT"/>
        </w:rPr>
        <w:t>Tħallat Isentress f’forma likwida</w:t>
      </w:r>
    </w:p>
    <w:p w14:paraId="3C3F9E34" w14:textId="77777777" w:rsidR="003A6776" w:rsidRPr="00282D12" w:rsidRDefault="003A6776" w:rsidP="003A6776">
      <w:pPr>
        <w:spacing w:line="228" w:lineRule="auto"/>
        <w:ind w:left="851" w:right="2804" w:hanging="284"/>
        <w:rPr>
          <w:color w:val="231F20"/>
          <w:szCs w:val="22"/>
          <w:lang w:val="mt-MT"/>
        </w:rPr>
      </w:pPr>
      <w:r w:rsidRPr="006C7463">
        <w:rPr>
          <w:color w:val="231F20"/>
          <w:position w:val="-5"/>
          <w:szCs w:val="22"/>
          <w:lang w:val="nl-BE"/>
          <w:rPrChange w:id="447" w:author="MSD2" w:date="2025-03-22T17:54:00Z" w16du:dateUtc="2025-03-22T15:54:00Z">
            <w:rPr>
              <w:color w:val="231F20"/>
              <w:position w:val="-5"/>
              <w:szCs w:val="22"/>
            </w:rPr>
          </w:rPrChange>
        </w:rPr>
        <w:t>º</w:t>
      </w:r>
      <w:r w:rsidRPr="006C7463">
        <w:rPr>
          <w:color w:val="231F20"/>
          <w:position w:val="-5"/>
          <w:szCs w:val="22"/>
          <w:lang w:val="nl-BE"/>
          <w:rPrChange w:id="448" w:author="MSD2" w:date="2025-03-22T17:54:00Z" w16du:dateUtc="2025-03-22T15:54:00Z">
            <w:rPr>
              <w:color w:val="231F20"/>
              <w:position w:val="-5"/>
              <w:szCs w:val="22"/>
            </w:rPr>
          </w:rPrChange>
        </w:rPr>
        <w:tab/>
      </w:r>
      <w:r>
        <w:rPr>
          <w:color w:val="231F20"/>
          <w:szCs w:val="22"/>
          <w:lang w:val="mt-MT"/>
        </w:rPr>
        <w:t>Tkejjel id-doża t-tajba permezz ta’ siringa</w:t>
      </w:r>
    </w:p>
    <w:p w14:paraId="6FA4FEAA" w14:textId="77777777" w:rsidR="003A6776" w:rsidRPr="004652A4" w:rsidRDefault="003A6776" w:rsidP="003A6776">
      <w:pPr>
        <w:spacing w:line="228" w:lineRule="auto"/>
        <w:ind w:left="851" w:right="2804" w:hanging="284"/>
        <w:rPr>
          <w:color w:val="231F20"/>
          <w:szCs w:val="22"/>
          <w:lang w:val="mt-MT"/>
        </w:rPr>
      </w:pPr>
      <w:r w:rsidRPr="004652A4">
        <w:rPr>
          <w:color w:val="231F20"/>
          <w:position w:val="-5"/>
          <w:szCs w:val="22"/>
          <w:lang w:val="mt-MT"/>
        </w:rPr>
        <w:t>º</w:t>
      </w:r>
      <w:r w:rsidRPr="004652A4">
        <w:rPr>
          <w:color w:val="231F20"/>
          <w:position w:val="-5"/>
          <w:szCs w:val="22"/>
          <w:lang w:val="mt-MT"/>
        </w:rPr>
        <w:tab/>
      </w:r>
      <w:r>
        <w:rPr>
          <w:color w:val="231F20"/>
          <w:szCs w:val="22"/>
          <w:lang w:val="mt-MT"/>
        </w:rPr>
        <w:t>Tagħti Isentress lit-tifel/tifla tiegħek</w:t>
      </w:r>
    </w:p>
    <w:p w14:paraId="27CAAE6E" w14:textId="77777777" w:rsidR="003A6776" w:rsidRPr="00282D12" w:rsidRDefault="003A6776" w:rsidP="003A6776">
      <w:pPr>
        <w:spacing w:line="228" w:lineRule="auto"/>
        <w:ind w:left="851" w:right="2804" w:hanging="284"/>
        <w:rPr>
          <w:color w:val="231F20"/>
          <w:szCs w:val="22"/>
          <w:lang w:val="mt-MT"/>
        </w:rPr>
      </w:pPr>
      <w:r w:rsidRPr="004652A4">
        <w:rPr>
          <w:color w:val="231F20"/>
          <w:position w:val="-5"/>
          <w:szCs w:val="22"/>
          <w:lang w:val="mt-MT"/>
        </w:rPr>
        <w:t>º</w:t>
      </w:r>
      <w:r w:rsidRPr="004652A4">
        <w:rPr>
          <w:color w:val="231F20"/>
          <w:position w:val="-5"/>
          <w:szCs w:val="22"/>
          <w:lang w:val="mt-MT"/>
        </w:rPr>
        <w:tab/>
      </w:r>
      <w:r>
        <w:rPr>
          <w:color w:val="231F20"/>
          <w:position w:val="-5"/>
          <w:szCs w:val="22"/>
          <w:lang w:val="mt-MT"/>
        </w:rPr>
        <w:t>Tnaddaf</w:t>
      </w:r>
    </w:p>
    <w:p w14:paraId="25927061" w14:textId="77777777" w:rsidR="003A6776" w:rsidRPr="004652A4" w:rsidRDefault="003A6776" w:rsidP="003A6776">
      <w:pPr>
        <w:rPr>
          <w:lang w:val="mt-MT"/>
        </w:rPr>
      </w:pPr>
    </w:p>
    <w:p w14:paraId="7DEDF879" w14:textId="77777777" w:rsidR="003A6776" w:rsidRPr="006C7463" w:rsidRDefault="003A6776" w:rsidP="00254A60">
      <w:pPr>
        <w:pStyle w:val="CommentText"/>
        <w:rPr>
          <w:b/>
          <w:bCs/>
          <w:lang w:val="mt-MT"/>
          <w:rPrChange w:id="449" w:author="MSD2" w:date="2025-03-22T17:54:00Z" w16du:dateUtc="2025-03-22T15:54:00Z">
            <w:rPr>
              <w:b/>
              <w:bCs/>
              <w:lang w:val="en-US"/>
            </w:rPr>
          </w:rPrChange>
        </w:rPr>
      </w:pPr>
      <w:r w:rsidRPr="006C7463">
        <w:rPr>
          <w:lang w:val="mt-MT"/>
          <w:rPrChange w:id="450" w:author="MSD2" w:date="2025-03-22T17:54:00Z" w16du:dateUtc="2025-03-22T15:54:00Z">
            <w:rPr>
              <w:lang w:val="en-US"/>
            </w:rPr>
          </w:rPrChange>
        </w:rPr>
        <w:t>Kontenut tal-Kitt</w:t>
      </w:r>
    </w:p>
    <w:p w14:paraId="2D6245DA" w14:textId="77777777" w:rsidR="003A6776" w:rsidRPr="006C7463" w:rsidRDefault="00546EAA" w:rsidP="003A6776">
      <w:pPr>
        <w:tabs>
          <w:tab w:val="clear" w:pos="567"/>
        </w:tabs>
        <w:ind w:left="567" w:hanging="567"/>
        <w:rPr>
          <w:lang w:val="mt-MT"/>
          <w:rPrChange w:id="451" w:author="MSD2" w:date="2025-03-22T17:54:00Z" w16du:dateUtc="2025-03-22T15:54:00Z">
            <w:rPr/>
          </w:rPrChange>
        </w:rPr>
      </w:pPr>
      <w:r w:rsidRPr="00131080">
        <w:rPr>
          <w:noProof/>
          <w:lang w:eastAsia="en-GB"/>
        </w:rPr>
        <w:drawing>
          <wp:anchor distT="0" distB="0" distL="114300" distR="114300" simplePos="0" relativeHeight="251648512" behindDoc="0" locked="0" layoutInCell="1" allowOverlap="1" wp14:anchorId="318364D1" wp14:editId="18BF6CE3">
            <wp:simplePos x="0" y="0"/>
            <wp:positionH relativeFrom="column">
              <wp:posOffset>2471420</wp:posOffset>
            </wp:positionH>
            <wp:positionV relativeFrom="paragraph">
              <wp:posOffset>8890</wp:posOffset>
            </wp:positionV>
            <wp:extent cx="819150" cy="72644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E7478" w14:textId="77777777" w:rsidR="003A6776" w:rsidRPr="006C7463" w:rsidRDefault="003A6776" w:rsidP="003A6776">
      <w:pPr>
        <w:tabs>
          <w:tab w:val="clear" w:pos="567"/>
        </w:tabs>
        <w:ind w:left="567" w:hanging="567"/>
        <w:rPr>
          <w:lang w:val="mt-MT"/>
          <w:rPrChange w:id="452" w:author="MSD2" w:date="2025-03-22T17:54:00Z" w16du:dateUtc="2025-03-22T15:54:00Z">
            <w:rPr/>
          </w:rPrChange>
        </w:rPr>
      </w:pPr>
    </w:p>
    <w:p w14:paraId="6166E2E1" w14:textId="77777777" w:rsidR="003A6776" w:rsidRDefault="003A6776" w:rsidP="003A6776">
      <w:pPr>
        <w:numPr>
          <w:ilvl w:val="0"/>
          <w:numId w:val="43"/>
        </w:numPr>
        <w:tabs>
          <w:tab w:val="left" w:pos="3969"/>
        </w:tabs>
        <w:ind w:left="567" w:hanging="567"/>
      </w:pPr>
      <w:r>
        <w:rPr>
          <w:lang w:val="mt-MT"/>
        </w:rPr>
        <w:t>Kartuna ta’ barra</w:t>
      </w:r>
      <w:r>
        <w:tab/>
      </w:r>
    </w:p>
    <w:p w14:paraId="431AAFEC" w14:textId="77777777" w:rsidR="003A6776" w:rsidRDefault="003A6776" w:rsidP="003A6776">
      <w:pPr>
        <w:tabs>
          <w:tab w:val="left" w:pos="3969"/>
        </w:tabs>
        <w:jc w:val="both"/>
      </w:pPr>
      <w:r>
        <w:tab/>
      </w:r>
      <w:r>
        <w:tab/>
      </w:r>
    </w:p>
    <w:p w14:paraId="71DBD6EF" w14:textId="77777777" w:rsidR="003A6776" w:rsidRPr="004017F4" w:rsidRDefault="00546EAA" w:rsidP="003A6776">
      <w:pPr>
        <w:tabs>
          <w:tab w:val="left" w:pos="3969"/>
        </w:tabs>
        <w:rPr>
          <w:b/>
        </w:rPr>
      </w:pPr>
      <w:r w:rsidRPr="00131080">
        <w:rPr>
          <w:noProof/>
          <w:lang w:eastAsia="en-GB"/>
        </w:rPr>
        <w:drawing>
          <wp:anchor distT="0" distB="0" distL="114300" distR="114300" simplePos="0" relativeHeight="251649536" behindDoc="0" locked="0" layoutInCell="1" allowOverlap="1" wp14:anchorId="02C0F478" wp14:editId="3F6F5551">
            <wp:simplePos x="0" y="0"/>
            <wp:positionH relativeFrom="column">
              <wp:posOffset>2566670</wp:posOffset>
            </wp:positionH>
            <wp:positionV relativeFrom="paragraph">
              <wp:posOffset>55880</wp:posOffset>
            </wp:positionV>
            <wp:extent cx="723900" cy="46736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185BD" w14:textId="77777777" w:rsidR="003A6776" w:rsidRDefault="003A6776" w:rsidP="003A6776">
      <w:pPr>
        <w:numPr>
          <w:ilvl w:val="0"/>
          <w:numId w:val="43"/>
        </w:numPr>
        <w:tabs>
          <w:tab w:val="left" w:pos="3969"/>
        </w:tabs>
        <w:ind w:left="567" w:hanging="567"/>
      </w:pPr>
      <w:r>
        <w:rPr>
          <w:lang w:val="mt-MT"/>
        </w:rPr>
        <w:t>Istruzzjonijiet</w:t>
      </w:r>
      <w:r>
        <w:t xml:space="preserve"> (</w:t>
      </w:r>
      <w:r>
        <w:rPr>
          <w:lang w:val="mt-MT"/>
        </w:rPr>
        <w:t>dan il-ktejjeb</w:t>
      </w:r>
      <w:r>
        <w:t>)</w:t>
      </w:r>
    </w:p>
    <w:p w14:paraId="16046154" w14:textId="77777777" w:rsidR="003A6776" w:rsidRDefault="003A6776" w:rsidP="003A6776">
      <w:pPr>
        <w:tabs>
          <w:tab w:val="left" w:pos="709"/>
          <w:tab w:val="left" w:pos="3969"/>
        </w:tabs>
        <w:ind w:left="567" w:hanging="567"/>
      </w:pPr>
    </w:p>
    <w:p w14:paraId="411699CC" w14:textId="77777777" w:rsidR="003A6776" w:rsidRDefault="003A6776" w:rsidP="003A6776">
      <w:pPr>
        <w:tabs>
          <w:tab w:val="left" w:pos="3969"/>
        </w:tabs>
        <w:ind w:left="567" w:hanging="567"/>
      </w:pPr>
    </w:p>
    <w:p w14:paraId="1B170F7D" w14:textId="77777777" w:rsidR="003A6776" w:rsidRDefault="003A6776" w:rsidP="003A6776">
      <w:pPr>
        <w:numPr>
          <w:ilvl w:val="0"/>
          <w:numId w:val="43"/>
        </w:numPr>
        <w:tabs>
          <w:tab w:val="left" w:pos="3969"/>
        </w:tabs>
        <w:ind w:left="567" w:hanging="567"/>
      </w:pPr>
      <w:r>
        <w:rPr>
          <w:lang w:val="mt-MT"/>
        </w:rPr>
        <w:t>Fuljett ta’ preskrizzjoni</w:t>
      </w:r>
      <w:r>
        <w:tab/>
      </w:r>
    </w:p>
    <w:p w14:paraId="5EB9E2DC" w14:textId="77777777" w:rsidR="003A6776" w:rsidRDefault="003A6776" w:rsidP="003A6776">
      <w:pPr>
        <w:tabs>
          <w:tab w:val="left" w:pos="3969"/>
        </w:tabs>
      </w:pPr>
    </w:p>
    <w:p w14:paraId="1C40F175" w14:textId="77777777" w:rsidR="003A6776" w:rsidRDefault="00546EAA" w:rsidP="003A6776">
      <w:pPr>
        <w:tabs>
          <w:tab w:val="left" w:pos="3969"/>
        </w:tabs>
      </w:pPr>
      <w:r w:rsidRPr="00131080">
        <w:rPr>
          <w:noProof/>
          <w:lang w:eastAsia="en-GB"/>
        </w:rPr>
        <w:drawing>
          <wp:anchor distT="0" distB="0" distL="114300" distR="114300" simplePos="0" relativeHeight="251650560" behindDoc="0" locked="0" layoutInCell="1" allowOverlap="1" wp14:anchorId="2D28E756" wp14:editId="153F8FBC">
            <wp:simplePos x="0" y="0"/>
            <wp:positionH relativeFrom="column">
              <wp:posOffset>2698750</wp:posOffset>
            </wp:positionH>
            <wp:positionV relativeFrom="paragraph">
              <wp:posOffset>65405</wp:posOffset>
            </wp:positionV>
            <wp:extent cx="742950" cy="46672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BDFB0" w14:textId="04DF4EBA" w:rsidR="003A6776" w:rsidRDefault="003A6776" w:rsidP="003A6776">
      <w:pPr>
        <w:numPr>
          <w:ilvl w:val="0"/>
          <w:numId w:val="43"/>
        </w:numPr>
        <w:tabs>
          <w:tab w:val="left" w:pos="3969"/>
        </w:tabs>
        <w:ind w:left="567" w:hanging="567"/>
      </w:pPr>
      <w:r>
        <w:t>2</w:t>
      </w:r>
      <w:r w:rsidR="00FD4D89">
        <w:rPr>
          <w:lang w:val="mt-MT"/>
        </w:rPr>
        <w:t> </w:t>
      </w:r>
      <w:r>
        <w:rPr>
          <w:lang w:val="mt-MT"/>
        </w:rPr>
        <w:t>tazez tar-rikostituzzjoni</w:t>
      </w:r>
      <w:r>
        <w:tab/>
      </w:r>
    </w:p>
    <w:p w14:paraId="65410FAB" w14:textId="77777777" w:rsidR="003A6776" w:rsidRDefault="003A6776" w:rsidP="003A6776">
      <w:pPr>
        <w:tabs>
          <w:tab w:val="left" w:pos="3969"/>
        </w:tabs>
      </w:pPr>
      <w:r>
        <w:tab/>
      </w:r>
      <w:r>
        <w:tab/>
      </w:r>
    </w:p>
    <w:p w14:paraId="0C02FDD3" w14:textId="77777777" w:rsidR="003A6776" w:rsidRDefault="00546EAA" w:rsidP="003A6776">
      <w:pPr>
        <w:tabs>
          <w:tab w:val="left" w:pos="3969"/>
        </w:tabs>
        <w:rPr>
          <w:szCs w:val="22"/>
        </w:rPr>
      </w:pPr>
      <w:r w:rsidRPr="00131080">
        <w:rPr>
          <w:noProof/>
          <w:lang w:eastAsia="en-GB"/>
        </w:rPr>
        <w:drawing>
          <wp:anchor distT="0" distB="0" distL="114300" distR="114300" simplePos="0" relativeHeight="251651584" behindDoc="0" locked="0" layoutInCell="1" allowOverlap="1" wp14:anchorId="4279C955" wp14:editId="552D97E5">
            <wp:simplePos x="0" y="0"/>
            <wp:positionH relativeFrom="column">
              <wp:posOffset>2496185</wp:posOffset>
            </wp:positionH>
            <wp:positionV relativeFrom="paragraph">
              <wp:posOffset>133350</wp:posOffset>
            </wp:positionV>
            <wp:extent cx="1181100" cy="5905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044F1" w14:textId="77777777" w:rsidR="003A6776" w:rsidRDefault="003A6776" w:rsidP="003A6776">
      <w:pPr>
        <w:tabs>
          <w:tab w:val="left" w:pos="3969"/>
        </w:tabs>
        <w:rPr>
          <w:szCs w:val="22"/>
        </w:rPr>
      </w:pPr>
      <w:r>
        <w:rPr>
          <w:szCs w:val="22"/>
        </w:rPr>
        <w:t>•</w:t>
      </w:r>
      <w:r>
        <w:rPr>
          <w:szCs w:val="22"/>
        </w:rPr>
        <w:tab/>
        <w:t xml:space="preserve">60 </w:t>
      </w:r>
      <w:r>
        <w:rPr>
          <w:szCs w:val="22"/>
          <w:lang w:val="mt-MT"/>
        </w:rPr>
        <w:t>qartas ta’ Isentress granuli</w:t>
      </w:r>
      <w:r>
        <w:rPr>
          <w:szCs w:val="22"/>
        </w:rPr>
        <w:tab/>
      </w:r>
    </w:p>
    <w:p w14:paraId="75F1C1B7" w14:textId="77777777" w:rsidR="003A6776" w:rsidRDefault="003A6776" w:rsidP="003A6776">
      <w:pPr>
        <w:tabs>
          <w:tab w:val="left" w:pos="3969"/>
        </w:tabs>
        <w:rPr>
          <w:szCs w:val="22"/>
        </w:rPr>
      </w:pPr>
    </w:p>
    <w:p w14:paraId="56A18676" w14:textId="77777777" w:rsidR="003A6776" w:rsidRDefault="003A6776" w:rsidP="003A6776">
      <w:pPr>
        <w:tabs>
          <w:tab w:val="left" w:pos="3969"/>
        </w:tabs>
        <w:rPr>
          <w:szCs w:val="22"/>
        </w:rPr>
      </w:pPr>
      <w:r>
        <w:rPr>
          <w:szCs w:val="22"/>
        </w:rPr>
        <w:lastRenderedPageBreak/>
        <w:tab/>
      </w:r>
      <w:r>
        <w:rPr>
          <w:szCs w:val="22"/>
        </w:rPr>
        <w:tab/>
      </w:r>
    </w:p>
    <w:p w14:paraId="0DB035CF" w14:textId="77777777" w:rsidR="003A6776" w:rsidRDefault="003A6776" w:rsidP="003A6776">
      <w:pPr>
        <w:tabs>
          <w:tab w:val="left" w:pos="3969"/>
        </w:tabs>
        <w:rPr>
          <w:szCs w:val="22"/>
        </w:rPr>
      </w:pPr>
    </w:p>
    <w:p w14:paraId="3C0D10FA" w14:textId="77777777" w:rsidR="003A6776" w:rsidRPr="00282D12" w:rsidRDefault="003A6776" w:rsidP="003A6776">
      <w:pPr>
        <w:rPr>
          <w:szCs w:val="22"/>
          <w:lang w:val="mt-MT"/>
        </w:rPr>
      </w:pPr>
      <w:r w:rsidRPr="001C141B">
        <w:rPr>
          <w:szCs w:val="22"/>
        </w:rPr>
        <w:t>•</w:t>
      </w:r>
      <w:r w:rsidRPr="001C141B">
        <w:rPr>
          <w:szCs w:val="22"/>
        </w:rPr>
        <w:tab/>
        <w:t xml:space="preserve">6 </w:t>
      </w:r>
      <w:r>
        <w:rPr>
          <w:szCs w:val="22"/>
          <w:lang w:val="mt-MT"/>
        </w:rPr>
        <w:t>siringi</w:t>
      </w:r>
    </w:p>
    <w:p w14:paraId="5C512B4C" w14:textId="77777777" w:rsidR="003A6776" w:rsidRDefault="003A6776" w:rsidP="003A6776">
      <w:pPr>
        <w:rPr>
          <w:szCs w:val="22"/>
        </w:rPr>
      </w:pPr>
    </w:p>
    <w:p w14:paraId="30F6F2B4" w14:textId="77777777" w:rsidR="003A6776" w:rsidRDefault="003A6776" w:rsidP="003A6776">
      <w:pPr>
        <w:rPr>
          <w:szCs w:val="22"/>
        </w:rPr>
      </w:pPr>
    </w:p>
    <w:p w14:paraId="0CC9B30B" w14:textId="77777777" w:rsidR="003A6776" w:rsidRDefault="00546EAA" w:rsidP="003A6776">
      <w:pPr>
        <w:rPr>
          <w:szCs w:val="22"/>
        </w:rPr>
      </w:pPr>
      <w:r w:rsidRPr="00CA1ECF">
        <w:rPr>
          <w:noProof/>
          <w:lang w:eastAsia="en-GB"/>
        </w:rPr>
        <w:drawing>
          <wp:anchor distT="0" distB="0" distL="114300" distR="114300" simplePos="0" relativeHeight="251647488" behindDoc="0" locked="0" layoutInCell="1" allowOverlap="1" wp14:anchorId="51291A1C" wp14:editId="30DB8FEC">
            <wp:simplePos x="0" y="0"/>
            <wp:positionH relativeFrom="column">
              <wp:posOffset>304800</wp:posOffset>
            </wp:positionH>
            <wp:positionV relativeFrom="paragraph">
              <wp:posOffset>104775</wp:posOffset>
            </wp:positionV>
            <wp:extent cx="990600" cy="87630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E663B2" w14:textId="77777777" w:rsidR="003A6776" w:rsidRDefault="00546EAA" w:rsidP="003A6776">
      <w:pPr>
        <w:rPr>
          <w:szCs w:val="22"/>
        </w:rPr>
      </w:pPr>
      <w:r w:rsidRPr="00CA1ECF">
        <w:rPr>
          <w:noProof/>
          <w:lang w:eastAsia="en-GB"/>
        </w:rPr>
        <w:drawing>
          <wp:anchor distT="0" distB="0" distL="114300" distR="114300" simplePos="0" relativeHeight="251646464" behindDoc="0" locked="0" layoutInCell="1" allowOverlap="1" wp14:anchorId="722D0BDA" wp14:editId="452C9019">
            <wp:simplePos x="0" y="0"/>
            <wp:positionH relativeFrom="column">
              <wp:posOffset>2520315</wp:posOffset>
            </wp:positionH>
            <wp:positionV relativeFrom="paragraph">
              <wp:posOffset>82550</wp:posOffset>
            </wp:positionV>
            <wp:extent cx="885825" cy="733425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ECF">
        <w:rPr>
          <w:noProof/>
          <w:lang w:eastAsia="en-GB"/>
        </w:rPr>
        <w:drawing>
          <wp:anchor distT="0" distB="0" distL="114300" distR="114300" simplePos="0" relativeHeight="251645440" behindDoc="0" locked="0" layoutInCell="1" allowOverlap="1" wp14:anchorId="59A0EA1E" wp14:editId="0D427557">
            <wp:simplePos x="0" y="0"/>
            <wp:positionH relativeFrom="column">
              <wp:posOffset>4219575</wp:posOffset>
            </wp:positionH>
            <wp:positionV relativeFrom="paragraph">
              <wp:posOffset>130175</wp:posOffset>
            </wp:positionV>
            <wp:extent cx="838200" cy="6858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8B6E12" w14:textId="77777777" w:rsidR="003A6776" w:rsidRDefault="003A6776" w:rsidP="003A6776">
      <w:pPr>
        <w:rPr>
          <w:szCs w:val="22"/>
        </w:rPr>
      </w:pPr>
    </w:p>
    <w:p w14:paraId="2D0A6A2D" w14:textId="77777777" w:rsidR="003A6776" w:rsidRPr="004017F4" w:rsidRDefault="003A6776" w:rsidP="003A6776">
      <w:pPr>
        <w:tabs>
          <w:tab w:val="left" w:pos="2835"/>
          <w:tab w:val="left" w:pos="5670"/>
        </w:tabs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</w:p>
    <w:p w14:paraId="03981EB0" w14:textId="77777777" w:rsidR="003A6776" w:rsidRDefault="003A6776" w:rsidP="003A6776">
      <w:pPr>
        <w:widowControl w:val="0"/>
        <w:tabs>
          <w:tab w:val="clear" w:pos="567"/>
        </w:tabs>
        <w:autoSpaceDE w:val="0"/>
        <w:autoSpaceDN w:val="0"/>
        <w:spacing w:before="13" w:line="360" w:lineRule="auto"/>
        <w:rPr>
          <w:szCs w:val="22"/>
        </w:rPr>
      </w:pPr>
    </w:p>
    <w:p w14:paraId="7DDDED59" w14:textId="77777777" w:rsidR="003A6776" w:rsidRDefault="003A6776" w:rsidP="003A6776">
      <w:pPr>
        <w:widowControl w:val="0"/>
        <w:tabs>
          <w:tab w:val="clear" w:pos="567"/>
        </w:tabs>
        <w:autoSpaceDE w:val="0"/>
        <w:autoSpaceDN w:val="0"/>
        <w:spacing w:before="13" w:line="360" w:lineRule="auto"/>
        <w:rPr>
          <w:szCs w:val="22"/>
        </w:rPr>
      </w:pPr>
    </w:p>
    <w:p w14:paraId="45E75E00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  <w:r w:rsidRPr="004652A4">
        <w:rPr>
          <w:szCs w:val="22"/>
          <w:lang w:val="sv-SE"/>
        </w:rPr>
        <w:t>2 </w:t>
      </w:r>
      <w:r>
        <w:rPr>
          <w:szCs w:val="22"/>
          <w:lang w:val="mt-MT"/>
        </w:rPr>
        <w:t xml:space="preserve">siringi </w:t>
      </w:r>
      <w:r w:rsidRPr="004652A4">
        <w:rPr>
          <w:b/>
          <w:szCs w:val="22"/>
          <w:lang w:val="sv-SE"/>
        </w:rPr>
        <w:t>blu</w:t>
      </w:r>
      <w:r w:rsidRPr="004652A4">
        <w:rPr>
          <w:szCs w:val="22"/>
          <w:lang w:val="sv-SE"/>
        </w:rPr>
        <w:t xml:space="preserve"> (</w:t>
      </w:r>
      <w:r w:rsidR="003E5312">
        <w:rPr>
          <w:szCs w:val="22"/>
          <w:lang w:val="mt-MT"/>
        </w:rPr>
        <w:t xml:space="preserve">ta’ </w:t>
      </w:r>
      <w:r w:rsidRPr="004652A4">
        <w:rPr>
          <w:szCs w:val="22"/>
          <w:lang w:val="sv-SE"/>
        </w:rPr>
        <w:t>10 mL)</w:t>
      </w:r>
      <w:r w:rsidRPr="004652A4">
        <w:rPr>
          <w:szCs w:val="22"/>
          <w:lang w:val="sv-SE"/>
        </w:rPr>
        <w:tab/>
      </w:r>
      <w:r w:rsidRPr="004652A4">
        <w:rPr>
          <w:szCs w:val="22"/>
          <w:lang w:val="sv-SE"/>
        </w:rPr>
        <w:tab/>
      </w:r>
      <w:r w:rsidRPr="004652A4">
        <w:rPr>
          <w:szCs w:val="22"/>
          <w:lang w:val="sv-SE"/>
        </w:rPr>
        <w:tab/>
        <w:t>2 </w:t>
      </w:r>
      <w:r w:rsidR="003E5312">
        <w:rPr>
          <w:szCs w:val="22"/>
          <w:lang w:val="mt-MT"/>
        </w:rPr>
        <w:t xml:space="preserve">siringi </w:t>
      </w:r>
      <w:r w:rsidR="003E5312">
        <w:rPr>
          <w:b/>
          <w:szCs w:val="22"/>
          <w:lang w:val="mt-MT"/>
        </w:rPr>
        <w:t>ħodor</w:t>
      </w:r>
      <w:r w:rsidRPr="004652A4">
        <w:rPr>
          <w:b/>
          <w:szCs w:val="22"/>
          <w:lang w:val="sv-SE"/>
        </w:rPr>
        <w:t xml:space="preserve"> </w:t>
      </w:r>
      <w:r w:rsidRPr="004652A4">
        <w:rPr>
          <w:szCs w:val="22"/>
          <w:lang w:val="sv-SE"/>
        </w:rPr>
        <w:t>(</w:t>
      </w:r>
      <w:r w:rsidR="003E5312">
        <w:rPr>
          <w:szCs w:val="22"/>
          <w:lang w:val="mt-MT"/>
        </w:rPr>
        <w:t xml:space="preserve">ta’ </w:t>
      </w:r>
      <w:r w:rsidRPr="004652A4">
        <w:rPr>
          <w:szCs w:val="22"/>
          <w:lang w:val="sv-SE"/>
        </w:rPr>
        <w:t>3 mL)</w:t>
      </w:r>
      <w:r w:rsidRPr="004652A4">
        <w:rPr>
          <w:szCs w:val="22"/>
          <w:lang w:val="sv-SE"/>
        </w:rPr>
        <w:tab/>
      </w:r>
      <w:r w:rsidRPr="004652A4">
        <w:rPr>
          <w:szCs w:val="22"/>
          <w:lang w:val="sv-SE"/>
        </w:rPr>
        <w:tab/>
        <w:t>2 </w:t>
      </w:r>
      <w:r w:rsidR="003E5312">
        <w:rPr>
          <w:szCs w:val="22"/>
          <w:lang w:val="mt-MT"/>
        </w:rPr>
        <w:t xml:space="preserve">siringi </w:t>
      </w:r>
      <w:r w:rsidR="003E5312">
        <w:rPr>
          <w:b/>
          <w:szCs w:val="22"/>
          <w:lang w:val="mt-MT"/>
        </w:rPr>
        <w:t>bojod</w:t>
      </w:r>
      <w:r w:rsidRPr="004652A4">
        <w:rPr>
          <w:szCs w:val="22"/>
          <w:lang w:val="sv-SE"/>
        </w:rPr>
        <w:t xml:space="preserve"> (</w:t>
      </w:r>
      <w:r w:rsidR="003E5312">
        <w:rPr>
          <w:szCs w:val="22"/>
          <w:lang w:val="mt-MT"/>
        </w:rPr>
        <w:t xml:space="preserve">ta’ </w:t>
      </w:r>
      <w:r w:rsidRPr="004652A4">
        <w:rPr>
          <w:szCs w:val="22"/>
          <w:lang w:val="sv-SE"/>
        </w:rPr>
        <w:t xml:space="preserve">1 mL) </w:t>
      </w:r>
    </w:p>
    <w:p w14:paraId="580E0AC7" w14:textId="77777777" w:rsidR="003A6776" w:rsidRPr="004652A4" w:rsidRDefault="003A6776" w:rsidP="003A6776">
      <w:pPr>
        <w:spacing w:line="360" w:lineRule="auto"/>
        <w:rPr>
          <w:b/>
          <w:szCs w:val="22"/>
          <w:lang w:val="sv-SE"/>
        </w:rPr>
      </w:pPr>
    </w:p>
    <w:p w14:paraId="2DC059E6" w14:textId="77777777" w:rsidR="003A6776" w:rsidRPr="00282D12" w:rsidRDefault="003E5312" w:rsidP="003A6776">
      <w:pPr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Il-kitt għandu tazza żejda u sett ta’ siringi f’każ li waħda tintilef jew issirilha ħsara. Tużax tazez jew siringi bi ħsara.</w:t>
      </w:r>
    </w:p>
    <w:p w14:paraId="47458BB8" w14:textId="77777777" w:rsidR="003A6776" w:rsidRDefault="003A6776" w:rsidP="003A6776">
      <w:pPr>
        <w:spacing w:line="240" w:lineRule="auto"/>
        <w:rPr>
          <w:szCs w:val="22"/>
        </w:rPr>
      </w:pPr>
    </w:p>
    <w:p w14:paraId="520DF067" w14:textId="77777777" w:rsidR="003A6776" w:rsidRPr="00CE0E41" w:rsidRDefault="003A6776" w:rsidP="003A6776">
      <w:pPr>
        <w:spacing w:line="240" w:lineRule="auto"/>
        <w:rPr>
          <w:szCs w:val="22"/>
        </w:rPr>
      </w:pPr>
    </w:p>
    <w:p w14:paraId="7BCC8218" w14:textId="77777777" w:rsidR="003A6776" w:rsidRPr="00254A60" w:rsidRDefault="003E5312" w:rsidP="00254A60">
      <w:pPr>
        <w:pStyle w:val="CommentText"/>
        <w:rPr>
          <w:bCs/>
          <w:lang w:val="en-US"/>
        </w:rPr>
      </w:pPr>
      <w:r w:rsidRPr="00254A60">
        <w:rPr>
          <w:b/>
          <w:lang w:val="en-US"/>
        </w:rPr>
        <w:t>Pass</w:t>
      </w:r>
      <w:r w:rsidR="003A6776" w:rsidRPr="00254A60">
        <w:rPr>
          <w:b/>
          <w:lang w:val="en-US"/>
        </w:rPr>
        <w:t xml:space="preserve"> 1. </w:t>
      </w:r>
      <w:proofErr w:type="spellStart"/>
      <w:r w:rsidRPr="00254A60">
        <w:rPr>
          <w:b/>
          <w:lang w:val="en-US"/>
        </w:rPr>
        <w:t>Ipprepara</w:t>
      </w:r>
      <w:proofErr w:type="spellEnd"/>
    </w:p>
    <w:p w14:paraId="6FA7DB63" w14:textId="77777777" w:rsidR="003A6776" w:rsidRPr="00CE0E41" w:rsidRDefault="003A6776" w:rsidP="003A6776"/>
    <w:p w14:paraId="15984ACC" w14:textId="77777777" w:rsidR="003A6776" w:rsidRPr="004652A4" w:rsidRDefault="003E5312" w:rsidP="003A6776">
      <w:pPr>
        <w:widowControl w:val="0"/>
        <w:numPr>
          <w:ilvl w:val="0"/>
          <w:numId w:val="40"/>
        </w:numPr>
        <w:tabs>
          <w:tab w:val="clear" w:pos="567"/>
        </w:tabs>
        <w:autoSpaceDE w:val="0"/>
        <w:autoSpaceDN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Poġġi lit-tifel/tifla tiegħek f’post sigur. Se</w:t>
      </w:r>
      <w:r w:rsidR="00D10B83">
        <w:rPr>
          <w:szCs w:val="22"/>
          <w:lang w:val="mt-MT"/>
        </w:rPr>
        <w:t>r</w:t>
      </w:r>
      <w:r>
        <w:rPr>
          <w:szCs w:val="22"/>
          <w:lang w:val="mt-MT"/>
        </w:rPr>
        <w:t xml:space="preserve"> </w:t>
      </w:r>
      <w:r w:rsidR="00D10B83">
        <w:rPr>
          <w:szCs w:val="22"/>
          <w:lang w:val="mt-MT"/>
        </w:rPr>
        <w:t>i</w:t>
      </w:r>
      <w:r>
        <w:rPr>
          <w:szCs w:val="22"/>
          <w:lang w:val="mt-MT"/>
        </w:rPr>
        <w:t>kollok bżonn iż-żewġ idejn biex tipprepara Isentress.</w:t>
      </w:r>
    </w:p>
    <w:p w14:paraId="0E7A21E5" w14:textId="77777777" w:rsidR="003A6776" w:rsidRPr="004652A4" w:rsidRDefault="003E5312" w:rsidP="003A6776">
      <w:pPr>
        <w:widowControl w:val="0"/>
        <w:numPr>
          <w:ilvl w:val="0"/>
          <w:numId w:val="40"/>
        </w:numPr>
        <w:tabs>
          <w:tab w:val="clear" w:pos="567"/>
        </w:tabs>
        <w:autoSpaceDE w:val="0"/>
        <w:autoSpaceDN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Aħsel idejk bis-sapun u bl-ilma</w:t>
      </w:r>
      <w:r w:rsidR="003A6776" w:rsidRPr="004652A4">
        <w:rPr>
          <w:szCs w:val="22"/>
          <w:lang w:val="mt-MT"/>
        </w:rPr>
        <w:t>.</w:t>
      </w:r>
    </w:p>
    <w:p w14:paraId="7E7300FD" w14:textId="77777777" w:rsidR="003A6776" w:rsidRPr="004652A4" w:rsidRDefault="003E5312" w:rsidP="003A6776">
      <w:pPr>
        <w:widowControl w:val="0"/>
        <w:numPr>
          <w:ilvl w:val="0"/>
          <w:numId w:val="40"/>
        </w:numPr>
        <w:tabs>
          <w:tab w:val="clear" w:pos="567"/>
        </w:tabs>
        <w:autoSpaceDE w:val="0"/>
        <w:autoSpaceDN w:val="0"/>
        <w:spacing w:line="240" w:lineRule="auto"/>
        <w:ind w:left="567" w:hanging="567"/>
        <w:rPr>
          <w:szCs w:val="22"/>
          <w:lang w:val="mt-MT"/>
        </w:rPr>
      </w:pPr>
      <w:r>
        <w:rPr>
          <w:szCs w:val="22"/>
          <w:lang w:val="mt-MT"/>
        </w:rPr>
        <w:t>Oħroġ dak li għandek bżonn biex tagħmel doża 1 u poġġihom fuq wiċċ nadif</w:t>
      </w:r>
      <w:r w:rsidR="003A6776" w:rsidRPr="004652A4">
        <w:rPr>
          <w:szCs w:val="22"/>
          <w:lang w:val="mt-MT"/>
        </w:rPr>
        <w:t>:</w:t>
      </w:r>
    </w:p>
    <w:p w14:paraId="1CF9EFF6" w14:textId="77777777" w:rsidR="003A6776" w:rsidRPr="004652A4" w:rsidRDefault="00546EAA" w:rsidP="003A6776">
      <w:pPr>
        <w:spacing w:line="360" w:lineRule="auto"/>
        <w:rPr>
          <w:szCs w:val="22"/>
          <w:lang w:val="mt-MT"/>
        </w:rPr>
      </w:pPr>
      <w:r w:rsidRPr="00131080">
        <w:rPr>
          <w:noProof/>
          <w:lang w:eastAsia="en-GB"/>
        </w:rPr>
        <w:drawing>
          <wp:anchor distT="0" distB="0" distL="114300" distR="114300" simplePos="0" relativeHeight="251652608" behindDoc="0" locked="0" layoutInCell="1" allowOverlap="1" wp14:anchorId="499C486C" wp14:editId="0B932B75">
            <wp:simplePos x="0" y="0"/>
            <wp:positionH relativeFrom="column">
              <wp:posOffset>4538345</wp:posOffset>
            </wp:positionH>
            <wp:positionV relativeFrom="paragraph">
              <wp:posOffset>203200</wp:posOffset>
            </wp:positionV>
            <wp:extent cx="762000" cy="96393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76232" w14:textId="77777777" w:rsidR="003A6776" w:rsidRPr="004652A4" w:rsidRDefault="00546EAA" w:rsidP="003A6776">
      <w:pPr>
        <w:spacing w:line="360" w:lineRule="auto"/>
        <w:rPr>
          <w:szCs w:val="22"/>
          <w:lang w:val="mt-MT"/>
        </w:rPr>
      </w:pPr>
      <w:r w:rsidRPr="00131080">
        <w:rPr>
          <w:noProof/>
          <w:lang w:eastAsia="en-GB"/>
        </w:rPr>
        <w:drawing>
          <wp:anchor distT="0" distB="0" distL="114300" distR="114300" simplePos="0" relativeHeight="251655680" behindDoc="0" locked="0" layoutInCell="1" allowOverlap="1" wp14:anchorId="27F6E147" wp14:editId="452D15FE">
            <wp:simplePos x="0" y="0"/>
            <wp:positionH relativeFrom="column">
              <wp:posOffset>55245</wp:posOffset>
            </wp:positionH>
            <wp:positionV relativeFrom="paragraph">
              <wp:posOffset>93980</wp:posOffset>
            </wp:positionV>
            <wp:extent cx="784860" cy="1018540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1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080">
        <w:rPr>
          <w:noProof/>
          <w:lang w:eastAsia="en-GB"/>
        </w:rPr>
        <w:drawing>
          <wp:anchor distT="0" distB="0" distL="114300" distR="114300" simplePos="0" relativeHeight="251654656" behindDoc="0" locked="0" layoutInCell="1" allowOverlap="1" wp14:anchorId="6DB189C3" wp14:editId="4EFEEB89">
            <wp:simplePos x="0" y="0"/>
            <wp:positionH relativeFrom="column">
              <wp:posOffset>1482725</wp:posOffset>
            </wp:positionH>
            <wp:positionV relativeFrom="paragraph">
              <wp:posOffset>0</wp:posOffset>
            </wp:positionV>
            <wp:extent cx="692150" cy="93853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93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080">
        <w:rPr>
          <w:noProof/>
          <w:lang w:eastAsia="en-GB"/>
        </w:rPr>
        <w:drawing>
          <wp:anchor distT="0" distB="0" distL="114300" distR="114300" simplePos="0" relativeHeight="251653632" behindDoc="0" locked="0" layoutInCell="1" allowOverlap="1" wp14:anchorId="249EBD9D" wp14:editId="78DCF783">
            <wp:simplePos x="0" y="0"/>
            <wp:positionH relativeFrom="column">
              <wp:posOffset>2852420</wp:posOffset>
            </wp:positionH>
            <wp:positionV relativeFrom="paragraph">
              <wp:posOffset>93980</wp:posOffset>
            </wp:positionV>
            <wp:extent cx="589280" cy="8953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EE9FC" w14:textId="77777777" w:rsidR="003A6776" w:rsidRPr="004652A4" w:rsidRDefault="003A6776" w:rsidP="003A6776">
      <w:pPr>
        <w:spacing w:line="360" w:lineRule="auto"/>
        <w:rPr>
          <w:szCs w:val="22"/>
          <w:lang w:val="mt-MT"/>
        </w:rPr>
      </w:pPr>
    </w:p>
    <w:p w14:paraId="67634FDF" w14:textId="77777777" w:rsidR="003A6776" w:rsidRPr="004652A4" w:rsidRDefault="003A6776" w:rsidP="003A6776">
      <w:pPr>
        <w:spacing w:line="360" w:lineRule="auto"/>
        <w:rPr>
          <w:szCs w:val="22"/>
          <w:lang w:val="mt-MT"/>
        </w:rPr>
      </w:pPr>
    </w:p>
    <w:p w14:paraId="67FC0A6E" w14:textId="77777777" w:rsidR="003A6776" w:rsidRPr="004652A4" w:rsidRDefault="003A6776" w:rsidP="003A6776">
      <w:pPr>
        <w:spacing w:line="360" w:lineRule="auto"/>
        <w:rPr>
          <w:szCs w:val="22"/>
          <w:lang w:val="mt-MT"/>
        </w:rPr>
      </w:pPr>
      <w:r w:rsidRPr="004652A4">
        <w:rPr>
          <w:szCs w:val="22"/>
          <w:lang w:val="mt-MT"/>
        </w:rPr>
        <w:t xml:space="preserve">                                                                            </w:t>
      </w:r>
    </w:p>
    <w:p w14:paraId="4B2917CB" w14:textId="77777777" w:rsidR="003A6776" w:rsidRPr="004652A4" w:rsidRDefault="003A6776" w:rsidP="003A6776">
      <w:pPr>
        <w:spacing w:line="360" w:lineRule="auto"/>
        <w:rPr>
          <w:szCs w:val="22"/>
          <w:lang w:val="mt-MT"/>
        </w:rPr>
      </w:pPr>
    </w:p>
    <w:p w14:paraId="0282ADED" w14:textId="77777777" w:rsidR="003A6776" w:rsidRPr="00282D12" w:rsidRDefault="00546EAA" w:rsidP="003A6776">
      <w:pPr>
        <w:spacing w:line="360" w:lineRule="auto"/>
        <w:rPr>
          <w:szCs w:val="22"/>
          <w:lang w:val="mt-MT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01067BB" wp14:editId="2068569D">
                <wp:simplePos x="0" y="0"/>
                <wp:positionH relativeFrom="column">
                  <wp:posOffset>3334385</wp:posOffset>
                </wp:positionH>
                <wp:positionV relativeFrom="paragraph">
                  <wp:posOffset>38100</wp:posOffset>
                </wp:positionV>
                <wp:extent cx="3314700" cy="150495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F6992C" w14:textId="77777777" w:rsidR="008053A8" w:rsidRPr="00C04971" w:rsidRDefault="008053A8" w:rsidP="003A6776">
                            <w:pPr>
                              <w:spacing w:line="360" w:lineRule="auto"/>
                              <w:jc w:val="center"/>
                              <w:rPr>
                                <w:szCs w:val="22"/>
                              </w:rPr>
                            </w:pPr>
                            <w:r w:rsidRPr="00C04971">
                              <w:rPr>
                                <w:szCs w:val="22"/>
                              </w:rPr>
                              <w:t>3 </w:t>
                            </w:r>
                            <w:r>
                              <w:rPr>
                                <w:szCs w:val="22"/>
                                <w:lang w:val="mt-MT"/>
                              </w:rPr>
                              <w:t>siringi</w:t>
                            </w:r>
                            <w:r w:rsidRPr="00C04971">
                              <w:rPr>
                                <w:szCs w:val="22"/>
                              </w:rPr>
                              <w:t xml:space="preserve"> </w:t>
                            </w:r>
                          </w:p>
                          <w:p w14:paraId="505EF4D7" w14:textId="77777777" w:rsidR="008053A8" w:rsidRDefault="008053A8" w:rsidP="003A6776">
                            <w:r w:rsidRPr="00D43327">
                              <w:rPr>
                                <w:szCs w:val="22"/>
                              </w:rPr>
                              <w:t>(</w:t>
                            </w:r>
                            <w:r>
                              <w:rPr>
                                <w:szCs w:val="22"/>
                                <w:lang w:val="mt-MT"/>
                              </w:rPr>
                              <w:t>Ara li jkollok waħda minn kull daqs lesta, iżda għandek bżonn 1 jew 2 biss, skont id-daqs tad-doża)</w:t>
                            </w:r>
                          </w:p>
                          <w:p w14:paraId="65E3BD5C" w14:textId="77777777" w:rsidR="008053A8" w:rsidRDefault="008053A8" w:rsidP="003A67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1067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2.55pt;margin-top:3pt;width:261pt;height:118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" stroked="f">
                <v:textbox>
                  <w:txbxContent>
                    <w:p w14:paraId="35F6992C" w14:textId="77777777" w:rsidR="008053A8" w:rsidRPr="00C04971" w:rsidRDefault="008053A8" w:rsidP="003A6776">
                      <w:pPr>
                        <w:spacing w:line="360" w:lineRule="auto"/>
                        <w:jc w:val="center"/>
                        <w:rPr>
                          <w:szCs w:val="22"/>
                        </w:rPr>
                      </w:pPr>
                      <w:r w:rsidRPr="00C04971">
                        <w:rPr>
                          <w:szCs w:val="22"/>
                        </w:rPr>
                        <w:t>3 </w:t>
                      </w:r>
                      <w:r>
                        <w:rPr>
                          <w:szCs w:val="22"/>
                          <w:lang w:val="mt-MT"/>
                        </w:rPr>
                        <w:t>siringi</w:t>
                      </w:r>
                      <w:r w:rsidRPr="00C04971">
                        <w:rPr>
                          <w:szCs w:val="22"/>
                        </w:rPr>
                        <w:t xml:space="preserve"> </w:t>
                      </w:r>
                    </w:p>
                    <w:p w14:paraId="505EF4D7" w14:textId="77777777" w:rsidR="008053A8" w:rsidRDefault="008053A8" w:rsidP="003A6776">
                      <w:r w:rsidRPr="00D43327">
                        <w:rPr>
                          <w:szCs w:val="22"/>
                        </w:rPr>
                        <w:t>(</w:t>
                      </w:r>
                      <w:r>
                        <w:rPr>
                          <w:szCs w:val="22"/>
                          <w:lang w:val="mt-MT"/>
                        </w:rPr>
                        <w:t>Ara li jkollok waħda minn kull daqs lesta, iżda għandek bżonn 1 jew 2 biss, skont id-daqs tad-doża)</w:t>
                      </w:r>
                    </w:p>
                    <w:p w14:paraId="65E3BD5C" w14:textId="77777777" w:rsidR="008053A8" w:rsidRDefault="008053A8" w:rsidP="003A6776"/>
                  </w:txbxContent>
                </v:textbox>
              </v:shape>
            </w:pict>
          </mc:Fallback>
        </mc:AlternateContent>
      </w:r>
      <w:r w:rsidRPr="00CE0E41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DCF8B2B" wp14:editId="7E1ACB0E">
                <wp:simplePos x="0" y="0"/>
                <wp:positionH relativeFrom="column">
                  <wp:posOffset>1163320</wp:posOffset>
                </wp:positionH>
                <wp:positionV relativeFrom="paragraph">
                  <wp:posOffset>9525</wp:posOffset>
                </wp:positionV>
                <wp:extent cx="1332865" cy="166433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865" cy="166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B050F" w14:textId="77777777" w:rsidR="008053A8" w:rsidRPr="00282D12" w:rsidRDefault="008053A8" w:rsidP="003A6776">
                            <w:pPr>
                              <w:jc w:val="center"/>
                              <w:rPr>
                                <w:szCs w:val="22"/>
                                <w:lang w:val="mt-MT"/>
                              </w:rPr>
                            </w:pPr>
                            <w:r>
                              <w:rPr>
                                <w:szCs w:val="22"/>
                                <w:lang w:val="mt-MT"/>
                              </w:rPr>
                              <w:t>qartas 1 ta’ granuli Isentress</w:t>
                            </w:r>
                          </w:p>
                          <w:p w14:paraId="4EBDDD66" w14:textId="77777777" w:rsidR="008053A8" w:rsidRDefault="008053A8" w:rsidP="003A6776"/>
                          <w:p w14:paraId="64E380CC" w14:textId="77777777" w:rsidR="008053A8" w:rsidRDefault="008053A8" w:rsidP="003A67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F8B2B" id="_x0000_s1027" type="#_x0000_t202" style="position:absolute;margin-left:91.6pt;margin-top:.75pt;width:104.95pt;height:131.0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" stroked="f">
                <v:textbox>
                  <w:txbxContent>
                    <w:p w14:paraId="11BB050F" w14:textId="77777777" w:rsidR="008053A8" w:rsidRPr="00282D12" w:rsidRDefault="008053A8" w:rsidP="003A6776">
                      <w:pPr>
                        <w:jc w:val="center"/>
                        <w:rPr>
                          <w:szCs w:val="22"/>
                          <w:lang w:val="mt-MT"/>
                        </w:rPr>
                      </w:pPr>
                      <w:r>
                        <w:rPr>
                          <w:szCs w:val="22"/>
                          <w:lang w:val="mt-MT"/>
                        </w:rPr>
                        <w:t>qartas 1 ta’ granuli Isentress</w:t>
                      </w:r>
                    </w:p>
                    <w:p w14:paraId="4EBDDD66" w14:textId="77777777" w:rsidR="008053A8" w:rsidRDefault="008053A8" w:rsidP="003A6776"/>
                    <w:p w14:paraId="64E380CC" w14:textId="77777777" w:rsidR="008053A8" w:rsidRDefault="008053A8" w:rsidP="003A6776"/>
                  </w:txbxContent>
                </v:textbox>
              </v:shape>
            </w:pict>
          </mc:Fallback>
        </mc:AlternateContent>
      </w:r>
      <w:r w:rsidRPr="009606F1">
        <w:rPr>
          <w:noProof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4ECE181" wp14:editId="6E93F0CB">
                <wp:simplePos x="0" y="0"/>
                <wp:positionH relativeFrom="column">
                  <wp:posOffset>2658745</wp:posOffset>
                </wp:positionH>
                <wp:positionV relativeFrom="paragraph">
                  <wp:posOffset>9525</wp:posOffset>
                </wp:positionV>
                <wp:extent cx="1028065" cy="55118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065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A4BC2C" w14:textId="77777777" w:rsidR="008053A8" w:rsidRPr="00282D12" w:rsidRDefault="008053A8" w:rsidP="003A6776">
                            <w:pPr>
                              <w:spacing w:line="240" w:lineRule="auto"/>
                              <w:jc w:val="center"/>
                              <w:rPr>
                                <w:szCs w:val="22"/>
                                <w:lang w:val="mt-MT"/>
                              </w:rPr>
                            </w:pPr>
                            <w:r>
                              <w:rPr>
                                <w:szCs w:val="22"/>
                                <w:lang w:val="mt-MT"/>
                              </w:rPr>
                              <w:t>tazza nadifa</w:t>
                            </w:r>
                          </w:p>
                          <w:p w14:paraId="3CD3A7A5" w14:textId="77777777" w:rsidR="008053A8" w:rsidRDefault="008053A8" w:rsidP="003A67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CE181" id="_x0000_s1028" type="#_x0000_t202" style="position:absolute;margin-left:209.35pt;margin-top:.75pt;width:80.95pt;height:43.4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" stroked="f">
                <v:textbox>
                  <w:txbxContent>
                    <w:p w14:paraId="1AA4BC2C" w14:textId="77777777" w:rsidR="008053A8" w:rsidRPr="00282D12" w:rsidRDefault="008053A8" w:rsidP="003A6776">
                      <w:pPr>
                        <w:spacing w:line="240" w:lineRule="auto"/>
                        <w:jc w:val="center"/>
                        <w:rPr>
                          <w:szCs w:val="22"/>
                          <w:lang w:val="mt-MT"/>
                        </w:rPr>
                      </w:pPr>
                      <w:r>
                        <w:rPr>
                          <w:szCs w:val="22"/>
                          <w:lang w:val="mt-MT"/>
                        </w:rPr>
                        <w:t>tazza nadifa</w:t>
                      </w:r>
                    </w:p>
                    <w:p w14:paraId="3CD3A7A5" w14:textId="77777777" w:rsidR="008053A8" w:rsidRDefault="008053A8" w:rsidP="003A6776"/>
                  </w:txbxContent>
                </v:textbox>
              </v:shape>
            </w:pict>
          </mc:Fallback>
        </mc:AlternateContent>
      </w:r>
      <w:r w:rsidR="003E5312">
        <w:rPr>
          <w:szCs w:val="22"/>
          <w:lang w:val="mt-MT"/>
        </w:rPr>
        <w:t>tazza</w:t>
      </w:r>
      <w:r w:rsidR="009F592B">
        <w:rPr>
          <w:szCs w:val="22"/>
          <w:lang w:val="mt-MT"/>
        </w:rPr>
        <w:t> 1</w:t>
      </w:r>
      <w:r w:rsidR="003E5312">
        <w:rPr>
          <w:szCs w:val="22"/>
          <w:lang w:val="mt-MT"/>
        </w:rPr>
        <w:t xml:space="preserve"> tar-rikostituzzjoni</w:t>
      </w:r>
    </w:p>
    <w:p w14:paraId="6A571524" w14:textId="77777777" w:rsidR="00D10B83" w:rsidRDefault="003A6776" w:rsidP="00D10B83">
      <w:pPr>
        <w:rPr>
          <w:szCs w:val="22"/>
          <w:lang w:val="mt-MT"/>
        </w:rPr>
      </w:pPr>
      <w:r w:rsidRPr="004652A4">
        <w:rPr>
          <w:szCs w:val="22"/>
          <w:lang w:val="mt-MT"/>
        </w:rPr>
        <w:t>(</w:t>
      </w:r>
      <w:r w:rsidR="00D10B83">
        <w:rPr>
          <w:szCs w:val="22"/>
          <w:lang w:val="mt-MT"/>
        </w:rPr>
        <w:t>Iġbed l-għatu billi</w:t>
      </w:r>
    </w:p>
    <w:p w14:paraId="29D30130" w14:textId="77777777" w:rsidR="00D10B83" w:rsidRDefault="00D10B83" w:rsidP="00D10B83">
      <w:pPr>
        <w:rPr>
          <w:szCs w:val="22"/>
          <w:lang w:val="mt-MT"/>
        </w:rPr>
      </w:pPr>
      <w:r>
        <w:rPr>
          <w:szCs w:val="22"/>
          <w:lang w:val="mt-MT"/>
        </w:rPr>
        <w:t xml:space="preserve">tuża t-tab tat-tazza </w:t>
      </w:r>
    </w:p>
    <w:p w14:paraId="1EE169A1" w14:textId="77777777" w:rsidR="003A6776" w:rsidRPr="00254A60" w:rsidRDefault="00D10B83" w:rsidP="00293058">
      <w:pPr>
        <w:rPr>
          <w:szCs w:val="22"/>
          <w:lang w:val="mt-MT"/>
        </w:rPr>
      </w:pPr>
      <w:r>
        <w:rPr>
          <w:szCs w:val="22"/>
          <w:lang w:val="mt-MT"/>
        </w:rPr>
        <w:t>tar-rikostituzzjoni</w:t>
      </w:r>
      <w:r w:rsidR="003A6776" w:rsidRPr="00254A60">
        <w:rPr>
          <w:szCs w:val="22"/>
          <w:lang w:val="mt-MT"/>
        </w:rPr>
        <w:t>)</w:t>
      </w:r>
    </w:p>
    <w:p w14:paraId="489DFB23" w14:textId="77777777" w:rsidR="003A6776" w:rsidRPr="00254A60" w:rsidRDefault="003A6776" w:rsidP="003A6776">
      <w:pPr>
        <w:pStyle w:val="Heading1"/>
        <w:keepLines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6FB849A6" w14:textId="77777777" w:rsidR="003A6776" w:rsidRPr="00254A60" w:rsidRDefault="003A6776" w:rsidP="003A6776">
      <w:pPr>
        <w:pStyle w:val="Heading1"/>
        <w:keepLines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0BEE60A4" w14:textId="77777777" w:rsidR="003A6776" w:rsidRPr="00254A60" w:rsidRDefault="00EA4D71" w:rsidP="003A6776">
      <w:pPr>
        <w:pStyle w:val="Heading1"/>
        <w:keepLines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  <w:r w:rsidRPr="00254A60">
        <w:rPr>
          <w:rFonts w:ascii="Times New Roman" w:hAnsi="Times New Roman"/>
          <w:bCs w:val="0"/>
          <w:kern w:val="0"/>
          <w:sz w:val="22"/>
          <w:szCs w:val="22"/>
          <w:lang w:val="mt-MT"/>
        </w:rPr>
        <w:br w:type="page"/>
      </w:r>
    </w:p>
    <w:p w14:paraId="52FE2674" w14:textId="77777777" w:rsidR="003A6776" w:rsidRPr="00254A60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7B1616CA" w14:textId="77777777" w:rsidR="003A6776" w:rsidRPr="004652A4" w:rsidRDefault="009F592B" w:rsidP="00254A60">
      <w:pPr>
        <w:pStyle w:val="CommentText"/>
        <w:rPr>
          <w:bCs/>
          <w:lang w:val="mt-MT"/>
        </w:rPr>
      </w:pPr>
      <w:r w:rsidRPr="004652A4">
        <w:rPr>
          <w:b/>
          <w:lang w:val="mt-MT"/>
        </w:rPr>
        <w:t>Pass</w:t>
      </w:r>
      <w:r w:rsidR="003A6776" w:rsidRPr="004652A4">
        <w:rPr>
          <w:b/>
          <w:lang w:val="mt-MT"/>
        </w:rPr>
        <w:t xml:space="preserve"> 2. </w:t>
      </w:r>
      <w:r w:rsidRPr="004652A4">
        <w:rPr>
          <w:b/>
          <w:lang w:val="mt-MT"/>
        </w:rPr>
        <w:t>Imla tazza bl-ilma</w:t>
      </w:r>
    </w:p>
    <w:p w14:paraId="19753DBE" w14:textId="77777777" w:rsidR="003A6776" w:rsidRPr="00254A60" w:rsidRDefault="003A6776" w:rsidP="003A6776">
      <w:pPr>
        <w:keepNext/>
        <w:keepLines/>
        <w:widowControl w:val="0"/>
        <w:rPr>
          <w:szCs w:val="22"/>
          <w:lang w:val="mt-MT"/>
        </w:rPr>
      </w:pPr>
    </w:p>
    <w:p w14:paraId="41CE6D54" w14:textId="77777777" w:rsidR="003A6776" w:rsidRPr="00282D12" w:rsidRDefault="009F592B" w:rsidP="003A6776">
      <w:pPr>
        <w:keepNext/>
        <w:keepLines/>
        <w:widowControl w:val="0"/>
        <w:rPr>
          <w:szCs w:val="22"/>
          <w:lang w:val="mt-MT"/>
        </w:rPr>
      </w:pPr>
      <w:r>
        <w:rPr>
          <w:szCs w:val="22"/>
          <w:lang w:val="mt-MT"/>
        </w:rPr>
        <w:t xml:space="preserve">Imla t-tazza nadifa b’ilma tajjeb għax-xorb ta’ temperatura ambjentali </w:t>
      </w:r>
    </w:p>
    <w:p w14:paraId="2744F80C" w14:textId="77777777" w:rsidR="003A6776" w:rsidRPr="00282D12" w:rsidRDefault="009F592B" w:rsidP="003A6776">
      <w:pPr>
        <w:keepNext/>
        <w:keepLines/>
        <w:widowControl w:val="0"/>
        <w:rPr>
          <w:szCs w:val="22"/>
          <w:lang w:val="mt-MT"/>
        </w:rPr>
      </w:pPr>
      <w:r>
        <w:rPr>
          <w:szCs w:val="22"/>
          <w:lang w:val="mt-MT"/>
        </w:rPr>
        <w:t>mill-vit tiegħek jew billi tuża ilma bla gass.</w:t>
      </w:r>
    </w:p>
    <w:p w14:paraId="1BECB79B" w14:textId="77777777" w:rsidR="003A6776" w:rsidRPr="004652A4" w:rsidRDefault="00546EAA" w:rsidP="003A6776">
      <w:pPr>
        <w:keepNext/>
        <w:keepLines/>
        <w:widowControl w:val="0"/>
        <w:spacing w:line="360" w:lineRule="auto"/>
        <w:rPr>
          <w:szCs w:val="22"/>
          <w:lang w:val="mt-MT"/>
        </w:rPr>
      </w:pPr>
      <w:r w:rsidRPr="00BF2E2E">
        <w:rPr>
          <w:noProof/>
          <w:lang w:eastAsia="en-GB"/>
        </w:rPr>
        <w:drawing>
          <wp:anchor distT="0" distB="0" distL="114300" distR="114300" simplePos="0" relativeHeight="251677184" behindDoc="0" locked="0" layoutInCell="1" allowOverlap="1" wp14:anchorId="3C89A145" wp14:editId="06FCA1EC">
            <wp:simplePos x="0" y="0"/>
            <wp:positionH relativeFrom="column">
              <wp:posOffset>0</wp:posOffset>
            </wp:positionH>
            <wp:positionV relativeFrom="paragraph">
              <wp:posOffset>73025</wp:posOffset>
            </wp:positionV>
            <wp:extent cx="3028950" cy="2325370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32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4C8794" w14:textId="77777777" w:rsidR="003A6776" w:rsidRPr="004652A4" w:rsidRDefault="003A6776" w:rsidP="003A6776">
      <w:pPr>
        <w:keepNext/>
        <w:keepLines/>
        <w:widowControl w:val="0"/>
        <w:spacing w:line="360" w:lineRule="auto"/>
        <w:rPr>
          <w:szCs w:val="22"/>
          <w:lang w:val="mt-MT"/>
        </w:rPr>
      </w:pPr>
    </w:p>
    <w:p w14:paraId="09FA238B" w14:textId="77777777" w:rsidR="003A6776" w:rsidRPr="004652A4" w:rsidRDefault="00546EAA" w:rsidP="003A6776">
      <w:pPr>
        <w:keepNext/>
        <w:keepLines/>
        <w:widowControl w:val="0"/>
        <w:spacing w:line="360" w:lineRule="auto"/>
        <w:rPr>
          <w:szCs w:val="22"/>
          <w:lang w:val="mt-MT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24DC83A6" wp14:editId="3AB33186">
                <wp:simplePos x="0" y="0"/>
                <wp:positionH relativeFrom="column">
                  <wp:posOffset>3499485</wp:posOffset>
                </wp:positionH>
                <wp:positionV relativeFrom="paragraph">
                  <wp:posOffset>207645</wp:posOffset>
                </wp:positionV>
                <wp:extent cx="2303780" cy="25654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3BEEE8" w14:textId="77777777" w:rsidR="008053A8" w:rsidRDefault="008053A8">
                            <w:r>
                              <w:rPr>
                                <w:lang w:val="mt-MT"/>
                              </w:rPr>
                              <w:t>(Picture: OR - JEW)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DC83A6" id="_x0000_s1029" type="#_x0000_t202" style="position:absolute;margin-left:275.55pt;margin-top:16.35pt;width:181.4pt;height:20.2pt;z-index:2516792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" stroked="f">
                <v:textbox style="mso-fit-shape-to-text:t">
                  <w:txbxContent>
                    <w:p w14:paraId="293BEEE8" w14:textId="77777777" w:rsidR="008053A8" w:rsidRDefault="008053A8">
                      <w:r>
                        <w:rPr>
                          <w:lang w:val="mt-MT"/>
                        </w:rPr>
                        <w:t>(Picture: OR - JEW)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3238C0" w14:textId="77777777" w:rsidR="003A6776" w:rsidRPr="004652A4" w:rsidRDefault="003A6776" w:rsidP="003A6776">
      <w:pPr>
        <w:keepNext/>
        <w:keepLines/>
        <w:widowControl w:val="0"/>
        <w:spacing w:line="360" w:lineRule="auto"/>
        <w:rPr>
          <w:szCs w:val="22"/>
          <w:lang w:val="mt-MT"/>
        </w:rPr>
      </w:pPr>
    </w:p>
    <w:p w14:paraId="0DB812DE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 w:val="0"/>
          <w:bCs w:val="0"/>
          <w:kern w:val="0"/>
          <w:sz w:val="22"/>
          <w:szCs w:val="22"/>
          <w:lang w:val="mt-MT"/>
        </w:rPr>
      </w:pPr>
    </w:p>
    <w:p w14:paraId="69B87E73" w14:textId="77777777" w:rsidR="003A6776" w:rsidRPr="004652A4" w:rsidRDefault="003A6776" w:rsidP="003A6776">
      <w:pPr>
        <w:rPr>
          <w:lang w:val="mt-MT"/>
        </w:rPr>
      </w:pPr>
    </w:p>
    <w:p w14:paraId="65D7FDA2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2A2A135C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2B356C4B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3B8831BE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72E91E36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7438F5CD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483AA0CC" w14:textId="77777777" w:rsidR="003A6776" w:rsidRPr="004652A4" w:rsidRDefault="00546EAA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  <w:r w:rsidRPr="00BF2E2E">
        <w:rPr>
          <w:noProof/>
          <w:lang w:eastAsia="en-GB"/>
        </w:rPr>
        <w:drawing>
          <wp:anchor distT="0" distB="0" distL="114300" distR="114300" simplePos="0" relativeHeight="251676160" behindDoc="0" locked="0" layoutInCell="1" allowOverlap="1" wp14:anchorId="077FC0B1" wp14:editId="4B100610">
            <wp:simplePos x="0" y="0"/>
            <wp:positionH relativeFrom="column">
              <wp:posOffset>2952750</wp:posOffset>
            </wp:positionH>
            <wp:positionV relativeFrom="paragraph">
              <wp:posOffset>56515</wp:posOffset>
            </wp:positionV>
            <wp:extent cx="2790825" cy="112395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79E89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rPr>
          <w:rFonts w:ascii="Times New Roman" w:hAnsi="Times New Roman"/>
          <w:bCs w:val="0"/>
          <w:kern w:val="0"/>
          <w:sz w:val="22"/>
          <w:szCs w:val="22"/>
          <w:lang w:val="mt-MT"/>
        </w:rPr>
      </w:pPr>
    </w:p>
    <w:p w14:paraId="4CC99AE0" w14:textId="77777777" w:rsidR="003A6776" w:rsidRPr="004652A4" w:rsidRDefault="009F592B" w:rsidP="00254A60">
      <w:pPr>
        <w:pStyle w:val="CommentText"/>
        <w:rPr>
          <w:bCs/>
          <w:lang w:val="sv-SE"/>
        </w:rPr>
      </w:pPr>
      <w:r w:rsidRPr="004652A4">
        <w:rPr>
          <w:b/>
          <w:lang w:val="sv-SE"/>
        </w:rPr>
        <w:t>Pass</w:t>
      </w:r>
      <w:r w:rsidR="003A6776" w:rsidRPr="004652A4">
        <w:rPr>
          <w:b/>
          <w:lang w:val="sv-SE"/>
        </w:rPr>
        <w:t xml:space="preserve"> 3. </w:t>
      </w:r>
      <w:r w:rsidRPr="004652A4">
        <w:rPr>
          <w:b/>
          <w:lang w:val="sv-SE"/>
        </w:rPr>
        <w:t>Imla s-siringa blu bl-ilma</w:t>
      </w:r>
    </w:p>
    <w:p w14:paraId="6D476A8C" w14:textId="77777777" w:rsidR="003A6776" w:rsidRPr="004652A4" w:rsidRDefault="003A6776" w:rsidP="003A6776">
      <w:pPr>
        <w:rPr>
          <w:lang w:val="sv-SE"/>
        </w:rPr>
      </w:pPr>
    </w:p>
    <w:p w14:paraId="67CF81A1" w14:textId="77777777" w:rsidR="003A6776" w:rsidRPr="004652A4" w:rsidRDefault="003A6776" w:rsidP="003A6776">
      <w:pPr>
        <w:rPr>
          <w:lang w:val="sv-SE"/>
        </w:rPr>
      </w:pPr>
    </w:p>
    <w:p w14:paraId="1EACF899" w14:textId="77777777" w:rsidR="003A6776" w:rsidRPr="00282D12" w:rsidRDefault="009F592B" w:rsidP="003A6776">
      <w:pPr>
        <w:tabs>
          <w:tab w:val="left" w:pos="3969"/>
        </w:tabs>
        <w:rPr>
          <w:lang w:val="mt-MT"/>
        </w:rPr>
      </w:pPr>
      <w:r>
        <w:rPr>
          <w:lang w:val="mt-MT"/>
        </w:rPr>
        <w:t xml:space="preserve">Imbotta l-planġer tas-siringa </w:t>
      </w:r>
      <w:r w:rsidRPr="00282D12">
        <w:rPr>
          <w:b/>
          <w:lang w:val="mt-MT"/>
        </w:rPr>
        <w:t>blu</w:t>
      </w:r>
    </w:p>
    <w:p w14:paraId="6CC9C9C4" w14:textId="77777777" w:rsidR="003A6776" w:rsidRPr="00282D12" w:rsidRDefault="009F592B" w:rsidP="003A6776">
      <w:pPr>
        <w:tabs>
          <w:tab w:val="left" w:pos="3969"/>
        </w:tabs>
        <w:rPr>
          <w:lang w:val="mt-MT"/>
        </w:rPr>
      </w:pPr>
      <w:r>
        <w:rPr>
          <w:lang w:val="mt-MT"/>
        </w:rPr>
        <w:t>fis-siringa sakemm jagħtik.</w:t>
      </w:r>
    </w:p>
    <w:p w14:paraId="144E4949" w14:textId="77777777" w:rsidR="003A6776" w:rsidRPr="00254A60" w:rsidRDefault="003A6776" w:rsidP="003A6776">
      <w:pPr>
        <w:tabs>
          <w:tab w:val="left" w:pos="4536"/>
        </w:tabs>
        <w:rPr>
          <w:lang w:val="mt-MT"/>
        </w:rPr>
      </w:pPr>
      <w:r w:rsidRPr="00254A60">
        <w:rPr>
          <w:lang w:val="mt-MT"/>
        </w:rPr>
        <w:tab/>
      </w:r>
      <w:r w:rsidRPr="00254A60">
        <w:rPr>
          <w:lang w:val="mt-MT"/>
        </w:rPr>
        <w:tab/>
      </w:r>
    </w:p>
    <w:p w14:paraId="1A5E2A59" w14:textId="77777777" w:rsidR="003A6776" w:rsidRPr="00254A60" w:rsidRDefault="00546EAA" w:rsidP="003A6776">
      <w:pPr>
        <w:tabs>
          <w:tab w:val="left" w:pos="3969"/>
        </w:tabs>
        <w:rPr>
          <w:lang w:val="mt-MT"/>
        </w:rPr>
      </w:pPr>
      <w:r w:rsidRPr="00BF2E2E">
        <w:rPr>
          <w:noProof/>
          <w:lang w:eastAsia="en-GB"/>
        </w:rPr>
        <w:drawing>
          <wp:anchor distT="0" distB="0" distL="114300" distR="114300" simplePos="0" relativeHeight="251675136" behindDoc="0" locked="0" layoutInCell="1" allowOverlap="1" wp14:anchorId="40C583C1" wp14:editId="745C6B30">
            <wp:simplePos x="0" y="0"/>
            <wp:positionH relativeFrom="column">
              <wp:posOffset>3022600</wp:posOffset>
            </wp:positionH>
            <wp:positionV relativeFrom="paragraph">
              <wp:posOffset>117475</wp:posOffset>
            </wp:positionV>
            <wp:extent cx="2533650" cy="1590675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8B4DFB" w14:textId="77777777" w:rsidR="003A6776" w:rsidRPr="00254A60" w:rsidRDefault="003A6776" w:rsidP="003A6776">
      <w:pPr>
        <w:tabs>
          <w:tab w:val="left" w:pos="3969"/>
        </w:tabs>
        <w:rPr>
          <w:lang w:val="mt-MT"/>
        </w:rPr>
      </w:pPr>
    </w:p>
    <w:p w14:paraId="603B721E" w14:textId="77777777" w:rsidR="003A6776" w:rsidRPr="00254A60" w:rsidRDefault="003A6776" w:rsidP="003A6776">
      <w:pPr>
        <w:tabs>
          <w:tab w:val="left" w:pos="3969"/>
        </w:tabs>
        <w:rPr>
          <w:lang w:val="mt-MT"/>
        </w:rPr>
      </w:pPr>
    </w:p>
    <w:p w14:paraId="6395E43B" w14:textId="77777777" w:rsidR="003A6776" w:rsidRPr="00254A60" w:rsidRDefault="003A6776" w:rsidP="003A6776">
      <w:pPr>
        <w:widowControl w:val="0"/>
        <w:rPr>
          <w:lang w:val="mt-MT"/>
        </w:rPr>
      </w:pPr>
    </w:p>
    <w:p w14:paraId="08618487" w14:textId="77777777" w:rsidR="003A6776" w:rsidRPr="00282D12" w:rsidRDefault="009F592B" w:rsidP="003A6776">
      <w:pPr>
        <w:spacing w:before="13"/>
        <w:rPr>
          <w:lang w:val="mt-MT"/>
        </w:rPr>
      </w:pPr>
      <w:r>
        <w:rPr>
          <w:lang w:val="mt-MT"/>
        </w:rPr>
        <w:t>Poġġi t-tarf tas-siringa f’tazza ilma.</w:t>
      </w:r>
    </w:p>
    <w:p w14:paraId="2025E166" w14:textId="77777777" w:rsidR="003A6776" w:rsidRPr="00282D12" w:rsidRDefault="009F592B" w:rsidP="003A6776">
      <w:pPr>
        <w:spacing w:before="13"/>
        <w:rPr>
          <w:lang w:val="mt-MT"/>
        </w:rPr>
      </w:pPr>
      <w:r>
        <w:rPr>
          <w:lang w:val="mt-MT"/>
        </w:rPr>
        <w:t>Iġbed lura l-planġer.</w:t>
      </w:r>
    </w:p>
    <w:p w14:paraId="6844BBED" w14:textId="77777777" w:rsidR="003A6776" w:rsidRPr="00282D12" w:rsidRDefault="009F592B" w:rsidP="003A6776">
      <w:pPr>
        <w:spacing w:before="13"/>
        <w:rPr>
          <w:szCs w:val="22"/>
          <w:lang w:val="mt-MT"/>
        </w:rPr>
      </w:pPr>
      <w:r>
        <w:rPr>
          <w:lang w:val="mt-MT"/>
        </w:rPr>
        <w:t>Ieqaf meta tasal sal-marka ta’ 10 mL.</w:t>
      </w:r>
    </w:p>
    <w:p w14:paraId="2FEA63F1" w14:textId="77777777" w:rsidR="003A6776" w:rsidRPr="004652A4" w:rsidRDefault="003A6776" w:rsidP="003A6776">
      <w:pPr>
        <w:tabs>
          <w:tab w:val="left" w:pos="3969"/>
        </w:tabs>
        <w:spacing w:before="13"/>
        <w:rPr>
          <w:szCs w:val="22"/>
          <w:lang w:val="mt-MT"/>
        </w:rPr>
      </w:pPr>
      <w:r w:rsidRPr="004652A4">
        <w:rPr>
          <w:szCs w:val="22"/>
          <w:lang w:val="mt-MT"/>
        </w:rPr>
        <w:tab/>
      </w:r>
      <w:r w:rsidRPr="004652A4">
        <w:rPr>
          <w:szCs w:val="22"/>
          <w:lang w:val="mt-MT"/>
        </w:rPr>
        <w:tab/>
      </w:r>
      <w:r w:rsidRPr="004652A4">
        <w:rPr>
          <w:szCs w:val="22"/>
          <w:lang w:val="mt-MT"/>
        </w:rPr>
        <w:tab/>
      </w:r>
    </w:p>
    <w:p w14:paraId="4E08DD28" w14:textId="77777777" w:rsidR="003A6776" w:rsidRPr="004652A4" w:rsidRDefault="003A6776" w:rsidP="003A6776">
      <w:pPr>
        <w:tabs>
          <w:tab w:val="left" w:pos="3969"/>
        </w:tabs>
        <w:spacing w:before="13"/>
        <w:rPr>
          <w:szCs w:val="22"/>
          <w:lang w:val="mt-MT"/>
        </w:rPr>
      </w:pPr>
    </w:p>
    <w:p w14:paraId="451921BF" w14:textId="77777777" w:rsidR="000930D5" w:rsidRPr="004652A4" w:rsidRDefault="003A6776" w:rsidP="003A6776">
      <w:pPr>
        <w:tabs>
          <w:tab w:val="left" w:pos="4536"/>
        </w:tabs>
        <w:spacing w:before="13"/>
        <w:rPr>
          <w:szCs w:val="22"/>
          <w:lang w:val="mt-MT"/>
        </w:rPr>
      </w:pPr>
      <w:r w:rsidRPr="004652A4">
        <w:rPr>
          <w:szCs w:val="22"/>
          <w:lang w:val="mt-MT"/>
        </w:rPr>
        <w:tab/>
      </w:r>
      <w:r w:rsidRPr="004652A4">
        <w:rPr>
          <w:szCs w:val="22"/>
          <w:lang w:val="mt-MT"/>
        </w:rPr>
        <w:tab/>
      </w:r>
    </w:p>
    <w:p w14:paraId="70306A89" w14:textId="77777777" w:rsidR="000930D5" w:rsidRDefault="000930D5" w:rsidP="003A6776">
      <w:pPr>
        <w:tabs>
          <w:tab w:val="left" w:pos="4536"/>
        </w:tabs>
        <w:spacing w:before="13"/>
        <w:rPr>
          <w:szCs w:val="22"/>
          <w:lang w:val="mt-MT"/>
        </w:rPr>
      </w:pPr>
    </w:p>
    <w:p w14:paraId="0C73F4EC" w14:textId="77777777" w:rsidR="003A6776" w:rsidRPr="00282D12" w:rsidRDefault="000930D5" w:rsidP="003A6776">
      <w:pPr>
        <w:tabs>
          <w:tab w:val="left" w:pos="4536"/>
        </w:tabs>
        <w:spacing w:before="13"/>
        <w:rPr>
          <w:szCs w:val="22"/>
          <w:lang w:val="mt-MT"/>
        </w:rPr>
      </w:pPr>
      <w:r>
        <w:rPr>
          <w:szCs w:val="22"/>
          <w:lang w:val="mt-MT"/>
        </w:rPr>
        <w:t>(Picture: Plunger - Planġer, Tip - Tarf, Syringe - Siringa)</w:t>
      </w:r>
    </w:p>
    <w:p w14:paraId="5787AB9E" w14:textId="77777777" w:rsidR="003A6776" w:rsidRPr="004652A4" w:rsidRDefault="003A6776" w:rsidP="003A6776">
      <w:pPr>
        <w:spacing w:before="13"/>
        <w:rPr>
          <w:szCs w:val="22"/>
          <w:lang w:val="mt-MT"/>
        </w:rPr>
      </w:pPr>
    </w:p>
    <w:p w14:paraId="0ACFBAD9" w14:textId="77777777" w:rsidR="003A6776" w:rsidRPr="00282D12" w:rsidRDefault="00546EAA" w:rsidP="003A6776">
      <w:pPr>
        <w:widowControl w:val="0"/>
        <w:spacing w:line="240" w:lineRule="auto"/>
        <w:rPr>
          <w:b/>
          <w:szCs w:val="22"/>
          <w:lang w:val="mt-MT"/>
        </w:rPr>
      </w:pPr>
      <w:r w:rsidRPr="00282D12">
        <w:rPr>
          <w:b/>
          <w:noProof/>
          <w:lang w:eastAsia="en-GB"/>
        </w:rPr>
        <w:drawing>
          <wp:anchor distT="0" distB="0" distL="114300" distR="114300" simplePos="0" relativeHeight="251674112" behindDoc="0" locked="0" layoutInCell="1" allowOverlap="1" wp14:anchorId="1888F5BE" wp14:editId="594843AD">
            <wp:simplePos x="0" y="0"/>
            <wp:positionH relativeFrom="column">
              <wp:posOffset>3165475</wp:posOffset>
            </wp:positionH>
            <wp:positionV relativeFrom="paragraph">
              <wp:posOffset>60325</wp:posOffset>
            </wp:positionV>
            <wp:extent cx="2447925" cy="1743075"/>
            <wp:effectExtent l="0" t="0" r="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92B" w:rsidRPr="00282D12">
        <w:rPr>
          <w:b/>
          <w:lang w:val="mt-MT"/>
        </w:rPr>
        <w:t>Pass</w:t>
      </w:r>
      <w:r w:rsidR="003A6776" w:rsidRPr="004652A4">
        <w:rPr>
          <w:b/>
          <w:bCs/>
          <w:szCs w:val="22"/>
          <w:lang w:val="mt-MT"/>
        </w:rPr>
        <w:t> </w:t>
      </w:r>
      <w:r w:rsidR="003A6776" w:rsidRPr="004652A4">
        <w:rPr>
          <w:b/>
          <w:szCs w:val="22"/>
          <w:lang w:val="mt-MT"/>
        </w:rPr>
        <w:t xml:space="preserve">4. </w:t>
      </w:r>
      <w:r w:rsidR="009F592B">
        <w:rPr>
          <w:b/>
          <w:szCs w:val="22"/>
          <w:lang w:val="mt-MT"/>
        </w:rPr>
        <w:t>Ara jekk hemmx bżieżaq tal-arja</w:t>
      </w:r>
    </w:p>
    <w:p w14:paraId="5E3FC044" w14:textId="77777777" w:rsidR="003A6776" w:rsidRPr="004652A4" w:rsidRDefault="003A6776" w:rsidP="003A6776">
      <w:pPr>
        <w:widowControl w:val="0"/>
        <w:spacing w:line="240" w:lineRule="auto"/>
        <w:rPr>
          <w:b/>
          <w:szCs w:val="22"/>
          <w:lang w:val="mt-MT"/>
        </w:rPr>
      </w:pPr>
    </w:p>
    <w:p w14:paraId="4EBFDBB3" w14:textId="77777777" w:rsidR="003A6776" w:rsidRPr="00282D12" w:rsidRDefault="009F592B" w:rsidP="003A6776">
      <w:pPr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Żomm is-siringa bit-tarf ’il fuq.</w:t>
      </w:r>
    </w:p>
    <w:p w14:paraId="315C4A8E" w14:textId="77777777" w:rsidR="003A6776" w:rsidRPr="00282D12" w:rsidRDefault="009F592B" w:rsidP="003A6776">
      <w:pPr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Taptapha bis-suba’ tiegħek biex tmexxi </w:t>
      </w:r>
    </w:p>
    <w:p w14:paraId="3CA4EBF9" w14:textId="77777777" w:rsidR="003A6776" w:rsidRPr="00282D12" w:rsidRDefault="009F592B" w:rsidP="003A6776">
      <w:pPr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xi bżieżaq tal-arja ’l fuq.</w:t>
      </w:r>
    </w:p>
    <w:p w14:paraId="1DFD86C0" w14:textId="77777777" w:rsidR="003A6776" w:rsidRPr="004652A4" w:rsidRDefault="003A6776" w:rsidP="003A6776">
      <w:pPr>
        <w:widowControl w:val="0"/>
        <w:tabs>
          <w:tab w:val="left" w:pos="4536"/>
        </w:tabs>
        <w:spacing w:line="240" w:lineRule="auto"/>
        <w:rPr>
          <w:b/>
          <w:szCs w:val="22"/>
          <w:lang w:val="mt-MT"/>
        </w:rPr>
      </w:pPr>
      <w:r w:rsidRPr="004652A4">
        <w:rPr>
          <w:b/>
          <w:szCs w:val="22"/>
          <w:lang w:val="mt-MT"/>
        </w:rPr>
        <w:tab/>
      </w:r>
      <w:r w:rsidRPr="004652A4">
        <w:rPr>
          <w:b/>
          <w:szCs w:val="22"/>
          <w:lang w:val="mt-MT"/>
        </w:rPr>
        <w:tab/>
      </w:r>
    </w:p>
    <w:p w14:paraId="22273EAE" w14:textId="77777777" w:rsidR="003A6776" w:rsidRPr="004652A4" w:rsidRDefault="003A6776" w:rsidP="003A6776">
      <w:pPr>
        <w:widowControl w:val="0"/>
        <w:tabs>
          <w:tab w:val="left" w:pos="4536"/>
        </w:tabs>
        <w:spacing w:line="240" w:lineRule="auto"/>
        <w:rPr>
          <w:b/>
          <w:szCs w:val="22"/>
          <w:lang w:val="mt-MT"/>
        </w:rPr>
      </w:pPr>
    </w:p>
    <w:p w14:paraId="569C6543" w14:textId="77777777" w:rsidR="003A6776" w:rsidRPr="004652A4" w:rsidRDefault="003A6776" w:rsidP="003A6776">
      <w:pPr>
        <w:widowControl w:val="0"/>
        <w:jc w:val="both"/>
        <w:rPr>
          <w:szCs w:val="22"/>
          <w:lang w:val="mt-MT"/>
        </w:rPr>
      </w:pPr>
    </w:p>
    <w:p w14:paraId="48E5A331" w14:textId="77777777" w:rsidR="000930D5" w:rsidRPr="008C5A8D" w:rsidRDefault="000930D5" w:rsidP="00EA4D71">
      <w:pPr>
        <w:keepNext/>
        <w:keepLines/>
        <w:tabs>
          <w:tab w:val="left" w:pos="4536"/>
        </w:tabs>
        <w:spacing w:before="13"/>
        <w:rPr>
          <w:szCs w:val="22"/>
          <w:lang w:val="mt-MT"/>
        </w:rPr>
      </w:pPr>
      <w:r>
        <w:rPr>
          <w:szCs w:val="22"/>
          <w:lang w:val="mt-MT"/>
        </w:rPr>
        <w:t>(Picture: Air bubbles - Bżieżaq tal-arja)</w:t>
      </w:r>
    </w:p>
    <w:p w14:paraId="2CB25F33" w14:textId="77777777" w:rsidR="003A6776" w:rsidRPr="004652A4" w:rsidRDefault="003A6776" w:rsidP="00EA4D71">
      <w:pPr>
        <w:keepNext/>
        <w:keepLines/>
        <w:widowControl w:val="0"/>
        <w:jc w:val="both"/>
        <w:rPr>
          <w:szCs w:val="22"/>
          <w:lang w:val="mt-MT"/>
        </w:rPr>
      </w:pPr>
    </w:p>
    <w:p w14:paraId="51FAFD8B" w14:textId="77777777" w:rsidR="003A6776" w:rsidRPr="004652A4" w:rsidRDefault="003A6776" w:rsidP="00EA4D71">
      <w:pPr>
        <w:keepNext/>
        <w:keepLines/>
        <w:widowControl w:val="0"/>
        <w:jc w:val="both"/>
        <w:rPr>
          <w:szCs w:val="22"/>
          <w:lang w:val="mt-MT"/>
        </w:rPr>
      </w:pPr>
    </w:p>
    <w:p w14:paraId="24DDAB6B" w14:textId="77777777" w:rsidR="003A6776" w:rsidRPr="004652A4" w:rsidRDefault="009F592B" w:rsidP="00EA4D71">
      <w:pPr>
        <w:keepNext/>
        <w:keepLines/>
        <w:widowControl w:val="0"/>
        <w:jc w:val="both"/>
        <w:rPr>
          <w:lang w:val="mt-MT"/>
        </w:rPr>
      </w:pPr>
      <w:r>
        <w:rPr>
          <w:szCs w:val="22"/>
          <w:lang w:val="mt-MT"/>
        </w:rPr>
        <w:t>Bil-mod agħfas fuq il-planġer biex tħalli l-arja toħroġ.</w:t>
      </w:r>
    </w:p>
    <w:p w14:paraId="6705ED41" w14:textId="77777777" w:rsidR="003A6776" w:rsidRPr="004652A4" w:rsidRDefault="003A6776" w:rsidP="003A6776">
      <w:pPr>
        <w:widowControl w:val="0"/>
        <w:spacing w:line="240" w:lineRule="auto"/>
        <w:rPr>
          <w:szCs w:val="22"/>
          <w:lang w:val="mt-MT"/>
        </w:rPr>
      </w:pPr>
    </w:p>
    <w:p w14:paraId="696BB818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6482569F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7741ECCC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3726428C" w14:textId="77777777" w:rsidR="003A6776" w:rsidRPr="004652A4" w:rsidRDefault="00546EAA" w:rsidP="003A6776">
      <w:pPr>
        <w:spacing w:line="240" w:lineRule="auto"/>
        <w:rPr>
          <w:szCs w:val="22"/>
          <w:lang w:val="mt-MT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5932E4" wp14:editId="2D023603">
                <wp:simplePos x="0" y="0"/>
                <wp:positionH relativeFrom="column">
                  <wp:posOffset>2937510</wp:posOffset>
                </wp:positionH>
                <wp:positionV relativeFrom="paragraph">
                  <wp:posOffset>-38735</wp:posOffset>
                </wp:positionV>
                <wp:extent cx="2614295" cy="91694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295" cy="91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7927BD" w14:textId="77777777" w:rsidR="008053A8" w:rsidRPr="00282D12" w:rsidRDefault="008053A8" w:rsidP="003A6776">
                            <w:pPr>
                              <w:rPr>
                                <w:szCs w:val="22"/>
                                <w:lang w:val="mt-MT"/>
                              </w:rPr>
                            </w:pPr>
                            <w:r w:rsidRPr="004652A4">
                              <w:rPr>
                                <w:szCs w:val="22"/>
                                <w:lang w:val="it-IT"/>
                              </w:rPr>
                              <w:t>Er</w:t>
                            </w:r>
                            <w:r>
                              <w:rPr>
                                <w:szCs w:val="22"/>
                                <w:lang w:val="mt-MT"/>
                              </w:rPr>
                              <w:t>ġa’ vverifika l-ammont ta’ ilma fis-siringa. Jekk ikun inqas minn 10 mL, erġa’ poġġi t-tarf fl-ilma u iġbed lura fuq il-planġer sakemm tasal sal-marka ta’ 10 mL.</w:t>
                            </w:r>
                          </w:p>
                          <w:p w14:paraId="0EF6491E" w14:textId="77777777" w:rsidR="008053A8" w:rsidRPr="004652A4" w:rsidRDefault="008053A8" w:rsidP="003A6776">
                            <w:pPr>
                              <w:rPr>
                                <w:szCs w:val="22"/>
                                <w:lang w:val="mt-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5932E4" id="_x0000_s1030" type="#_x0000_t202" style="position:absolute;margin-left:231.3pt;margin-top:-3.05pt;width:205.85pt;height:72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" stroked="f">
                <v:textbox style="mso-fit-shape-to-text:t">
                  <w:txbxContent>
                    <w:p w14:paraId="3C7927BD" w14:textId="77777777" w:rsidR="008053A8" w:rsidRPr="00282D12" w:rsidRDefault="008053A8" w:rsidP="003A6776">
                      <w:pPr>
                        <w:rPr>
                          <w:szCs w:val="22"/>
                          <w:lang w:val="mt-MT"/>
                        </w:rPr>
                      </w:pPr>
                      <w:r w:rsidRPr="004652A4">
                        <w:rPr>
                          <w:szCs w:val="22"/>
                          <w:lang w:val="it-IT"/>
                        </w:rPr>
                        <w:t>Er</w:t>
                      </w:r>
                      <w:r>
                        <w:rPr>
                          <w:szCs w:val="22"/>
                          <w:lang w:val="mt-MT"/>
                        </w:rPr>
                        <w:t>ġa’ vverifika l-ammont ta’ ilma fis-siringa. Jekk ikun inqas minn 10 mL, erġa’ poġġi t-tarf fl-ilma u iġbed lura fuq il-planġer sakemm tasal sal-marka ta’ 10 mL.</w:t>
                      </w:r>
                    </w:p>
                    <w:p w14:paraId="0EF6491E" w14:textId="77777777" w:rsidR="008053A8" w:rsidRPr="004652A4" w:rsidRDefault="008053A8" w:rsidP="003A6776">
                      <w:pPr>
                        <w:rPr>
                          <w:szCs w:val="22"/>
                          <w:lang w:val="mt-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A3487">
        <w:rPr>
          <w:noProof/>
          <w:lang w:eastAsia="en-GB"/>
        </w:rPr>
        <w:drawing>
          <wp:anchor distT="0" distB="0" distL="114300" distR="114300" simplePos="0" relativeHeight="251673088" behindDoc="0" locked="0" layoutInCell="1" allowOverlap="1" wp14:anchorId="48DEDB1E" wp14:editId="2888F96C">
            <wp:simplePos x="0" y="0"/>
            <wp:positionH relativeFrom="column">
              <wp:posOffset>0</wp:posOffset>
            </wp:positionH>
            <wp:positionV relativeFrom="paragraph">
              <wp:posOffset>-276860</wp:posOffset>
            </wp:positionV>
            <wp:extent cx="2362200" cy="175387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3D930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473FE898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79CAE71B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7810F97B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3E3FDB7F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32D45BB2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17CE9D39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6C725A36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79FBC6E5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4B0A3401" w14:textId="77777777" w:rsidR="003A6776" w:rsidRPr="004652A4" w:rsidRDefault="003A6776" w:rsidP="003A6776">
      <w:pPr>
        <w:spacing w:line="240" w:lineRule="auto"/>
        <w:rPr>
          <w:szCs w:val="22"/>
          <w:lang w:val="mt-MT"/>
        </w:rPr>
      </w:pPr>
    </w:p>
    <w:p w14:paraId="6179EB18" w14:textId="77777777" w:rsidR="00D03467" w:rsidRDefault="00D03467" w:rsidP="003A6776">
      <w:pPr>
        <w:widowControl w:val="0"/>
        <w:spacing w:line="240" w:lineRule="auto"/>
        <w:rPr>
          <w:b/>
          <w:bCs/>
          <w:szCs w:val="22"/>
          <w:lang w:val="mt-MT"/>
        </w:rPr>
      </w:pPr>
      <w:r>
        <w:rPr>
          <w:b/>
          <w:bCs/>
          <w:szCs w:val="22"/>
          <w:lang w:val="mt-MT"/>
        </w:rPr>
        <w:t>Pass</w:t>
      </w:r>
      <w:r w:rsidR="003A6776" w:rsidRPr="004652A4">
        <w:rPr>
          <w:b/>
          <w:bCs/>
          <w:szCs w:val="22"/>
          <w:lang w:val="sv-SE"/>
        </w:rPr>
        <w:t xml:space="preserve"> 5. </w:t>
      </w:r>
      <w:r>
        <w:rPr>
          <w:b/>
          <w:bCs/>
          <w:szCs w:val="22"/>
          <w:lang w:val="mt-MT"/>
        </w:rPr>
        <w:t>Żid l-10 mL ta’ ilma fit-tazza tar-rikostituzzjoni</w:t>
      </w:r>
    </w:p>
    <w:p w14:paraId="1D3CE4AB" w14:textId="77777777" w:rsidR="003A6776" w:rsidRPr="004652A4" w:rsidRDefault="00546EAA" w:rsidP="003A6776">
      <w:pPr>
        <w:widowControl w:val="0"/>
        <w:spacing w:line="240" w:lineRule="auto"/>
        <w:rPr>
          <w:b/>
          <w:bCs/>
          <w:szCs w:val="22"/>
          <w:lang w:val="sv-SE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72064" behindDoc="0" locked="0" layoutInCell="1" allowOverlap="1" wp14:anchorId="29D570D0" wp14:editId="7C55A776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3371850" cy="179705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D2BA5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2E202346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21F5EF1A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72E27489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749D9F88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5DFE16AC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77B89E78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00A46792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3E25F6D3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517ACBA1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6EE2AFA9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0979CDE0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20DBB802" w14:textId="77777777" w:rsidR="003A6776" w:rsidRPr="00282D12" w:rsidRDefault="00D03467" w:rsidP="003A6776">
      <w:pPr>
        <w:spacing w:line="240" w:lineRule="auto"/>
        <w:rPr>
          <w:b/>
          <w:szCs w:val="22"/>
          <w:lang w:val="mt-MT"/>
        </w:rPr>
      </w:pPr>
      <w:r>
        <w:rPr>
          <w:b/>
          <w:szCs w:val="22"/>
          <w:lang w:val="mt-MT"/>
        </w:rPr>
        <w:t>Pass</w:t>
      </w:r>
      <w:r w:rsidR="003A6776" w:rsidRPr="004652A4">
        <w:rPr>
          <w:b/>
          <w:szCs w:val="22"/>
          <w:lang w:val="sv-SE"/>
        </w:rPr>
        <w:t xml:space="preserve"> 6. </w:t>
      </w:r>
      <w:r>
        <w:rPr>
          <w:b/>
          <w:szCs w:val="22"/>
          <w:lang w:val="mt-MT"/>
        </w:rPr>
        <w:t>Żid Isentress fit-tazza</w:t>
      </w:r>
    </w:p>
    <w:p w14:paraId="282EEFF5" w14:textId="77777777" w:rsidR="003A6776" w:rsidRPr="004652A4" w:rsidRDefault="003A6776" w:rsidP="003A6776">
      <w:pPr>
        <w:spacing w:line="240" w:lineRule="auto"/>
        <w:rPr>
          <w:szCs w:val="22"/>
          <w:lang w:val="sv-SE"/>
        </w:rPr>
      </w:pPr>
    </w:p>
    <w:p w14:paraId="2BB84B91" w14:textId="77777777" w:rsidR="003A6776" w:rsidRPr="004652A4" w:rsidRDefault="003A6776" w:rsidP="003A6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340"/>
        <w:rPr>
          <w:b/>
          <w:i/>
          <w:szCs w:val="22"/>
          <w:lang w:val="sv-SE"/>
        </w:rPr>
      </w:pPr>
      <w:r w:rsidRPr="004652A4">
        <w:rPr>
          <w:b/>
          <w:i/>
          <w:szCs w:val="22"/>
          <w:lang w:val="sv-SE"/>
        </w:rPr>
        <w:t>Not</w:t>
      </w:r>
      <w:r w:rsidR="00D03467">
        <w:rPr>
          <w:b/>
          <w:i/>
          <w:szCs w:val="22"/>
          <w:lang w:val="mt-MT"/>
        </w:rPr>
        <w:t xml:space="preserve">a qabel iżżid </w:t>
      </w:r>
      <w:r w:rsidRPr="004652A4">
        <w:rPr>
          <w:b/>
          <w:i/>
          <w:szCs w:val="22"/>
          <w:lang w:val="sv-SE"/>
        </w:rPr>
        <w:t>Isentress:</w:t>
      </w:r>
    </w:p>
    <w:p w14:paraId="5837D10B" w14:textId="77777777" w:rsidR="003A6776" w:rsidRPr="00282D12" w:rsidRDefault="00D03467" w:rsidP="003A6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340"/>
        <w:rPr>
          <w:szCs w:val="22"/>
          <w:lang w:val="mt-MT"/>
        </w:rPr>
      </w:pPr>
      <w:r>
        <w:rPr>
          <w:szCs w:val="22"/>
          <w:lang w:val="mt-MT"/>
        </w:rPr>
        <w:t>Kun ċert li inti u t-tifel/tifla tiegħek lesti! Wara li tħallat Isentress, użah fi żmien 30 minuta.</w:t>
      </w:r>
    </w:p>
    <w:p w14:paraId="705B64E4" w14:textId="77777777" w:rsidR="003A6776" w:rsidRPr="00282D12" w:rsidRDefault="00D03467" w:rsidP="003A6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340"/>
        <w:rPr>
          <w:szCs w:val="22"/>
          <w:lang w:val="mt-MT"/>
        </w:rPr>
      </w:pPr>
      <w:r>
        <w:rPr>
          <w:szCs w:val="22"/>
          <w:lang w:val="mt-MT"/>
        </w:rPr>
        <w:t>Armi kwalunkwe fdal li jifal ta’ Isentress wara li tkun tajt id-doża lit-tifel/tifla tiegħek.</w:t>
      </w:r>
    </w:p>
    <w:p w14:paraId="7D3A6D1F" w14:textId="77777777" w:rsidR="003A6776" w:rsidRPr="00254A60" w:rsidRDefault="00546EAA" w:rsidP="003A6776">
      <w:pPr>
        <w:rPr>
          <w:szCs w:val="22"/>
          <w:lang w:val="mt-MT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065A24" wp14:editId="77BD1614">
                <wp:simplePos x="0" y="0"/>
                <wp:positionH relativeFrom="column">
                  <wp:posOffset>3009265</wp:posOffset>
                </wp:positionH>
                <wp:positionV relativeFrom="paragraph">
                  <wp:posOffset>74295</wp:posOffset>
                </wp:positionV>
                <wp:extent cx="2303780" cy="9398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9555F" w14:textId="77777777" w:rsidR="008053A8" w:rsidRPr="00282D12" w:rsidRDefault="008053A8" w:rsidP="003A6776">
                            <w:pPr>
                              <w:rPr>
                                <w:szCs w:val="22"/>
                                <w:lang w:val="mt-MT"/>
                              </w:rPr>
                            </w:pPr>
                            <w:r>
                              <w:rPr>
                                <w:szCs w:val="22"/>
                                <w:lang w:val="mt-MT"/>
                              </w:rPr>
                              <w:t>Ħu qartas 1 ta’ ISENTRESS u ħawwad il-granuli fil-qiegħ tal-qartas.</w:t>
                            </w:r>
                          </w:p>
                          <w:p w14:paraId="3A9CCA2B" w14:textId="77777777" w:rsidR="008053A8" w:rsidRPr="00CE0E41" w:rsidRDefault="008053A8" w:rsidP="003A6776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65A24" id="_x0000_s1031" type="#_x0000_t202" style="position:absolute;margin-left:236.95pt;margin-top:5.85pt;width:181.4pt;height:74pt;z-index:2516567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" stroked="f">
                <v:textbox>
                  <w:txbxContent>
                    <w:p w14:paraId="0789555F" w14:textId="77777777" w:rsidR="008053A8" w:rsidRPr="00282D12" w:rsidRDefault="008053A8" w:rsidP="003A6776">
                      <w:pPr>
                        <w:rPr>
                          <w:szCs w:val="22"/>
                          <w:lang w:val="mt-MT"/>
                        </w:rPr>
                      </w:pPr>
                      <w:r>
                        <w:rPr>
                          <w:szCs w:val="22"/>
                          <w:lang w:val="mt-MT"/>
                        </w:rPr>
                        <w:t>Ħu qartas 1 ta’ ISENTRESS u ħawwad il-granuli fil-qiegħ tal-qartas.</w:t>
                      </w:r>
                    </w:p>
                    <w:p w14:paraId="3A9CCA2B" w14:textId="77777777" w:rsidR="008053A8" w:rsidRPr="00CE0E41" w:rsidRDefault="008053A8" w:rsidP="003A6776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A3487">
        <w:rPr>
          <w:noProof/>
          <w:lang w:eastAsia="en-GB"/>
        </w:rPr>
        <w:drawing>
          <wp:anchor distT="0" distB="0" distL="114300" distR="114300" simplePos="0" relativeHeight="251671040" behindDoc="0" locked="0" layoutInCell="1" allowOverlap="1" wp14:anchorId="2C04F8F9" wp14:editId="55D03E19">
            <wp:simplePos x="0" y="0"/>
            <wp:positionH relativeFrom="column">
              <wp:posOffset>62230</wp:posOffset>
            </wp:positionH>
            <wp:positionV relativeFrom="paragraph">
              <wp:posOffset>74295</wp:posOffset>
            </wp:positionV>
            <wp:extent cx="2752090" cy="1449070"/>
            <wp:effectExtent l="0" t="0" r="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090" cy="144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9267D" w14:textId="77777777" w:rsidR="003A6776" w:rsidRPr="00254A60" w:rsidRDefault="003A6776" w:rsidP="003A6776">
      <w:pPr>
        <w:rPr>
          <w:szCs w:val="22"/>
          <w:lang w:val="mt-MT"/>
        </w:rPr>
      </w:pPr>
    </w:p>
    <w:p w14:paraId="53C6565C" w14:textId="77777777" w:rsidR="003A6776" w:rsidRPr="00254A60" w:rsidRDefault="003A6776" w:rsidP="003A6776">
      <w:pPr>
        <w:rPr>
          <w:szCs w:val="22"/>
          <w:lang w:val="mt-MT"/>
        </w:rPr>
      </w:pPr>
    </w:p>
    <w:p w14:paraId="7AEBF62A" w14:textId="77777777" w:rsidR="003A6776" w:rsidRPr="00254A60" w:rsidRDefault="003A6776" w:rsidP="003A6776">
      <w:pPr>
        <w:rPr>
          <w:szCs w:val="22"/>
          <w:lang w:val="mt-MT"/>
        </w:rPr>
      </w:pPr>
    </w:p>
    <w:p w14:paraId="494F94EE" w14:textId="77777777" w:rsidR="003A6776" w:rsidRPr="00254A60" w:rsidRDefault="003A6776" w:rsidP="003A6776">
      <w:pPr>
        <w:rPr>
          <w:szCs w:val="22"/>
          <w:lang w:val="mt-MT"/>
        </w:rPr>
      </w:pPr>
    </w:p>
    <w:p w14:paraId="0D11490D" w14:textId="77777777" w:rsidR="003A6776" w:rsidRPr="00254A60" w:rsidRDefault="00546EAA" w:rsidP="003A6776">
      <w:pPr>
        <w:rPr>
          <w:szCs w:val="22"/>
          <w:lang w:val="mt-MT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70016" behindDoc="0" locked="0" layoutInCell="1" allowOverlap="1" wp14:anchorId="30EB3686" wp14:editId="4A978CAB">
            <wp:simplePos x="0" y="0"/>
            <wp:positionH relativeFrom="column">
              <wp:posOffset>2880360</wp:posOffset>
            </wp:positionH>
            <wp:positionV relativeFrom="paragraph">
              <wp:posOffset>22225</wp:posOffset>
            </wp:positionV>
            <wp:extent cx="2430780" cy="135255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2C4259" w14:textId="77777777" w:rsidR="003A6776" w:rsidRPr="00254A60" w:rsidRDefault="003A6776" w:rsidP="003A6776">
      <w:pPr>
        <w:rPr>
          <w:szCs w:val="22"/>
          <w:lang w:val="mt-MT"/>
        </w:rPr>
      </w:pPr>
    </w:p>
    <w:p w14:paraId="1BFA4D3D" w14:textId="77777777" w:rsidR="003A6776" w:rsidRPr="00254A60" w:rsidRDefault="003A6776" w:rsidP="003A6776">
      <w:pPr>
        <w:rPr>
          <w:szCs w:val="22"/>
          <w:lang w:val="mt-MT"/>
        </w:rPr>
      </w:pPr>
    </w:p>
    <w:p w14:paraId="6C71EF34" w14:textId="77777777" w:rsidR="003A6776" w:rsidRPr="00254A60" w:rsidRDefault="003A6776" w:rsidP="003A6776">
      <w:pPr>
        <w:rPr>
          <w:szCs w:val="22"/>
          <w:lang w:val="mt-MT"/>
        </w:rPr>
      </w:pPr>
    </w:p>
    <w:p w14:paraId="69F29A1F" w14:textId="77777777" w:rsidR="003A6776" w:rsidRPr="00282D12" w:rsidRDefault="00A00D5D" w:rsidP="003A6776">
      <w:pPr>
        <w:rPr>
          <w:szCs w:val="22"/>
          <w:lang w:val="mt-MT"/>
        </w:rPr>
      </w:pPr>
      <w:r>
        <w:rPr>
          <w:szCs w:val="22"/>
          <w:lang w:val="mt-MT"/>
        </w:rPr>
        <w:t xml:space="preserve">Ċarrat jew </w:t>
      </w:r>
      <w:r w:rsidR="00CC20CC">
        <w:rPr>
          <w:szCs w:val="22"/>
          <w:lang w:val="mt-MT"/>
        </w:rPr>
        <w:t xml:space="preserve">aqta’ l-qartas u żid </w:t>
      </w:r>
    </w:p>
    <w:p w14:paraId="1B0F7766" w14:textId="77777777" w:rsidR="003A6776" w:rsidRPr="00282D12" w:rsidRDefault="00CC20CC" w:rsidP="003A6776">
      <w:pPr>
        <w:rPr>
          <w:szCs w:val="22"/>
          <w:lang w:val="mt-MT"/>
        </w:rPr>
      </w:pPr>
      <w:r>
        <w:rPr>
          <w:szCs w:val="22"/>
          <w:lang w:val="mt-MT"/>
        </w:rPr>
        <w:t>granuli kollha mal-ilma</w:t>
      </w:r>
    </w:p>
    <w:p w14:paraId="3B643941" w14:textId="77777777" w:rsidR="003A6776" w:rsidRPr="00282D12" w:rsidRDefault="00546EAA" w:rsidP="003A6776">
      <w:pPr>
        <w:rPr>
          <w:szCs w:val="22"/>
          <w:lang w:val="mt-MT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32FC5BBB" wp14:editId="1657E615">
                <wp:simplePos x="0" y="0"/>
                <wp:positionH relativeFrom="column">
                  <wp:posOffset>5414010</wp:posOffset>
                </wp:positionH>
                <wp:positionV relativeFrom="paragraph">
                  <wp:posOffset>34290</wp:posOffset>
                </wp:positionV>
                <wp:extent cx="932180" cy="7429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18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FAC878" w14:textId="77777777" w:rsidR="008053A8" w:rsidRDefault="008053A8">
                            <w:r>
                              <w:rPr>
                                <w:lang w:val="mt-MT"/>
                              </w:rPr>
                              <w:t>(Picture: 45 seconds - 45 sekonda)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C5BBB" id="_x0000_s1032" type="#_x0000_t202" style="position:absolute;margin-left:426.3pt;margin-top:2.7pt;width:73.4pt;height:58.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" stroked="f">
                <v:textbox>
                  <w:txbxContent>
                    <w:p w14:paraId="4BFAC878" w14:textId="77777777" w:rsidR="008053A8" w:rsidRDefault="008053A8">
                      <w:r>
                        <w:rPr>
                          <w:lang w:val="mt-MT"/>
                        </w:rPr>
                        <w:t>(Picture: 45 seconds - 45 sekonda)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82D12">
        <w:rPr>
          <w:b/>
          <w:noProof/>
          <w:lang w:eastAsia="en-GB"/>
        </w:rPr>
        <w:drawing>
          <wp:anchor distT="0" distB="0" distL="114300" distR="114300" simplePos="0" relativeHeight="251668992" behindDoc="0" locked="0" layoutInCell="1" allowOverlap="1" wp14:anchorId="4522829A" wp14:editId="57F93904">
            <wp:simplePos x="0" y="0"/>
            <wp:positionH relativeFrom="column">
              <wp:posOffset>3390900</wp:posOffset>
            </wp:positionH>
            <wp:positionV relativeFrom="paragraph">
              <wp:posOffset>113665</wp:posOffset>
            </wp:positionV>
            <wp:extent cx="1836420" cy="1711960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20CC">
        <w:rPr>
          <w:szCs w:val="22"/>
          <w:lang w:val="mt-MT"/>
        </w:rPr>
        <w:t>fit-tazza tar-rikostituzzjoni. Kun ċert</w:t>
      </w:r>
    </w:p>
    <w:p w14:paraId="0EF54B1B" w14:textId="77777777" w:rsidR="003A6776" w:rsidRPr="004652A4" w:rsidRDefault="00CC20CC" w:rsidP="003A6776">
      <w:pPr>
        <w:rPr>
          <w:sz w:val="24"/>
          <w:szCs w:val="24"/>
          <w:lang w:val="mt-MT"/>
        </w:rPr>
      </w:pPr>
      <w:r>
        <w:rPr>
          <w:szCs w:val="22"/>
          <w:lang w:val="mt-MT"/>
        </w:rPr>
        <w:t>li l-qartas vojt kompletament</w:t>
      </w:r>
      <w:r w:rsidR="003A6776" w:rsidRPr="004652A4">
        <w:rPr>
          <w:sz w:val="24"/>
          <w:szCs w:val="24"/>
          <w:lang w:val="mt-MT"/>
        </w:rPr>
        <w:tab/>
      </w:r>
      <w:r w:rsidR="003A6776" w:rsidRPr="004652A4">
        <w:rPr>
          <w:sz w:val="24"/>
          <w:szCs w:val="24"/>
          <w:lang w:val="mt-MT"/>
        </w:rPr>
        <w:tab/>
      </w:r>
      <w:r w:rsidR="003A6776" w:rsidRPr="004652A4">
        <w:rPr>
          <w:sz w:val="24"/>
          <w:szCs w:val="24"/>
          <w:lang w:val="mt-MT"/>
        </w:rPr>
        <w:tab/>
      </w:r>
      <w:r w:rsidR="003A6776" w:rsidRPr="004652A4">
        <w:rPr>
          <w:sz w:val="24"/>
          <w:szCs w:val="24"/>
          <w:lang w:val="mt-MT"/>
        </w:rPr>
        <w:tab/>
      </w:r>
    </w:p>
    <w:p w14:paraId="734F1223" w14:textId="77777777" w:rsidR="003A6776" w:rsidRPr="004652A4" w:rsidRDefault="003A6776" w:rsidP="003A6776">
      <w:pPr>
        <w:rPr>
          <w:szCs w:val="22"/>
          <w:lang w:val="mt-MT"/>
        </w:rPr>
      </w:pPr>
    </w:p>
    <w:p w14:paraId="3B77C5EC" w14:textId="77777777" w:rsidR="003A6776" w:rsidRPr="00282D12" w:rsidRDefault="00CC20CC" w:rsidP="003A6776">
      <w:pPr>
        <w:rPr>
          <w:b/>
          <w:szCs w:val="22"/>
          <w:lang w:val="mt-MT"/>
        </w:rPr>
      </w:pPr>
      <w:r w:rsidRPr="00282D12">
        <w:rPr>
          <w:b/>
          <w:lang w:val="mt-MT"/>
        </w:rPr>
        <w:t>Pass</w:t>
      </w:r>
      <w:r w:rsidR="003A6776" w:rsidRPr="004652A4">
        <w:rPr>
          <w:b/>
          <w:szCs w:val="22"/>
          <w:lang w:val="mt-MT"/>
        </w:rPr>
        <w:t xml:space="preserve"> 7. </w:t>
      </w:r>
      <w:r w:rsidRPr="00293058">
        <w:rPr>
          <w:b/>
          <w:szCs w:val="22"/>
          <w:lang w:val="mt-MT"/>
        </w:rPr>
        <w:t>Ħallat</w:t>
      </w:r>
      <w:r w:rsidR="003A6776" w:rsidRPr="004652A4">
        <w:rPr>
          <w:b/>
          <w:szCs w:val="22"/>
          <w:lang w:val="mt-MT"/>
        </w:rPr>
        <w:t xml:space="preserve"> Isentress </w:t>
      </w:r>
      <w:r>
        <w:rPr>
          <w:b/>
          <w:szCs w:val="22"/>
          <w:lang w:val="mt-MT"/>
        </w:rPr>
        <w:t>u l-ilma</w:t>
      </w:r>
    </w:p>
    <w:p w14:paraId="7CF0B64A" w14:textId="77777777" w:rsidR="003A6776" w:rsidRPr="004652A4" w:rsidRDefault="003A6776" w:rsidP="003A6776">
      <w:pPr>
        <w:keepNext/>
        <w:keepLines/>
        <w:widowControl w:val="0"/>
        <w:tabs>
          <w:tab w:val="left" w:pos="3969"/>
        </w:tabs>
        <w:spacing w:before="13"/>
        <w:rPr>
          <w:szCs w:val="22"/>
          <w:lang w:val="mt-MT"/>
        </w:rPr>
      </w:pPr>
    </w:p>
    <w:p w14:paraId="398E20A1" w14:textId="77777777" w:rsidR="003A6776" w:rsidRPr="00282D12" w:rsidRDefault="00CC20CC" w:rsidP="003A6776">
      <w:pPr>
        <w:keepNext/>
        <w:keepLines/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Agħlaq l-għatu tat-tazza tar-rikostituzzjoni.</w:t>
      </w:r>
    </w:p>
    <w:p w14:paraId="1C86A21F" w14:textId="77777777" w:rsidR="003A6776" w:rsidRPr="00282D12" w:rsidRDefault="00CC20CC" w:rsidP="003A6776">
      <w:pPr>
        <w:keepNext/>
        <w:keepLines/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Bil-mod dawwar it-tazza tar-rikostituzzjoni għal </w:t>
      </w:r>
    </w:p>
    <w:p w14:paraId="74064CBC" w14:textId="77777777" w:rsidR="003A6776" w:rsidRPr="00282D12" w:rsidRDefault="00CC20CC" w:rsidP="003A6776">
      <w:pPr>
        <w:keepNext/>
        <w:keepLines/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45 sekonda f’moviment ċirkolari biex</w:t>
      </w:r>
    </w:p>
    <w:p w14:paraId="30BAC175" w14:textId="77777777" w:rsidR="003A6776" w:rsidRPr="00282D12" w:rsidRDefault="00CC20CC" w:rsidP="003A6776">
      <w:pPr>
        <w:keepNext/>
        <w:keepLines/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tħallat il-granuli u l-ilma. Uża</w:t>
      </w:r>
    </w:p>
    <w:p w14:paraId="079C7468" w14:textId="77777777" w:rsidR="003A6776" w:rsidRPr="00282D12" w:rsidRDefault="00CC20CC" w:rsidP="003A6776">
      <w:pPr>
        <w:keepNext/>
        <w:keepLines/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arloġġ jew timer għal 45 sekonda.</w:t>
      </w:r>
    </w:p>
    <w:p w14:paraId="182A7786" w14:textId="77777777" w:rsidR="003A6776" w:rsidRPr="00254A60" w:rsidRDefault="00CC20CC" w:rsidP="003A6776">
      <w:pPr>
        <w:keepNext/>
        <w:keepLines/>
        <w:widowControl w:val="0"/>
        <w:tabs>
          <w:tab w:val="left" w:pos="3969"/>
        </w:tabs>
        <w:spacing w:line="240" w:lineRule="auto"/>
        <w:rPr>
          <w:szCs w:val="22"/>
          <w:lang w:val="mt-MT"/>
        </w:rPr>
      </w:pPr>
      <w:r>
        <w:rPr>
          <w:b/>
          <w:szCs w:val="22"/>
          <w:lang w:val="mt-MT"/>
        </w:rPr>
        <w:t>TĦAWWADX</w:t>
      </w:r>
      <w:r w:rsidR="003A6776" w:rsidRPr="00254A60">
        <w:rPr>
          <w:szCs w:val="22"/>
          <w:lang w:val="mt-MT"/>
        </w:rPr>
        <w:t xml:space="preserve"> </w:t>
      </w:r>
      <w:r>
        <w:rPr>
          <w:szCs w:val="22"/>
          <w:lang w:val="mt-MT"/>
        </w:rPr>
        <w:t>it-taħlita</w:t>
      </w:r>
    </w:p>
    <w:p w14:paraId="30381CEF" w14:textId="77777777" w:rsidR="003A6776" w:rsidRPr="00254A60" w:rsidRDefault="003A6776" w:rsidP="003A6776">
      <w:pPr>
        <w:tabs>
          <w:tab w:val="left" w:pos="4536"/>
        </w:tabs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Pr="00254A60">
        <w:rPr>
          <w:szCs w:val="22"/>
          <w:lang w:val="mt-MT"/>
        </w:rPr>
        <w:tab/>
      </w:r>
    </w:p>
    <w:p w14:paraId="73BABAB6" w14:textId="77777777" w:rsidR="003A6776" w:rsidRPr="00254A60" w:rsidRDefault="00546EAA" w:rsidP="003A6776">
      <w:pPr>
        <w:keepNext/>
        <w:keepLines/>
        <w:rPr>
          <w:szCs w:val="22"/>
          <w:lang w:val="mt-MT"/>
        </w:rPr>
      </w:pPr>
      <w:r w:rsidRPr="004A3487">
        <w:rPr>
          <w:noProof/>
          <w:lang w:eastAsia="en-GB"/>
        </w:rPr>
        <w:lastRenderedPageBreak/>
        <w:drawing>
          <wp:anchor distT="0" distB="0" distL="114300" distR="114300" simplePos="0" relativeHeight="251667968" behindDoc="0" locked="0" layoutInCell="1" allowOverlap="1" wp14:anchorId="0F0D3DF3" wp14:editId="0A0E518C">
            <wp:simplePos x="0" y="0"/>
            <wp:positionH relativeFrom="column">
              <wp:posOffset>295275</wp:posOffset>
            </wp:positionH>
            <wp:positionV relativeFrom="paragraph">
              <wp:posOffset>-130175</wp:posOffset>
            </wp:positionV>
            <wp:extent cx="2266950" cy="163830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9D9AB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72405135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28784129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286892BE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4ED25C7D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7732FC9A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7A118DF0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0E7F22E8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3E6AD55B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</w:p>
    <w:p w14:paraId="2387CAF1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Pr="00254A60">
        <w:rPr>
          <w:szCs w:val="22"/>
          <w:lang w:val="mt-MT"/>
        </w:rPr>
        <w:tab/>
      </w:r>
    </w:p>
    <w:p w14:paraId="2B8152F3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="00052BFB">
        <w:rPr>
          <w:szCs w:val="22"/>
          <w:lang w:val="mt-MT"/>
        </w:rPr>
        <w:t>Ivverifika</w:t>
      </w:r>
      <w:r w:rsidR="00CC20CC">
        <w:rPr>
          <w:szCs w:val="22"/>
          <w:lang w:val="mt-MT"/>
        </w:rPr>
        <w:t xml:space="preserve"> biex tiżgura li l-granuli mħallta</w:t>
      </w:r>
      <w:r w:rsidRPr="00254A60">
        <w:rPr>
          <w:szCs w:val="22"/>
          <w:lang w:val="mt-MT"/>
        </w:rPr>
        <w:t xml:space="preserve">. </w:t>
      </w:r>
    </w:p>
    <w:p w14:paraId="1B57EE20" w14:textId="77777777" w:rsidR="003A6776" w:rsidRPr="00254A60" w:rsidRDefault="003A6776" w:rsidP="003A6776">
      <w:pPr>
        <w:keepNext/>
        <w:keepLines/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="00CC20CC">
        <w:rPr>
          <w:szCs w:val="22"/>
          <w:lang w:val="mt-MT"/>
        </w:rPr>
        <w:t>Jekk mhumiex imħallta, dawwar</w:t>
      </w:r>
      <w:r w:rsidR="00052BFB">
        <w:rPr>
          <w:szCs w:val="22"/>
          <w:lang w:val="mt-MT"/>
        </w:rPr>
        <w:t>ha</w:t>
      </w:r>
      <w:r w:rsidR="00CC20CC">
        <w:rPr>
          <w:szCs w:val="22"/>
          <w:lang w:val="mt-MT"/>
        </w:rPr>
        <w:t xml:space="preserve"> ftit aktar.</w:t>
      </w:r>
      <w:r w:rsidRPr="00254A60">
        <w:rPr>
          <w:szCs w:val="22"/>
          <w:lang w:val="mt-MT"/>
        </w:rPr>
        <w:t xml:space="preserve"> </w:t>
      </w:r>
    </w:p>
    <w:p w14:paraId="1756FDCC" w14:textId="77777777" w:rsidR="003A6776" w:rsidRPr="004652A4" w:rsidRDefault="003A6776" w:rsidP="003A6776">
      <w:pPr>
        <w:keepNext/>
        <w:keepLines/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="00CC20CC">
        <w:rPr>
          <w:szCs w:val="22"/>
          <w:lang w:val="mt-MT"/>
        </w:rPr>
        <w:t xml:space="preserve">It-taħlita għandha tidher </w:t>
      </w:r>
      <w:r w:rsidR="000930D5">
        <w:rPr>
          <w:szCs w:val="22"/>
          <w:lang w:val="mt-MT"/>
        </w:rPr>
        <w:t>i</w:t>
      </w:r>
      <w:r w:rsidR="00CC20CC">
        <w:rPr>
          <w:szCs w:val="22"/>
          <w:lang w:val="mt-MT"/>
        </w:rPr>
        <w:t>mċajpra.</w:t>
      </w:r>
      <w:r w:rsidRPr="004652A4">
        <w:rPr>
          <w:szCs w:val="22"/>
          <w:lang w:val="mt-MT"/>
        </w:rPr>
        <w:t>.</w:t>
      </w:r>
    </w:p>
    <w:p w14:paraId="7F53291D" w14:textId="77777777" w:rsidR="003A6776" w:rsidRPr="004652A4" w:rsidRDefault="003A6776" w:rsidP="003A6776">
      <w:pPr>
        <w:rPr>
          <w:szCs w:val="22"/>
          <w:lang w:val="mt-MT"/>
        </w:rPr>
      </w:pPr>
    </w:p>
    <w:p w14:paraId="345D2B9B" w14:textId="77777777" w:rsidR="003A6776" w:rsidRPr="00282D12" w:rsidRDefault="00CC20CC" w:rsidP="003A6776">
      <w:pPr>
        <w:rPr>
          <w:b/>
          <w:szCs w:val="22"/>
          <w:lang w:val="mt-MT"/>
        </w:rPr>
      </w:pPr>
      <w:r>
        <w:rPr>
          <w:b/>
          <w:szCs w:val="22"/>
          <w:lang w:val="mt-MT"/>
        </w:rPr>
        <w:t>Pass</w:t>
      </w:r>
      <w:r w:rsidR="003A6776" w:rsidRPr="004652A4">
        <w:rPr>
          <w:b/>
          <w:szCs w:val="22"/>
          <w:lang w:val="mt-MT"/>
        </w:rPr>
        <w:t xml:space="preserve"> 8. </w:t>
      </w:r>
      <w:r>
        <w:rPr>
          <w:b/>
          <w:szCs w:val="22"/>
          <w:lang w:val="mt-MT"/>
        </w:rPr>
        <w:t>Ivverifika l-preskrizzjoni tiegħek</w:t>
      </w:r>
    </w:p>
    <w:p w14:paraId="755EACB3" w14:textId="77777777" w:rsidR="003A6776" w:rsidRPr="004652A4" w:rsidRDefault="003A6776" w:rsidP="003A6776">
      <w:pPr>
        <w:rPr>
          <w:szCs w:val="22"/>
          <w:lang w:val="mt-MT"/>
        </w:rPr>
      </w:pPr>
    </w:p>
    <w:p w14:paraId="4C145599" w14:textId="77777777" w:rsidR="003A6776" w:rsidRPr="004652A4" w:rsidRDefault="00CC20CC" w:rsidP="003A6776">
      <w:pPr>
        <w:rPr>
          <w:szCs w:val="22"/>
          <w:lang w:val="mt-MT"/>
        </w:rPr>
      </w:pPr>
      <w:r>
        <w:rPr>
          <w:szCs w:val="22"/>
          <w:lang w:val="mt-MT"/>
        </w:rPr>
        <w:t>Uża l-ammont tad-doża f’“</w:t>
      </w:r>
      <w:r w:rsidR="003A6776" w:rsidRPr="004652A4">
        <w:rPr>
          <w:szCs w:val="22"/>
          <w:lang w:val="mt-MT"/>
        </w:rPr>
        <w:t>mL</w:t>
      </w:r>
      <w:r>
        <w:rPr>
          <w:szCs w:val="22"/>
          <w:lang w:val="mt-MT"/>
        </w:rPr>
        <w:t>”</w:t>
      </w:r>
      <w:r w:rsidR="003A6776" w:rsidRPr="004652A4">
        <w:rPr>
          <w:szCs w:val="22"/>
          <w:lang w:val="mt-MT"/>
        </w:rPr>
        <w:t xml:space="preserve"> </w:t>
      </w:r>
      <w:r>
        <w:rPr>
          <w:szCs w:val="22"/>
          <w:lang w:val="mt-MT"/>
        </w:rPr>
        <w:t>preskritt mit-tabib</w:t>
      </w:r>
      <w:r w:rsidR="003A6776" w:rsidRPr="004652A4">
        <w:rPr>
          <w:szCs w:val="22"/>
          <w:lang w:val="mt-MT"/>
        </w:rPr>
        <w:t>.</w:t>
      </w:r>
    </w:p>
    <w:p w14:paraId="4324B11D" w14:textId="77777777" w:rsidR="003A6776" w:rsidRPr="004652A4" w:rsidRDefault="003A6776" w:rsidP="003A6776">
      <w:pPr>
        <w:rPr>
          <w:szCs w:val="22"/>
          <w:lang w:val="mt-MT"/>
        </w:rPr>
      </w:pPr>
    </w:p>
    <w:p w14:paraId="71AB79E7" w14:textId="77777777" w:rsidR="003A6776" w:rsidRPr="00282D12" w:rsidRDefault="00CC20CC" w:rsidP="003A6776">
      <w:pPr>
        <w:rPr>
          <w:szCs w:val="22"/>
          <w:lang w:val="mt-MT"/>
        </w:rPr>
      </w:pPr>
      <w:r>
        <w:rPr>
          <w:szCs w:val="22"/>
          <w:lang w:val="mt-MT"/>
        </w:rPr>
        <w:t>Ftakar li d-doża tista’ tinbidel kull darba li tmur għand it-tabib, għalhekk kun ċert li għandek l-informazzjoni riċenti kollha. Kun ċert li tmur għall-appuntamenti kollha tat-tabib tiegħek sabiex it-tifel/tifla tiegħek j/tieħu d-doża t-tajba!</w:t>
      </w:r>
    </w:p>
    <w:p w14:paraId="5A7080FD" w14:textId="77777777" w:rsidR="003A6776" w:rsidRPr="00282D12" w:rsidRDefault="003A6776" w:rsidP="003A6776">
      <w:pPr>
        <w:rPr>
          <w:szCs w:val="22"/>
          <w:lang w:val="mt-MT"/>
        </w:rPr>
      </w:pPr>
    </w:p>
    <w:p w14:paraId="29113D4F" w14:textId="77777777" w:rsidR="003A6776" w:rsidRPr="004652A4" w:rsidRDefault="00CC20CC" w:rsidP="003A6776">
      <w:pPr>
        <w:spacing w:line="240" w:lineRule="auto"/>
        <w:rPr>
          <w:b/>
          <w:szCs w:val="22"/>
          <w:lang w:val="mt-MT"/>
        </w:rPr>
      </w:pPr>
      <w:r>
        <w:rPr>
          <w:b/>
          <w:szCs w:val="22"/>
          <w:lang w:val="mt-MT"/>
        </w:rPr>
        <w:t>Pass</w:t>
      </w:r>
      <w:r w:rsidR="003A6776" w:rsidRPr="004652A4">
        <w:rPr>
          <w:b/>
          <w:szCs w:val="22"/>
          <w:lang w:val="mt-MT"/>
        </w:rPr>
        <w:t xml:space="preserve"> 9. </w:t>
      </w:r>
      <w:r>
        <w:rPr>
          <w:b/>
          <w:szCs w:val="22"/>
          <w:lang w:val="mt-MT"/>
        </w:rPr>
        <w:t>Agħżel is-siringa li għandek bżonn</w:t>
      </w:r>
      <w:r w:rsidR="003A6776" w:rsidRPr="004652A4">
        <w:rPr>
          <w:b/>
          <w:szCs w:val="22"/>
          <w:lang w:val="mt-MT"/>
        </w:rPr>
        <w:t xml:space="preserve"> </w:t>
      </w:r>
    </w:p>
    <w:p w14:paraId="1569B98C" w14:textId="77777777" w:rsidR="003A6776" w:rsidRPr="004652A4" w:rsidRDefault="003A6776" w:rsidP="003A6776">
      <w:pPr>
        <w:rPr>
          <w:szCs w:val="22"/>
          <w:lang w:val="mt-MT"/>
        </w:rPr>
      </w:pPr>
    </w:p>
    <w:p w14:paraId="13FFEC08" w14:textId="77777777" w:rsidR="003A6776" w:rsidRPr="00282D12" w:rsidRDefault="001843FE" w:rsidP="003A6776">
      <w:pPr>
        <w:rPr>
          <w:szCs w:val="22"/>
          <w:lang w:val="mt-MT"/>
        </w:rPr>
      </w:pPr>
      <w:r>
        <w:rPr>
          <w:szCs w:val="22"/>
          <w:lang w:val="mt-MT"/>
        </w:rPr>
        <w:t xml:space="preserve">Agħżel is-siringa </w:t>
      </w:r>
      <w:r w:rsidR="00BC05BA">
        <w:rPr>
          <w:szCs w:val="22"/>
          <w:lang w:val="mt-MT"/>
        </w:rPr>
        <w:t>korretta</w:t>
      </w:r>
      <w:r>
        <w:rPr>
          <w:szCs w:val="22"/>
          <w:lang w:val="mt-MT"/>
        </w:rPr>
        <w:t xml:space="preserve"> għad-doża tat-tifel/tifla tiegħek:</w:t>
      </w:r>
    </w:p>
    <w:p w14:paraId="5C0E9CE9" w14:textId="77777777" w:rsidR="003A6776" w:rsidRPr="004652A4" w:rsidRDefault="001843FE" w:rsidP="003A6776">
      <w:pPr>
        <w:keepNext/>
        <w:keepLines/>
        <w:tabs>
          <w:tab w:val="left" w:pos="3969"/>
          <w:tab w:val="left" w:pos="6804"/>
        </w:tabs>
        <w:rPr>
          <w:szCs w:val="22"/>
          <w:lang w:val="sv-SE"/>
        </w:rPr>
      </w:pPr>
      <w:r>
        <w:rPr>
          <w:szCs w:val="22"/>
          <w:lang w:val="mt-MT"/>
        </w:rPr>
        <w:t>BAJDA</w:t>
      </w:r>
      <w:r w:rsidR="003A6776" w:rsidRPr="004652A4">
        <w:rPr>
          <w:szCs w:val="22"/>
          <w:lang w:val="sv-SE"/>
        </w:rPr>
        <w:tab/>
      </w:r>
      <w:r>
        <w:rPr>
          <w:szCs w:val="22"/>
          <w:lang w:val="mt-MT"/>
        </w:rPr>
        <w:t>ĦADRA</w:t>
      </w:r>
      <w:r w:rsidR="003A6776" w:rsidRPr="004652A4">
        <w:rPr>
          <w:szCs w:val="22"/>
          <w:lang w:val="sv-SE"/>
        </w:rPr>
        <w:tab/>
        <w:t>BLU</w:t>
      </w:r>
    </w:p>
    <w:p w14:paraId="37A684B7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sv-SE"/>
        </w:rPr>
      </w:pPr>
      <w:r w:rsidRPr="004652A4">
        <w:rPr>
          <w:szCs w:val="22"/>
          <w:lang w:val="sv-SE"/>
        </w:rPr>
        <w:t>(1 mL)</w:t>
      </w:r>
      <w:r w:rsidRPr="004652A4">
        <w:rPr>
          <w:szCs w:val="22"/>
          <w:lang w:val="sv-SE"/>
        </w:rPr>
        <w:tab/>
        <w:t>(3 mL)</w:t>
      </w:r>
      <w:r w:rsidRPr="004652A4">
        <w:rPr>
          <w:szCs w:val="22"/>
          <w:lang w:val="sv-SE"/>
        </w:rPr>
        <w:tab/>
        <w:t>(10 mL)</w:t>
      </w:r>
    </w:p>
    <w:p w14:paraId="0A3E33CE" w14:textId="77777777" w:rsidR="003A6776" w:rsidRPr="004652A4" w:rsidRDefault="001843FE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  <w:r>
        <w:rPr>
          <w:szCs w:val="22"/>
          <w:lang w:val="mt-MT"/>
        </w:rPr>
        <w:t>għal</w:t>
      </w:r>
      <w:r w:rsidR="003A6776" w:rsidRPr="004652A4">
        <w:rPr>
          <w:szCs w:val="22"/>
          <w:lang w:val="fr-FR"/>
        </w:rPr>
        <w:t xml:space="preserve"> 1 </w:t>
      </w:r>
      <w:r>
        <w:rPr>
          <w:szCs w:val="22"/>
          <w:lang w:val="mt-MT"/>
        </w:rPr>
        <w:t>jew inqas</w:t>
      </w:r>
      <w:r w:rsidR="003A6776" w:rsidRPr="004652A4">
        <w:rPr>
          <w:szCs w:val="22"/>
          <w:lang w:val="fr-FR"/>
        </w:rPr>
        <w:tab/>
      </w:r>
      <w:r>
        <w:rPr>
          <w:szCs w:val="22"/>
          <w:lang w:val="mt-MT"/>
        </w:rPr>
        <w:t>għal</w:t>
      </w:r>
      <w:r w:rsidR="003A6776" w:rsidRPr="004652A4">
        <w:rPr>
          <w:szCs w:val="22"/>
          <w:lang w:val="fr-FR"/>
        </w:rPr>
        <w:t xml:space="preserve"> 1.5 </w:t>
      </w:r>
      <w:proofErr w:type="spellStart"/>
      <w:r w:rsidR="003A6776" w:rsidRPr="004652A4">
        <w:rPr>
          <w:szCs w:val="22"/>
          <w:lang w:val="fr-FR"/>
        </w:rPr>
        <w:t>mL</w:t>
      </w:r>
      <w:proofErr w:type="spellEnd"/>
      <w:r w:rsidR="003A6776" w:rsidRPr="004652A4">
        <w:rPr>
          <w:szCs w:val="22"/>
          <w:lang w:val="fr-FR"/>
        </w:rPr>
        <w:t xml:space="preserve"> </w:t>
      </w:r>
      <w:r w:rsidR="000930D5">
        <w:rPr>
          <w:szCs w:val="22"/>
          <w:lang w:val="mt-MT"/>
        </w:rPr>
        <w:t>s</w:t>
      </w:r>
      <w:r>
        <w:rPr>
          <w:szCs w:val="22"/>
          <w:lang w:val="mt-MT"/>
        </w:rPr>
        <w:t>a</w:t>
      </w:r>
      <w:r w:rsidR="003A6776" w:rsidRPr="004652A4">
        <w:rPr>
          <w:szCs w:val="22"/>
          <w:lang w:val="fr-FR"/>
        </w:rPr>
        <w:t xml:space="preserve"> 3 </w:t>
      </w:r>
      <w:proofErr w:type="spellStart"/>
      <w:r w:rsidR="003A6776" w:rsidRPr="004652A4">
        <w:rPr>
          <w:szCs w:val="22"/>
          <w:lang w:val="fr-FR"/>
        </w:rPr>
        <w:t>mL</w:t>
      </w:r>
      <w:proofErr w:type="spellEnd"/>
      <w:r w:rsidR="003A6776" w:rsidRPr="004652A4">
        <w:rPr>
          <w:szCs w:val="22"/>
          <w:lang w:val="fr-FR"/>
        </w:rPr>
        <w:tab/>
      </w:r>
      <w:r>
        <w:rPr>
          <w:szCs w:val="22"/>
          <w:lang w:val="mt-MT"/>
        </w:rPr>
        <w:t>għal</w:t>
      </w:r>
      <w:r w:rsidR="003A6776" w:rsidRPr="004652A4">
        <w:rPr>
          <w:szCs w:val="22"/>
          <w:lang w:val="fr-FR"/>
        </w:rPr>
        <w:t xml:space="preserve"> 3.5 </w:t>
      </w:r>
      <w:proofErr w:type="spellStart"/>
      <w:r w:rsidR="003A6776" w:rsidRPr="004652A4">
        <w:rPr>
          <w:szCs w:val="22"/>
          <w:lang w:val="fr-FR"/>
        </w:rPr>
        <w:t>mL</w:t>
      </w:r>
      <w:proofErr w:type="spellEnd"/>
      <w:r w:rsidR="003A6776" w:rsidRPr="004652A4">
        <w:rPr>
          <w:szCs w:val="22"/>
          <w:lang w:val="fr-FR"/>
        </w:rPr>
        <w:t xml:space="preserve"> </w:t>
      </w:r>
      <w:r>
        <w:rPr>
          <w:szCs w:val="22"/>
          <w:lang w:val="mt-MT"/>
        </w:rPr>
        <w:t>sa</w:t>
      </w:r>
      <w:r w:rsidR="003A6776" w:rsidRPr="004652A4">
        <w:rPr>
          <w:szCs w:val="22"/>
          <w:lang w:val="fr-FR"/>
        </w:rPr>
        <w:t xml:space="preserve"> 10 </w:t>
      </w:r>
      <w:proofErr w:type="spellStart"/>
      <w:r w:rsidR="003A6776" w:rsidRPr="004652A4">
        <w:rPr>
          <w:szCs w:val="22"/>
          <w:lang w:val="fr-FR"/>
        </w:rPr>
        <w:t>mL</w:t>
      </w:r>
      <w:proofErr w:type="spellEnd"/>
    </w:p>
    <w:p w14:paraId="0F5618B7" w14:textId="77777777" w:rsidR="003A6776" w:rsidRPr="004652A4" w:rsidRDefault="00546EAA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66944" behindDoc="0" locked="0" layoutInCell="1" allowOverlap="1" wp14:anchorId="625B1929" wp14:editId="5BE127AA">
            <wp:simplePos x="0" y="0"/>
            <wp:positionH relativeFrom="column">
              <wp:posOffset>4467225</wp:posOffset>
            </wp:positionH>
            <wp:positionV relativeFrom="paragraph">
              <wp:posOffset>127000</wp:posOffset>
            </wp:positionV>
            <wp:extent cx="771525" cy="217170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EE4C4" w14:textId="77777777" w:rsidR="003A6776" w:rsidRPr="004652A4" w:rsidRDefault="00546EAA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65920" behindDoc="0" locked="0" layoutInCell="1" allowOverlap="1" wp14:anchorId="67BB8291" wp14:editId="1F8CDE67">
            <wp:simplePos x="0" y="0"/>
            <wp:positionH relativeFrom="column">
              <wp:posOffset>2628900</wp:posOffset>
            </wp:positionH>
            <wp:positionV relativeFrom="paragraph">
              <wp:posOffset>113030</wp:posOffset>
            </wp:positionV>
            <wp:extent cx="590550" cy="183832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B2D8F" w14:textId="77777777" w:rsidR="003A6776" w:rsidRPr="004652A4" w:rsidRDefault="00546EAA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64896" behindDoc="0" locked="0" layoutInCell="1" allowOverlap="1" wp14:anchorId="7A3CD434" wp14:editId="0AA5D757">
            <wp:simplePos x="0" y="0"/>
            <wp:positionH relativeFrom="column">
              <wp:posOffset>-200025</wp:posOffset>
            </wp:positionH>
            <wp:positionV relativeFrom="paragraph">
              <wp:posOffset>14605</wp:posOffset>
            </wp:positionV>
            <wp:extent cx="1485900" cy="1905000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FB89D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66CA4E00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7A1F5693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1F4939EB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573FB13B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417EFB80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3F8339E3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285091E2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35F94B77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37D0EF32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</w:p>
    <w:p w14:paraId="65751845" w14:textId="77777777" w:rsidR="003A6776" w:rsidRPr="004652A4" w:rsidRDefault="003A6776" w:rsidP="003A6776">
      <w:pPr>
        <w:keepNext/>
        <w:keepLines/>
        <w:tabs>
          <w:tab w:val="left" w:pos="3969"/>
          <w:tab w:val="left" w:pos="6804"/>
        </w:tabs>
        <w:rPr>
          <w:szCs w:val="22"/>
          <w:lang w:val="fr-FR"/>
        </w:rPr>
      </w:pPr>
      <w:r w:rsidRPr="004652A4">
        <w:rPr>
          <w:szCs w:val="22"/>
          <w:lang w:val="fr-FR"/>
        </w:rPr>
        <w:tab/>
      </w:r>
      <w:r w:rsidRPr="004652A4">
        <w:rPr>
          <w:szCs w:val="22"/>
          <w:lang w:val="fr-FR"/>
        </w:rPr>
        <w:tab/>
      </w:r>
    </w:p>
    <w:p w14:paraId="5830F75E" w14:textId="77777777" w:rsidR="003A6776" w:rsidRPr="004652A4" w:rsidRDefault="001843FE" w:rsidP="003A6776">
      <w:pPr>
        <w:keepNext/>
        <w:keepLines/>
        <w:rPr>
          <w:szCs w:val="22"/>
          <w:lang w:val="sv-FI"/>
        </w:rPr>
      </w:pPr>
      <w:r>
        <w:rPr>
          <w:szCs w:val="22"/>
          <w:lang w:val="mt-MT"/>
        </w:rPr>
        <w:t xml:space="preserve">Mexxi din il-parti </w:t>
      </w:r>
    </w:p>
    <w:p w14:paraId="698EA4FE" w14:textId="77777777" w:rsidR="003A6776" w:rsidRPr="00282D12" w:rsidRDefault="001843FE" w:rsidP="003A6776">
      <w:pPr>
        <w:keepNext/>
        <w:keepLines/>
        <w:rPr>
          <w:szCs w:val="22"/>
          <w:lang w:val="mt-MT"/>
        </w:rPr>
      </w:pPr>
      <w:r>
        <w:rPr>
          <w:szCs w:val="22"/>
          <w:lang w:val="mt-MT"/>
        </w:rPr>
        <w:t xml:space="preserve">tal-planġer </w:t>
      </w:r>
    </w:p>
    <w:p w14:paraId="205C87EE" w14:textId="77777777" w:rsidR="003A6776" w:rsidRPr="00282D12" w:rsidRDefault="001843FE" w:rsidP="003A6776">
      <w:pPr>
        <w:keepNext/>
        <w:keepLines/>
        <w:rPr>
          <w:szCs w:val="22"/>
          <w:lang w:val="mt-MT"/>
        </w:rPr>
      </w:pPr>
      <w:r>
        <w:rPr>
          <w:szCs w:val="22"/>
          <w:lang w:val="mt-MT"/>
        </w:rPr>
        <w:t xml:space="preserve">għall-marka </w:t>
      </w:r>
      <w:r w:rsidR="00BC05BA">
        <w:rPr>
          <w:szCs w:val="22"/>
          <w:lang w:val="mt-MT"/>
        </w:rPr>
        <w:t>korretta</w:t>
      </w:r>
      <w:r>
        <w:rPr>
          <w:szCs w:val="22"/>
          <w:lang w:val="mt-MT"/>
        </w:rPr>
        <w:t xml:space="preserve"> </w:t>
      </w:r>
    </w:p>
    <w:p w14:paraId="18D77F45" w14:textId="77777777" w:rsidR="003A6776" w:rsidRPr="00282D12" w:rsidRDefault="001843FE" w:rsidP="003A6776">
      <w:pPr>
        <w:keepNext/>
        <w:keepLines/>
        <w:rPr>
          <w:szCs w:val="22"/>
          <w:lang w:val="mt-MT"/>
        </w:rPr>
      </w:pPr>
      <w:r>
        <w:rPr>
          <w:szCs w:val="22"/>
          <w:lang w:val="mt-MT"/>
        </w:rPr>
        <w:t>fuq is-siringa</w:t>
      </w:r>
    </w:p>
    <w:p w14:paraId="1E3A2A53" w14:textId="77777777" w:rsidR="003A6776" w:rsidRPr="004652A4" w:rsidRDefault="003A6776" w:rsidP="003A6776">
      <w:pPr>
        <w:rPr>
          <w:szCs w:val="22"/>
          <w:lang w:val="mt-MT"/>
        </w:rPr>
      </w:pPr>
    </w:p>
    <w:p w14:paraId="387664BB" w14:textId="77777777" w:rsidR="003A6776" w:rsidRPr="00282D12" w:rsidRDefault="001843FE" w:rsidP="003A6776">
      <w:pPr>
        <w:rPr>
          <w:szCs w:val="22"/>
          <w:lang w:val="mt-MT"/>
        </w:rPr>
      </w:pPr>
      <w:r>
        <w:rPr>
          <w:szCs w:val="22"/>
          <w:lang w:val="mt-MT"/>
        </w:rPr>
        <w:t xml:space="preserve">Imbagħad sib il-marka ta’ mL </w:t>
      </w:r>
      <w:r w:rsidR="000930D5">
        <w:rPr>
          <w:szCs w:val="22"/>
          <w:lang w:val="mt-MT"/>
        </w:rPr>
        <w:t>tal-bittija tas-siringa li taqbel mad-doża tat-tifel/tifla tiegħek.</w:t>
      </w:r>
    </w:p>
    <w:p w14:paraId="310324B7" w14:textId="77777777" w:rsidR="003A6776" w:rsidRPr="004652A4" w:rsidRDefault="00546EAA" w:rsidP="003A6776">
      <w:pPr>
        <w:spacing w:line="240" w:lineRule="auto"/>
        <w:rPr>
          <w:b/>
          <w:szCs w:val="22"/>
          <w:lang w:val="mt-MT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63872" behindDoc="0" locked="0" layoutInCell="1" allowOverlap="1" wp14:anchorId="1742CF3E" wp14:editId="79153E8F">
            <wp:simplePos x="0" y="0"/>
            <wp:positionH relativeFrom="column">
              <wp:posOffset>2800350</wp:posOffset>
            </wp:positionH>
            <wp:positionV relativeFrom="paragraph">
              <wp:posOffset>70485</wp:posOffset>
            </wp:positionV>
            <wp:extent cx="2647950" cy="66675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43E98" w14:textId="77777777" w:rsidR="003A6776" w:rsidRPr="004652A4" w:rsidRDefault="003F168A" w:rsidP="003A6776">
      <w:pPr>
        <w:keepNext/>
        <w:keepLines/>
        <w:spacing w:line="240" w:lineRule="auto"/>
        <w:rPr>
          <w:b/>
          <w:szCs w:val="22"/>
          <w:lang w:val="sv-SE"/>
        </w:rPr>
      </w:pPr>
      <w:r w:rsidRPr="004652A4">
        <w:rPr>
          <w:b/>
          <w:szCs w:val="22"/>
          <w:lang w:val="sv-SE"/>
        </w:rPr>
        <w:t>Pass</w:t>
      </w:r>
      <w:r w:rsidR="003A6776" w:rsidRPr="004652A4">
        <w:rPr>
          <w:b/>
          <w:szCs w:val="22"/>
          <w:lang w:val="sv-SE"/>
        </w:rPr>
        <w:t xml:space="preserve"> 10. </w:t>
      </w:r>
      <w:r w:rsidRPr="004652A4">
        <w:rPr>
          <w:b/>
          <w:szCs w:val="22"/>
          <w:lang w:val="sv-SE"/>
        </w:rPr>
        <w:t>Kejjel</w:t>
      </w:r>
      <w:r w:rsidR="003A6776" w:rsidRPr="004652A4">
        <w:rPr>
          <w:b/>
          <w:szCs w:val="22"/>
          <w:lang w:val="sv-SE"/>
        </w:rPr>
        <w:t xml:space="preserve"> Isentress</w:t>
      </w:r>
    </w:p>
    <w:p w14:paraId="18023D50" w14:textId="77777777" w:rsidR="003A6776" w:rsidRPr="004652A4" w:rsidRDefault="003A6776" w:rsidP="003A6776">
      <w:pPr>
        <w:keepNext/>
        <w:keepLines/>
        <w:rPr>
          <w:szCs w:val="22"/>
          <w:lang w:val="sv-SE"/>
        </w:rPr>
      </w:pPr>
    </w:p>
    <w:p w14:paraId="28F6F5B7" w14:textId="77777777" w:rsidR="003F168A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4652A4">
        <w:rPr>
          <w:szCs w:val="22"/>
          <w:lang w:val="sv-SE"/>
        </w:rPr>
        <w:t>Imbotta l-plan</w:t>
      </w:r>
      <w:r>
        <w:rPr>
          <w:szCs w:val="22"/>
          <w:lang w:val="mt-MT"/>
        </w:rPr>
        <w:t>ġer fil-bittija tas-siringa</w:t>
      </w:r>
    </w:p>
    <w:p w14:paraId="253D242E" w14:textId="77777777" w:rsidR="003A6776" w:rsidRPr="004652A4" w:rsidRDefault="003F168A" w:rsidP="003A6776">
      <w:pPr>
        <w:keepNext/>
        <w:keepLines/>
        <w:tabs>
          <w:tab w:val="left" w:pos="4536"/>
        </w:tabs>
        <w:rPr>
          <w:szCs w:val="22"/>
          <w:lang w:val="sv-SE"/>
        </w:rPr>
      </w:pPr>
      <w:r>
        <w:rPr>
          <w:szCs w:val="22"/>
          <w:lang w:val="mt-MT"/>
        </w:rPr>
        <w:t>sakemm tagħtik</w:t>
      </w:r>
      <w:r w:rsidR="003A6776" w:rsidRPr="004652A4">
        <w:rPr>
          <w:szCs w:val="22"/>
          <w:lang w:val="sv-SE"/>
        </w:rPr>
        <w:t>.</w:t>
      </w:r>
      <w:r w:rsidR="003A6776" w:rsidRPr="004652A4">
        <w:rPr>
          <w:szCs w:val="22"/>
          <w:lang w:val="sv-SE"/>
        </w:rPr>
        <w:tab/>
      </w:r>
    </w:p>
    <w:p w14:paraId="35A1C31E" w14:textId="77777777" w:rsidR="003A6776" w:rsidRPr="004652A4" w:rsidRDefault="003A6776" w:rsidP="003A6776">
      <w:pPr>
        <w:tabs>
          <w:tab w:val="left" w:pos="4536"/>
        </w:tabs>
        <w:rPr>
          <w:szCs w:val="22"/>
          <w:lang w:val="sv-SE"/>
        </w:rPr>
      </w:pPr>
    </w:p>
    <w:p w14:paraId="19C7178A" w14:textId="77777777" w:rsidR="003A6776" w:rsidRPr="004652A4" w:rsidRDefault="00546EAA" w:rsidP="003A6776">
      <w:pPr>
        <w:keepNext/>
        <w:keepLines/>
        <w:tabs>
          <w:tab w:val="left" w:pos="4536"/>
        </w:tabs>
        <w:rPr>
          <w:szCs w:val="22"/>
          <w:lang w:val="sv-SE"/>
        </w:rPr>
      </w:pPr>
      <w:r w:rsidRPr="004A3487">
        <w:rPr>
          <w:noProof/>
          <w:lang w:eastAsia="en-GB"/>
        </w:rPr>
        <w:lastRenderedPageBreak/>
        <w:drawing>
          <wp:anchor distT="0" distB="0" distL="114300" distR="114300" simplePos="0" relativeHeight="251662848" behindDoc="0" locked="0" layoutInCell="1" allowOverlap="1" wp14:anchorId="3F0DE744" wp14:editId="136DE429">
            <wp:simplePos x="0" y="0"/>
            <wp:positionH relativeFrom="column">
              <wp:posOffset>3305175</wp:posOffset>
            </wp:positionH>
            <wp:positionV relativeFrom="paragraph">
              <wp:posOffset>53975</wp:posOffset>
            </wp:positionV>
            <wp:extent cx="2019300" cy="125730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776" w:rsidRPr="004652A4">
        <w:rPr>
          <w:szCs w:val="22"/>
          <w:lang w:val="sv-SE"/>
        </w:rPr>
        <w:t>P</w:t>
      </w:r>
      <w:r w:rsidR="003F168A">
        <w:rPr>
          <w:szCs w:val="22"/>
          <w:lang w:val="mt-MT"/>
        </w:rPr>
        <w:t>oġġi t-tarf tas-siringa</w:t>
      </w:r>
      <w:r w:rsidR="003A6776" w:rsidRPr="004652A4">
        <w:rPr>
          <w:szCs w:val="22"/>
          <w:lang w:val="sv-SE"/>
        </w:rPr>
        <w:t xml:space="preserve"> </w:t>
      </w:r>
    </w:p>
    <w:p w14:paraId="05DEC11C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 xml:space="preserve">ġot-tazza ta’ Isentress imħejji u iġbed lura </w:t>
      </w:r>
    </w:p>
    <w:p w14:paraId="4DA2F695" w14:textId="77777777" w:rsidR="003A6776" w:rsidRPr="004652A4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fuq il-planġer</w:t>
      </w:r>
      <w:r w:rsidR="003A6776" w:rsidRPr="004652A4">
        <w:rPr>
          <w:szCs w:val="22"/>
          <w:lang w:val="mt-MT"/>
        </w:rPr>
        <w:t>.</w:t>
      </w:r>
    </w:p>
    <w:p w14:paraId="7FDAA0CB" w14:textId="77777777" w:rsidR="003A6776" w:rsidRPr="004652A4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4652A4">
        <w:rPr>
          <w:szCs w:val="22"/>
          <w:lang w:val="mt-MT"/>
        </w:rPr>
        <w:tab/>
      </w:r>
      <w:r w:rsidRPr="004652A4">
        <w:rPr>
          <w:szCs w:val="22"/>
          <w:lang w:val="mt-MT"/>
        </w:rPr>
        <w:tab/>
      </w:r>
    </w:p>
    <w:p w14:paraId="015796D1" w14:textId="77777777" w:rsidR="003A6776" w:rsidRPr="004652A4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18418833" w14:textId="77777777" w:rsidR="003A6776" w:rsidRPr="004652A4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4652A4">
        <w:rPr>
          <w:szCs w:val="22"/>
          <w:lang w:val="mt-MT"/>
        </w:rPr>
        <w:tab/>
      </w:r>
      <w:r w:rsidRPr="004652A4">
        <w:rPr>
          <w:szCs w:val="22"/>
          <w:lang w:val="mt-MT"/>
        </w:rPr>
        <w:tab/>
      </w:r>
    </w:p>
    <w:p w14:paraId="2512CFD1" w14:textId="77777777" w:rsidR="003A6776" w:rsidRPr="004652A4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5DBB483F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Ieqaf meta tasal sal-linja</w:t>
      </w:r>
    </w:p>
    <w:p w14:paraId="74CF8DBC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li taqbel mad-doża preskritta</w:t>
      </w:r>
    </w:p>
    <w:p w14:paraId="597D5C95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tat-tifel/tifla tiegħek.</w:t>
      </w:r>
    </w:p>
    <w:p w14:paraId="3955A090" w14:textId="77777777" w:rsidR="003A6776" w:rsidRPr="004652A4" w:rsidRDefault="003A6776" w:rsidP="003A6776">
      <w:pPr>
        <w:rPr>
          <w:szCs w:val="22"/>
          <w:lang w:val="it-IT"/>
        </w:rPr>
      </w:pPr>
    </w:p>
    <w:p w14:paraId="24FD8563" w14:textId="77777777" w:rsidR="003A6776" w:rsidRPr="004652A4" w:rsidRDefault="003A6776" w:rsidP="003A6776">
      <w:pPr>
        <w:rPr>
          <w:b/>
          <w:i/>
          <w:szCs w:val="22"/>
          <w:lang w:val="it-IT"/>
        </w:rPr>
      </w:pPr>
      <w:r w:rsidRPr="004652A4">
        <w:rPr>
          <w:b/>
          <w:i/>
          <w:szCs w:val="22"/>
          <w:lang w:val="it-IT"/>
        </w:rPr>
        <w:t>IMPORTANT</w:t>
      </w:r>
      <w:r w:rsidR="003F168A">
        <w:rPr>
          <w:b/>
          <w:i/>
          <w:szCs w:val="22"/>
          <w:lang w:val="mt-MT"/>
        </w:rPr>
        <w:t>I</w:t>
      </w:r>
      <w:r w:rsidRPr="004652A4">
        <w:rPr>
          <w:b/>
          <w:i/>
          <w:szCs w:val="22"/>
          <w:lang w:val="it-IT"/>
        </w:rPr>
        <w:t>:</w:t>
      </w:r>
    </w:p>
    <w:p w14:paraId="2CF2EEF9" w14:textId="77777777" w:rsidR="003A6776" w:rsidRPr="004652A4" w:rsidRDefault="003A6776" w:rsidP="003A6776">
      <w:pPr>
        <w:rPr>
          <w:szCs w:val="22"/>
          <w:lang w:val="it-IT"/>
        </w:rPr>
      </w:pPr>
      <w:r w:rsidRPr="004652A4">
        <w:rPr>
          <w:szCs w:val="22"/>
          <w:lang w:val="it-IT"/>
        </w:rPr>
        <w:t>•</w:t>
      </w:r>
      <w:r w:rsidRPr="004652A4">
        <w:rPr>
          <w:szCs w:val="22"/>
          <w:lang w:val="it-IT"/>
        </w:rPr>
        <w:tab/>
      </w:r>
      <w:r w:rsidR="003F168A">
        <w:rPr>
          <w:szCs w:val="22"/>
          <w:lang w:val="mt-MT"/>
        </w:rPr>
        <w:t>Id-doża tat-tifel/tifla tiegħek tista’ tkun differenti minn d</w:t>
      </w:r>
      <w:r w:rsidR="000930D5">
        <w:rPr>
          <w:szCs w:val="22"/>
          <w:lang w:val="mt-MT"/>
        </w:rPr>
        <w:t>i</w:t>
      </w:r>
      <w:r w:rsidR="003F168A">
        <w:rPr>
          <w:szCs w:val="22"/>
          <w:lang w:val="mt-MT"/>
        </w:rPr>
        <w:t>k murija f’din il-figura</w:t>
      </w:r>
      <w:r w:rsidRPr="004652A4">
        <w:rPr>
          <w:szCs w:val="22"/>
          <w:lang w:val="it-IT"/>
        </w:rPr>
        <w:t>.</w:t>
      </w:r>
    </w:p>
    <w:p w14:paraId="7EC68F49" w14:textId="77777777" w:rsidR="003A6776" w:rsidRPr="004652A4" w:rsidRDefault="003A6776" w:rsidP="003A6776">
      <w:pPr>
        <w:rPr>
          <w:szCs w:val="22"/>
          <w:lang w:val="it-IT"/>
        </w:rPr>
      </w:pPr>
      <w:r w:rsidRPr="004652A4">
        <w:rPr>
          <w:szCs w:val="22"/>
          <w:lang w:val="it-IT"/>
        </w:rPr>
        <w:t>•</w:t>
      </w:r>
      <w:r w:rsidRPr="004652A4">
        <w:rPr>
          <w:szCs w:val="22"/>
          <w:lang w:val="it-IT"/>
        </w:rPr>
        <w:tab/>
      </w:r>
      <w:r w:rsidR="003F168A">
        <w:rPr>
          <w:szCs w:val="22"/>
          <w:lang w:val="mt-MT"/>
        </w:rPr>
        <w:t>Normalment jifdal ftit fdal ta’ Isentress imħejji fit-tazza tar-rikostituzzjoni</w:t>
      </w:r>
      <w:r w:rsidRPr="004652A4">
        <w:rPr>
          <w:szCs w:val="22"/>
          <w:lang w:val="it-IT"/>
        </w:rPr>
        <w:t>.</w:t>
      </w:r>
    </w:p>
    <w:p w14:paraId="2273D2A4" w14:textId="77777777" w:rsidR="000930D5" w:rsidRPr="004652A4" w:rsidRDefault="00546EAA" w:rsidP="003A6776">
      <w:pPr>
        <w:rPr>
          <w:szCs w:val="22"/>
          <w:lang w:val="it-IT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61824" behindDoc="0" locked="0" layoutInCell="1" allowOverlap="1" wp14:anchorId="79D6C52B" wp14:editId="3F56FF61">
            <wp:simplePos x="0" y="0"/>
            <wp:positionH relativeFrom="column">
              <wp:posOffset>3305175</wp:posOffset>
            </wp:positionH>
            <wp:positionV relativeFrom="paragraph">
              <wp:posOffset>120015</wp:posOffset>
            </wp:positionV>
            <wp:extent cx="2329180" cy="203454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649F70" w14:textId="77777777" w:rsidR="000930D5" w:rsidRPr="004652A4" w:rsidRDefault="000930D5" w:rsidP="003A6776">
      <w:pPr>
        <w:rPr>
          <w:szCs w:val="22"/>
          <w:lang w:val="it-IT"/>
        </w:rPr>
      </w:pPr>
    </w:p>
    <w:p w14:paraId="3F457EED" w14:textId="77777777" w:rsidR="000930D5" w:rsidRPr="004652A4" w:rsidRDefault="000930D5" w:rsidP="003A6776">
      <w:pPr>
        <w:rPr>
          <w:szCs w:val="22"/>
          <w:lang w:val="it-IT"/>
        </w:rPr>
      </w:pPr>
    </w:p>
    <w:p w14:paraId="682331DF" w14:textId="77777777" w:rsidR="003A6776" w:rsidRPr="00282D12" w:rsidRDefault="000930D5" w:rsidP="003A6776">
      <w:pPr>
        <w:rPr>
          <w:szCs w:val="22"/>
          <w:lang w:val="mt-MT"/>
        </w:rPr>
      </w:pPr>
      <w:r>
        <w:rPr>
          <w:szCs w:val="22"/>
          <w:lang w:val="mt-MT"/>
        </w:rPr>
        <w:t>(Picture: Air bubbles - Bżieżaq tal-arja)</w:t>
      </w:r>
    </w:p>
    <w:p w14:paraId="293D27CE" w14:textId="77777777" w:rsidR="003A6776" w:rsidRPr="004652A4" w:rsidRDefault="003A6776" w:rsidP="003A6776">
      <w:pPr>
        <w:keepNext/>
        <w:keepLines/>
        <w:rPr>
          <w:szCs w:val="22"/>
          <w:lang w:val="it-IT"/>
        </w:rPr>
      </w:pPr>
    </w:p>
    <w:p w14:paraId="2A2CE3FA" w14:textId="77777777" w:rsidR="003A6776" w:rsidRPr="00282D12" w:rsidRDefault="003F168A" w:rsidP="003A6776">
      <w:pPr>
        <w:keepNext/>
        <w:keepLines/>
        <w:spacing w:line="240" w:lineRule="auto"/>
        <w:rPr>
          <w:b/>
          <w:szCs w:val="22"/>
          <w:lang w:val="mt-MT"/>
        </w:rPr>
      </w:pPr>
      <w:r>
        <w:rPr>
          <w:b/>
          <w:szCs w:val="22"/>
          <w:lang w:val="mt-MT"/>
        </w:rPr>
        <w:t>Pass</w:t>
      </w:r>
      <w:r w:rsidR="003A6776" w:rsidRPr="004652A4">
        <w:rPr>
          <w:b/>
          <w:szCs w:val="22"/>
          <w:lang w:val="sv-FI"/>
        </w:rPr>
        <w:t xml:space="preserve"> 11. </w:t>
      </w:r>
      <w:r>
        <w:rPr>
          <w:b/>
          <w:szCs w:val="22"/>
          <w:lang w:val="mt-MT"/>
        </w:rPr>
        <w:t>Ara jekk hemmx bżieżaq tal-arja</w:t>
      </w:r>
    </w:p>
    <w:p w14:paraId="1732B501" w14:textId="77777777" w:rsidR="003A6776" w:rsidRPr="004652A4" w:rsidRDefault="003A6776" w:rsidP="003A6776">
      <w:pPr>
        <w:keepNext/>
        <w:keepLines/>
        <w:tabs>
          <w:tab w:val="left" w:pos="4536"/>
        </w:tabs>
        <w:spacing w:line="240" w:lineRule="auto"/>
        <w:rPr>
          <w:szCs w:val="22"/>
          <w:lang w:val="sv-FI"/>
        </w:rPr>
      </w:pPr>
    </w:p>
    <w:p w14:paraId="0F56B046" w14:textId="77777777" w:rsidR="003A6776" w:rsidRPr="004652A4" w:rsidRDefault="003A6776" w:rsidP="003A6776">
      <w:pPr>
        <w:keepNext/>
        <w:keepLines/>
        <w:tabs>
          <w:tab w:val="left" w:pos="4536"/>
        </w:tabs>
        <w:spacing w:line="240" w:lineRule="auto"/>
        <w:rPr>
          <w:szCs w:val="22"/>
          <w:lang w:val="sv-FI"/>
        </w:rPr>
      </w:pPr>
    </w:p>
    <w:p w14:paraId="0BB516CB" w14:textId="77777777" w:rsidR="003A6776" w:rsidRPr="00282D12" w:rsidRDefault="003F168A" w:rsidP="003A6776">
      <w:pPr>
        <w:keepNext/>
        <w:keepLines/>
        <w:tabs>
          <w:tab w:val="left" w:pos="4536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Żomm is-siringa bit-tarf ’il fuq.</w:t>
      </w:r>
    </w:p>
    <w:p w14:paraId="3D38276A" w14:textId="77777777" w:rsidR="003A6776" w:rsidRPr="00282D12" w:rsidRDefault="003F168A" w:rsidP="003A6776">
      <w:pPr>
        <w:keepNext/>
        <w:keepLines/>
        <w:tabs>
          <w:tab w:val="left" w:pos="4536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 xml:space="preserve">Taptapha bis-suba’ tiegħek </w:t>
      </w:r>
    </w:p>
    <w:p w14:paraId="2E4CD3CB" w14:textId="77777777" w:rsidR="003A6776" w:rsidRPr="00282D12" w:rsidRDefault="003F168A" w:rsidP="003A6776">
      <w:pPr>
        <w:keepNext/>
        <w:keepLines/>
        <w:tabs>
          <w:tab w:val="left" w:pos="4536"/>
        </w:tabs>
        <w:spacing w:line="240" w:lineRule="auto"/>
        <w:rPr>
          <w:szCs w:val="22"/>
          <w:lang w:val="mt-MT"/>
        </w:rPr>
      </w:pPr>
      <w:r>
        <w:rPr>
          <w:szCs w:val="22"/>
          <w:lang w:val="mt-MT"/>
        </w:rPr>
        <w:t>biex tmexxi xi bżieżaq tal-arja ’l fuq.</w:t>
      </w:r>
    </w:p>
    <w:p w14:paraId="5465D4C2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619FF14A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Pr="00254A60">
        <w:rPr>
          <w:szCs w:val="22"/>
          <w:lang w:val="mt-MT"/>
        </w:rPr>
        <w:tab/>
      </w:r>
    </w:p>
    <w:p w14:paraId="4FF8836A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Pr="00254A60">
        <w:rPr>
          <w:szCs w:val="22"/>
          <w:lang w:val="mt-MT"/>
        </w:rPr>
        <w:tab/>
      </w:r>
    </w:p>
    <w:p w14:paraId="0BD66A0E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 xml:space="preserve">Bil-mod </w:t>
      </w:r>
      <w:r w:rsidR="000930D5">
        <w:rPr>
          <w:szCs w:val="22"/>
          <w:lang w:val="mt-MT"/>
        </w:rPr>
        <w:t>imbotta</w:t>
      </w:r>
      <w:r>
        <w:rPr>
          <w:szCs w:val="22"/>
          <w:lang w:val="mt-MT"/>
        </w:rPr>
        <w:t xml:space="preserve"> il-planġer biex tħalli l-arja toħroġ.</w:t>
      </w:r>
    </w:p>
    <w:p w14:paraId="3BAF47D2" w14:textId="77777777" w:rsidR="003A6776" w:rsidRPr="00254A60" w:rsidRDefault="00546EA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60800" behindDoc="0" locked="0" layoutInCell="1" allowOverlap="1" wp14:anchorId="078FF05A" wp14:editId="38046471">
            <wp:simplePos x="0" y="0"/>
            <wp:positionH relativeFrom="column">
              <wp:posOffset>3213735</wp:posOffset>
            </wp:positionH>
            <wp:positionV relativeFrom="paragraph">
              <wp:posOffset>152400</wp:posOffset>
            </wp:positionV>
            <wp:extent cx="1685925" cy="173355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307A0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 w:val="24"/>
          <w:szCs w:val="24"/>
          <w:lang w:val="mt-MT"/>
        </w:rPr>
      </w:pPr>
    </w:p>
    <w:p w14:paraId="482851C7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 w:val="24"/>
          <w:szCs w:val="24"/>
          <w:lang w:val="mt-MT"/>
        </w:rPr>
      </w:pPr>
    </w:p>
    <w:p w14:paraId="4DD6122A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 w:val="24"/>
          <w:szCs w:val="24"/>
          <w:lang w:val="mt-MT"/>
        </w:rPr>
      </w:pPr>
    </w:p>
    <w:p w14:paraId="2883AB0D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 w:val="24"/>
          <w:szCs w:val="24"/>
          <w:lang w:val="mt-MT"/>
        </w:rPr>
      </w:pPr>
    </w:p>
    <w:p w14:paraId="5E45EABC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 w:val="24"/>
          <w:szCs w:val="24"/>
          <w:lang w:val="mt-MT"/>
        </w:rPr>
      </w:pPr>
    </w:p>
    <w:p w14:paraId="3B4B2668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4D0D4423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10FBE32F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2A474E34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Pr="00254A60">
        <w:rPr>
          <w:szCs w:val="22"/>
          <w:lang w:val="mt-MT"/>
        </w:rPr>
        <w:tab/>
      </w:r>
    </w:p>
    <w:p w14:paraId="0C8FE95A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Erġa’ vverifika l-ammont ta’ Isentress fis-siringa.</w:t>
      </w:r>
    </w:p>
    <w:p w14:paraId="07F7C79D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Jekk huwa inqas mid-doża preskritta, erġa’ poġġi t-tarf fit-tazza ta’ Isentress imħejji u iġbed lura fuq il-planġer sakemm tasal għall-marka tad-doża t-tajba.</w:t>
      </w:r>
    </w:p>
    <w:p w14:paraId="47B18210" w14:textId="77777777" w:rsidR="0016280B" w:rsidRDefault="0016280B" w:rsidP="003A6776">
      <w:pPr>
        <w:tabs>
          <w:tab w:val="left" w:pos="4536"/>
        </w:tabs>
        <w:rPr>
          <w:szCs w:val="22"/>
          <w:lang w:val="mt-MT"/>
        </w:rPr>
      </w:pPr>
    </w:p>
    <w:p w14:paraId="7FD78A35" w14:textId="77777777" w:rsidR="003A6776" w:rsidRPr="00282D12" w:rsidRDefault="00546EAA" w:rsidP="003A6776">
      <w:pPr>
        <w:tabs>
          <w:tab w:val="left" w:pos="4536"/>
        </w:tabs>
        <w:rPr>
          <w:szCs w:val="22"/>
          <w:lang w:val="mt-MT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59776" behindDoc="0" locked="0" layoutInCell="1" allowOverlap="1" wp14:anchorId="1B8E224A" wp14:editId="36C61F30">
            <wp:simplePos x="0" y="0"/>
            <wp:positionH relativeFrom="column">
              <wp:posOffset>2880360</wp:posOffset>
            </wp:positionH>
            <wp:positionV relativeFrom="paragraph">
              <wp:posOffset>8255</wp:posOffset>
            </wp:positionV>
            <wp:extent cx="2162175" cy="167640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DE10C3" w14:textId="77777777" w:rsidR="003A6776" w:rsidRPr="004652A4" w:rsidRDefault="003F168A" w:rsidP="003A6776">
      <w:pPr>
        <w:keepNext/>
        <w:keepLines/>
        <w:spacing w:line="240" w:lineRule="auto"/>
        <w:rPr>
          <w:b/>
          <w:szCs w:val="22"/>
          <w:lang w:val="mt-MT"/>
        </w:rPr>
      </w:pPr>
      <w:r>
        <w:rPr>
          <w:b/>
          <w:szCs w:val="22"/>
          <w:lang w:val="mt-MT"/>
        </w:rPr>
        <w:lastRenderedPageBreak/>
        <w:t>Pass</w:t>
      </w:r>
      <w:r w:rsidR="003A6776" w:rsidRPr="004652A4">
        <w:rPr>
          <w:b/>
          <w:szCs w:val="22"/>
          <w:lang w:val="mt-MT"/>
        </w:rPr>
        <w:t xml:space="preserve"> 12. </w:t>
      </w:r>
      <w:r>
        <w:rPr>
          <w:b/>
          <w:szCs w:val="22"/>
          <w:lang w:val="mt-MT"/>
        </w:rPr>
        <w:t>Agħti Isentress lit-tarbija tiegħek</w:t>
      </w:r>
    </w:p>
    <w:p w14:paraId="0435C5E9" w14:textId="77777777" w:rsidR="003A6776" w:rsidRPr="004652A4" w:rsidRDefault="003A6776" w:rsidP="003A6776">
      <w:pPr>
        <w:keepNext/>
        <w:keepLines/>
        <w:rPr>
          <w:szCs w:val="22"/>
          <w:lang w:val="mt-MT"/>
        </w:rPr>
      </w:pPr>
    </w:p>
    <w:p w14:paraId="1DF6308C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 xml:space="preserve">Qiegħed it-tarf tas-siringa </w:t>
      </w:r>
    </w:p>
    <w:p w14:paraId="08B1277B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 xml:space="preserve">ġo ħalq it-tifel/tifla tiegħek sabiex </w:t>
      </w:r>
    </w:p>
    <w:p w14:paraId="0F444B24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 xml:space="preserve">imiss jew il-ħadd tal-lemin </w:t>
      </w:r>
    </w:p>
    <w:p w14:paraId="4A03530F" w14:textId="77777777" w:rsidR="003A6776" w:rsidRPr="00254A60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jew tax-xellug</w:t>
      </w:r>
      <w:r w:rsidR="003A6776" w:rsidRPr="00254A60">
        <w:rPr>
          <w:szCs w:val="22"/>
          <w:lang w:val="mt-MT"/>
        </w:rPr>
        <w:t>.</w:t>
      </w:r>
    </w:p>
    <w:p w14:paraId="7C963C04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2A894FEE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254A60">
        <w:rPr>
          <w:szCs w:val="22"/>
          <w:lang w:val="mt-MT"/>
        </w:rPr>
        <w:tab/>
      </w:r>
      <w:r w:rsidRPr="00254A60">
        <w:rPr>
          <w:szCs w:val="22"/>
          <w:lang w:val="mt-MT"/>
        </w:rPr>
        <w:tab/>
      </w:r>
    </w:p>
    <w:p w14:paraId="70CC1548" w14:textId="77777777" w:rsidR="003A6776" w:rsidRPr="00282D12" w:rsidRDefault="003F168A" w:rsidP="003A6776">
      <w:pPr>
        <w:keepNext/>
        <w:keepLines/>
        <w:rPr>
          <w:szCs w:val="22"/>
          <w:lang w:val="mt-MT"/>
        </w:rPr>
      </w:pPr>
      <w:r>
        <w:rPr>
          <w:szCs w:val="22"/>
          <w:lang w:val="mt-MT"/>
        </w:rPr>
        <w:t>Bil-mod imbotta l-planġer ’il ġewwa biex tagħti Isentress imħejji. Jekk it-tifel//tifla tiegħek jibda jiddejjaq, oħroġ it-tarf tas-siringa mill-ħalq u erġa’ pprova. Huwa importanti li t-tifel/tifla tiegħek j/tieħu d-doża preskritta kollha (jekk jifdal ftit fit-tarf tas-siringa, mhux problema)</w:t>
      </w:r>
    </w:p>
    <w:p w14:paraId="6059515B" w14:textId="77777777" w:rsidR="003A6776" w:rsidRPr="00254A60" w:rsidRDefault="003A6776" w:rsidP="003A6776">
      <w:pPr>
        <w:rPr>
          <w:szCs w:val="22"/>
          <w:lang w:val="mt-MT"/>
        </w:rPr>
      </w:pPr>
    </w:p>
    <w:p w14:paraId="5D9306F8" w14:textId="77777777" w:rsidR="003A6776" w:rsidRPr="00282D12" w:rsidRDefault="003A6776" w:rsidP="003A6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3" w:line="216" w:lineRule="auto"/>
        <w:ind w:right="340"/>
        <w:rPr>
          <w:lang w:val="mt-MT"/>
        </w:rPr>
      </w:pPr>
      <w:r w:rsidRPr="00254A60">
        <w:rPr>
          <w:b/>
          <w:i/>
          <w:szCs w:val="22"/>
          <w:lang w:val="mt-MT"/>
        </w:rPr>
        <w:t>IMPORTANT</w:t>
      </w:r>
      <w:r w:rsidR="003F168A">
        <w:rPr>
          <w:b/>
          <w:i/>
          <w:szCs w:val="22"/>
          <w:lang w:val="mt-MT"/>
        </w:rPr>
        <w:t>I</w:t>
      </w:r>
      <w:r w:rsidRPr="00254A60">
        <w:rPr>
          <w:b/>
          <w:i/>
          <w:szCs w:val="22"/>
          <w:lang w:val="mt-MT"/>
        </w:rPr>
        <w:t xml:space="preserve">: </w:t>
      </w:r>
      <w:r w:rsidR="003F168A">
        <w:rPr>
          <w:szCs w:val="22"/>
          <w:lang w:val="mt-MT"/>
        </w:rPr>
        <w:t>Jekk it-tifel/tifla tiegħek ma j/tiħux id-doża preskritta kollha, jew j/tobżoq xi ftit minnha, ċempel lit-tabib tiegħek biex issir taf x’</w:t>
      </w:r>
      <w:r w:rsidR="00052BFB">
        <w:rPr>
          <w:szCs w:val="22"/>
          <w:lang w:val="mt-MT"/>
        </w:rPr>
        <w:t>għandek</w:t>
      </w:r>
      <w:r w:rsidR="003F168A">
        <w:rPr>
          <w:szCs w:val="22"/>
          <w:lang w:val="mt-MT"/>
        </w:rPr>
        <w:t xml:space="preserve"> tagħmel.</w:t>
      </w:r>
    </w:p>
    <w:p w14:paraId="6C7F3C0C" w14:textId="77777777" w:rsidR="003A6776" w:rsidRPr="00254A60" w:rsidRDefault="003A6776" w:rsidP="003A6776">
      <w:pPr>
        <w:rPr>
          <w:szCs w:val="22"/>
          <w:lang w:val="mt-MT"/>
        </w:rPr>
      </w:pPr>
    </w:p>
    <w:p w14:paraId="682F7E09" w14:textId="77777777" w:rsidR="003A6776" w:rsidRPr="00254A60" w:rsidRDefault="003F168A" w:rsidP="003A6776">
      <w:pPr>
        <w:spacing w:line="240" w:lineRule="auto"/>
        <w:rPr>
          <w:b/>
          <w:szCs w:val="22"/>
          <w:lang w:val="mt-MT"/>
        </w:rPr>
      </w:pPr>
      <w:r>
        <w:rPr>
          <w:b/>
          <w:szCs w:val="22"/>
          <w:lang w:val="mt-MT"/>
        </w:rPr>
        <w:t>Pass</w:t>
      </w:r>
      <w:r w:rsidR="003A6776" w:rsidRPr="00254A60">
        <w:rPr>
          <w:b/>
          <w:szCs w:val="22"/>
          <w:lang w:val="mt-MT"/>
        </w:rPr>
        <w:t xml:space="preserve"> 13. </w:t>
      </w:r>
      <w:r>
        <w:rPr>
          <w:b/>
          <w:szCs w:val="22"/>
          <w:lang w:val="mt-MT"/>
        </w:rPr>
        <w:t>Naddaf</w:t>
      </w:r>
    </w:p>
    <w:p w14:paraId="01030BD8" w14:textId="77777777" w:rsidR="003A6776" w:rsidRPr="00254A60" w:rsidRDefault="00546EAA" w:rsidP="003A6776">
      <w:pPr>
        <w:rPr>
          <w:szCs w:val="22"/>
          <w:lang w:val="mt-MT"/>
        </w:rPr>
      </w:pPr>
      <w:r w:rsidRPr="004A3487"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69A75804" wp14:editId="53E87AA7">
            <wp:simplePos x="0" y="0"/>
            <wp:positionH relativeFrom="column">
              <wp:posOffset>3038475</wp:posOffset>
            </wp:positionH>
            <wp:positionV relativeFrom="paragraph">
              <wp:posOffset>152400</wp:posOffset>
            </wp:positionV>
            <wp:extent cx="2486025" cy="167640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EA1883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Ferra’ dak li jifdal minn Isentress imħejji fiż-żibel.</w:t>
      </w:r>
    </w:p>
    <w:p w14:paraId="6BBB3886" w14:textId="77777777" w:rsidR="003A6776" w:rsidRPr="00282D12" w:rsidRDefault="003F168A" w:rsidP="003A6776">
      <w:pPr>
        <w:keepNext/>
        <w:keepLines/>
        <w:tabs>
          <w:tab w:val="left" w:pos="4536"/>
        </w:tabs>
        <w:rPr>
          <w:b/>
          <w:szCs w:val="22"/>
          <w:lang w:val="mt-MT"/>
        </w:rPr>
      </w:pPr>
      <w:r>
        <w:rPr>
          <w:b/>
          <w:szCs w:val="22"/>
          <w:lang w:val="mt-MT"/>
        </w:rPr>
        <w:t>Tferrgħux ġos-sink.</w:t>
      </w:r>
    </w:p>
    <w:p w14:paraId="08745775" w14:textId="77777777" w:rsidR="003A6776" w:rsidRPr="00254A60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724BD0D5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Iġbed il-planġers minn kwalunkwe siringa li ntużat.</w:t>
      </w:r>
    </w:p>
    <w:p w14:paraId="61977775" w14:textId="77777777" w:rsidR="003A6776" w:rsidRPr="004652A4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</w:p>
    <w:p w14:paraId="0ACEBBEB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 xml:space="preserve">Aħsel is-siringi, il-planġers u t-tazza tar-rikostituzzjoni b’idejk </w:t>
      </w:r>
    </w:p>
    <w:p w14:paraId="380BD5E0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b</w:t>
      </w:r>
      <w:r w:rsidR="00341A7E">
        <w:rPr>
          <w:szCs w:val="22"/>
          <w:lang w:val="mt-MT"/>
        </w:rPr>
        <w:t xml:space="preserve">il-misħun </w:t>
      </w:r>
      <w:r>
        <w:rPr>
          <w:szCs w:val="22"/>
          <w:lang w:val="mt-MT"/>
        </w:rPr>
        <w:t>u sapun tal-platti.</w:t>
      </w:r>
    </w:p>
    <w:p w14:paraId="3918D25C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Taħsilhomx fil-magna tal-ħasil tal-platti.</w:t>
      </w:r>
    </w:p>
    <w:p w14:paraId="084AE10D" w14:textId="77777777" w:rsidR="003A6776" w:rsidRPr="004652A4" w:rsidRDefault="003A6776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 w:rsidRPr="004652A4">
        <w:rPr>
          <w:szCs w:val="22"/>
          <w:lang w:val="mt-MT"/>
        </w:rPr>
        <w:tab/>
      </w:r>
      <w:r w:rsidRPr="004652A4">
        <w:rPr>
          <w:szCs w:val="22"/>
          <w:lang w:val="mt-MT"/>
        </w:rPr>
        <w:tab/>
      </w:r>
    </w:p>
    <w:p w14:paraId="3BA86A18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Laħlaħ bl-ilma u ħalli</w:t>
      </w:r>
      <w:r w:rsidR="00341A7E">
        <w:rPr>
          <w:szCs w:val="22"/>
          <w:lang w:val="mt-MT"/>
        </w:rPr>
        <w:t>h</w:t>
      </w:r>
      <w:r>
        <w:rPr>
          <w:szCs w:val="22"/>
          <w:lang w:val="mt-MT"/>
        </w:rPr>
        <w:t>om jinxfu.</w:t>
      </w:r>
    </w:p>
    <w:p w14:paraId="46FAE14D" w14:textId="77777777" w:rsidR="003A6776" w:rsidRPr="00282D12" w:rsidRDefault="003F168A" w:rsidP="003A6776">
      <w:pPr>
        <w:keepNext/>
        <w:keepLines/>
        <w:tabs>
          <w:tab w:val="left" w:pos="4536"/>
        </w:tabs>
        <w:rPr>
          <w:szCs w:val="22"/>
          <w:lang w:val="mt-MT"/>
        </w:rPr>
      </w:pPr>
      <w:r>
        <w:rPr>
          <w:szCs w:val="22"/>
          <w:lang w:val="mt-MT"/>
        </w:rPr>
        <w:t>Poġġi kollox ġo post nadif u niexef.</w:t>
      </w:r>
    </w:p>
    <w:p w14:paraId="21A224DC" w14:textId="77777777" w:rsidR="003A6776" w:rsidRPr="004652A4" w:rsidRDefault="003A6776" w:rsidP="003A6776">
      <w:pPr>
        <w:tabs>
          <w:tab w:val="left" w:pos="4536"/>
        </w:tabs>
        <w:rPr>
          <w:szCs w:val="22"/>
          <w:lang w:val="mt-MT"/>
        </w:rPr>
      </w:pPr>
    </w:p>
    <w:p w14:paraId="646CD640" w14:textId="77777777" w:rsidR="003A6776" w:rsidRPr="00282D12" w:rsidRDefault="003F168A" w:rsidP="003A6776">
      <w:pPr>
        <w:rPr>
          <w:b/>
          <w:szCs w:val="22"/>
          <w:lang w:val="mt-MT"/>
        </w:rPr>
      </w:pPr>
      <w:r>
        <w:rPr>
          <w:b/>
          <w:szCs w:val="22"/>
          <w:lang w:val="mt-MT"/>
        </w:rPr>
        <w:t>Kif għandi naħżen</w:t>
      </w:r>
      <w:r w:rsidR="003A6776" w:rsidRPr="004652A4">
        <w:rPr>
          <w:b/>
          <w:szCs w:val="22"/>
          <w:lang w:val="mt-MT"/>
        </w:rPr>
        <w:t xml:space="preserve"> Isentress?</w:t>
      </w:r>
    </w:p>
    <w:p w14:paraId="3E643648" w14:textId="77777777" w:rsidR="003A6776" w:rsidRPr="004652A4" w:rsidRDefault="003A6776" w:rsidP="003A6776">
      <w:pPr>
        <w:rPr>
          <w:b/>
          <w:szCs w:val="22"/>
          <w:lang w:val="mt-MT"/>
        </w:rPr>
      </w:pPr>
    </w:p>
    <w:p w14:paraId="25834A9D" w14:textId="77777777" w:rsidR="003A6776" w:rsidRPr="00282D12" w:rsidRDefault="003F168A" w:rsidP="003A6776">
      <w:pPr>
        <w:rPr>
          <w:szCs w:val="22"/>
          <w:lang w:val="mt-MT"/>
        </w:rPr>
      </w:pPr>
      <w:r>
        <w:rPr>
          <w:szCs w:val="22"/>
          <w:lang w:val="mt-MT"/>
        </w:rPr>
        <w:t>Aħżen fil-pakkett oriġinali sabiex tilqa’ mill-umdità.</w:t>
      </w:r>
    </w:p>
    <w:p w14:paraId="38D23670" w14:textId="77777777" w:rsidR="003A6776" w:rsidRPr="00282D12" w:rsidRDefault="003F168A" w:rsidP="003A6776">
      <w:pPr>
        <w:rPr>
          <w:szCs w:val="22"/>
          <w:lang w:val="mt-MT"/>
        </w:rPr>
      </w:pPr>
      <w:r>
        <w:rPr>
          <w:szCs w:val="22"/>
          <w:lang w:val="mt-MT"/>
        </w:rPr>
        <w:t>Tiftaħx il-qratas ta’ Isentress sakemm tkun lest biex tipprepara doża.</w:t>
      </w:r>
    </w:p>
    <w:p w14:paraId="737F3283" w14:textId="77777777" w:rsidR="003A6776" w:rsidRPr="004652A4" w:rsidRDefault="003A6776" w:rsidP="003A6776">
      <w:pPr>
        <w:rPr>
          <w:sz w:val="24"/>
          <w:szCs w:val="24"/>
          <w:lang w:val="mt-MT"/>
        </w:rPr>
      </w:pPr>
    </w:p>
    <w:p w14:paraId="71C1C4E5" w14:textId="77777777" w:rsidR="003A6776" w:rsidRPr="00282D12" w:rsidRDefault="003F168A" w:rsidP="003A67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3" w:line="216" w:lineRule="auto"/>
        <w:ind w:right="340"/>
        <w:rPr>
          <w:b/>
          <w:color w:val="231F20"/>
          <w:szCs w:val="22"/>
          <w:lang w:val="mt-MT"/>
        </w:rPr>
      </w:pPr>
      <w:r>
        <w:rPr>
          <w:b/>
          <w:color w:val="231F20"/>
          <w:szCs w:val="22"/>
          <w:lang w:val="mt-MT"/>
        </w:rPr>
        <w:t>Kun ċert li żżomm l-appuntamen</w:t>
      </w:r>
      <w:r w:rsidR="00341A7E">
        <w:rPr>
          <w:b/>
          <w:color w:val="231F20"/>
          <w:szCs w:val="22"/>
          <w:lang w:val="mt-MT"/>
        </w:rPr>
        <w:t>t</w:t>
      </w:r>
      <w:r>
        <w:rPr>
          <w:b/>
          <w:color w:val="231F20"/>
          <w:szCs w:val="22"/>
          <w:lang w:val="mt-MT"/>
        </w:rPr>
        <w:t>i tat-tabib tiegħek sabiex dejjem tkun taf kemm għandek tagħti Isentress.</w:t>
      </w:r>
    </w:p>
    <w:p w14:paraId="31AB8864" w14:textId="77777777" w:rsidR="003A6776" w:rsidRPr="004652A4" w:rsidRDefault="003A6776" w:rsidP="003A6776">
      <w:pPr>
        <w:pStyle w:val="Heading1"/>
        <w:keepNext w:val="0"/>
        <w:widowControl w:val="0"/>
        <w:spacing w:before="0" w:after="0"/>
        <w:jc w:val="center"/>
        <w:rPr>
          <w:rFonts w:ascii="Times New Roman" w:hAnsi="Times New Roman"/>
          <w:b w:val="0"/>
          <w:sz w:val="22"/>
          <w:szCs w:val="22"/>
          <w:lang w:val="mt-MT"/>
        </w:rPr>
      </w:pPr>
    </w:p>
    <w:p w14:paraId="300B5B60" w14:textId="6FF6D44F" w:rsidR="00CD7F07" w:rsidRPr="004652A4" w:rsidRDefault="00CD7F07" w:rsidP="00AD3E09">
      <w:pPr>
        <w:widowControl w:val="0"/>
        <w:autoSpaceDE w:val="0"/>
        <w:autoSpaceDN w:val="0"/>
        <w:adjustRightInd w:val="0"/>
        <w:spacing w:line="240" w:lineRule="auto"/>
        <w:ind w:left="125" w:right="119"/>
        <w:rPr>
          <w:rFonts w:ascii="Verdana" w:eastAsia="SimSun" w:hAnsi="Verdana" w:cs="Verdana"/>
          <w:color w:val="000000"/>
          <w:sz w:val="18"/>
          <w:szCs w:val="18"/>
          <w:lang w:val="mt-MT" w:eastAsia="en-GB"/>
        </w:rPr>
      </w:pPr>
    </w:p>
    <w:sectPr w:rsidR="00CD7F07" w:rsidRPr="004652A4" w:rsidSect="00942C0E">
      <w:footerReference w:type="default" r:id="rId42"/>
      <w:pgSz w:w="11907" w:h="16840" w:code="9"/>
      <w:pgMar w:top="1134" w:right="1418" w:bottom="1134" w:left="1418" w:header="737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A5697" w14:textId="77777777" w:rsidR="009F0233" w:rsidRDefault="009F0233">
      <w:r>
        <w:separator/>
      </w:r>
    </w:p>
    <w:p w14:paraId="1458D1B9" w14:textId="77777777" w:rsidR="009F0233" w:rsidRDefault="009F0233"/>
  </w:endnote>
  <w:endnote w:type="continuationSeparator" w:id="0">
    <w:p w14:paraId="768801FB" w14:textId="77777777" w:rsidR="009F0233" w:rsidRDefault="009F0233">
      <w:r>
        <w:continuationSeparator/>
      </w:r>
    </w:p>
    <w:p w14:paraId="5AC0F4B1" w14:textId="77777777" w:rsidR="009F0233" w:rsidRDefault="009F02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Franklin Gothic Book">
    <w:altName w:val="ITC Franklin Gothic Book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,Bold">
    <w:altName w:val="Klee On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9D2C6" w14:textId="567C3CBE" w:rsidR="00B417A3" w:rsidRDefault="00B417A3" w:rsidP="00B417A3">
    <w:pPr>
      <w:pStyle w:val="Footer"/>
      <w:tabs>
        <w:tab w:val="clear" w:pos="8640"/>
        <w:tab w:val="right" w:pos="9130"/>
      </w:tabs>
      <w:jc w:val="center"/>
      <w:rPr>
        <w:rStyle w:val="PageNumber"/>
        <w:rFonts w:ascii="Arial" w:hAnsi="Arial"/>
        <w:sz w:val="16"/>
        <w:szCs w:val="16"/>
      </w:rPr>
    </w:pPr>
  </w:p>
  <w:p w14:paraId="059707EE" w14:textId="518606EF" w:rsidR="008053A8" w:rsidRPr="00224829" w:rsidRDefault="008053A8" w:rsidP="00906587">
    <w:pPr>
      <w:pStyle w:val="Footer"/>
      <w:tabs>
        <w:tab w:val="clear" w:pos="8640"/>
        <w:tab w:val="right" w:pos="9130"/>
      </w:tabs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CC661" w14:textId="77777777" w:rsidR="009F0233" w:rsidRDefault="009F0233">
      <w:r>
        <w:separator/>
      </w:r>
    </w:p>
    <w:p w14:paraId="4E832399" w14:textId="77777777" w:rsidR="009F0233" w:rsidRDefault="009F0233"/>
  </w:footnote>
  <w:footnote w:type="continuationSeparator" w:id="0">
    <w:p w14:paraId="5A345E3D" w14:textId="77777777" w:rsidR="009F0233" w:rsidRDefault="009F0233">
      <w:r>
        <w:continuationSeparator/>
      </w:r>
    </w:p>
    <w:p w14:paraId="26104259" w14:textId="77777777" w:rsidR="009F0233" w:rsidRDefault="009F02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7A9D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6DAC1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AE492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10D17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D858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9CE8B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2D0C7B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5FA063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766A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310F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91A0E76"/>
    <w:lvl w:ilvl="0">
      <w:numFmt w:val="bullet"/>
      <w:lvlText w:val="*"/>
      <w:lvlJc w:val="left"/>
    </w:lvl>
  </w:abstractNum>
  <w:abstractNum w:abstractNumId="11" w15:restartNumberingAfterBreak="0">
    <w:nsid w:val="01403348"/>
    <w:multiLevelType w:val="hybridMultilevel"/>
    <w:tmpl w:val="1116E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6B024E"/>
    <w:multiLevelType w:val="hybridMultilevel"/>
    <w:tmpl w:val="73D8C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3212E4"/>
    <w:multiLevelType w:val="hybridMultilevel"/>
    <w:tmpl w:val="E5EC50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85F4D74"/>
    <w:multiLevelType w:val="multilevel"/>
    <w:tmpl w:val="A02E932A"/>
    <w:styleLink w:val="BulletsAgency"/>
    <w:lvl w:ilvl="0">
      <w:start w:val="1"/>
      <w:numFmt w:val="bullet"/>
      <w:pStyle w:val="BulletAgencymodifi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</w:abstractNum>
  <w:abstractNum w:abstractNumId="15" w15:restartNumberingAfterBreak="0">
    <w:nsid w:val="08CA529C"/>
    <w:multiLevelType w:val="hybridMultilevel"/>
    <w:tmpl w:val="C55E4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E85A60"/>
    <w:multiLevelType w:val="hybridMultilevel"/>
    <w:tmpl w:val="A4B429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6954C4D"/>
    <w:multiLevelType w:val="hybridMultilevel"/>
    <w:tmpl w:val="BD46A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F2ECB"/>
    <w:multiLevelType w:val="hybridMultilevel"/>
    <w:tmpl w:val="77C8C7FA"/>
    <w:lvl w:ilvl="0" w:tplc="B340501C">
      <w:start w:val="1"/>
      <w:numFmt w:val="bullet"/>
      <w:lvlText w:val=""/>
      <w:lvlJc w:val="left"/>
      <w:pPr>
        <w:tabs>
          <w:tab w:val="num" w:pos="288"/>
        </w:tabs>
        <w:ind w:left="432" w:hanging="216"/>
      </w:pPr>
      <w:rPr>
        <w:rFonts w:ascii="Symbol" w:hAnsi="Symbol" w:hint="default"/>
        <w:b w:val="0"/>
        <w:i w:val="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BC55067"/>
    <w:multiLevelType w:val="multilevel"/>
    <w:tmpl w:val="96640C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1" w15:restartNumberingAfterBreak="0">
    <w:nsid w:val="2F3E18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580"/>
        </w:tabs>
        <w:ind w:left="580" w:hanging="360"/>
      </w:pPr>
      <w:rPr>
        <w:rFonts w:ascii="Symbol" w:hAnsi="Symbol" w:hint="default"/>
      </w:rPr>
    </w:lvl>
  </w:abstractNum>
  <w:abstractNum w:abstractNumId="22" w15:restartNumberingAfterBreak="0">
    <w:nsid w:val="363374A9"/>
    <w:multiLevelType w:val="hybridMultilevel"/>
    <w:tmpl w:val="87067D8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71C5EA8"/>
    <w:multiLevelType w:val="multilevel"/>
    <w:tmpl w:val="96640C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 w15:restartNumberingAfterBreak="0">
    <w:nsid w:val="383179D0"/>
    <w:multiLevelType w:val="hybridMultilevel"/>
    <w:tmpl w:val="EBE2F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7A59C7"/>
    <w:multiLevelType w:val="hybridMultilevel"/>
    <w:tmpl w:val="065423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1E8257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9B73991"/>
    <w:multiLevelType w:val="hybridMultilevel"/>
    <w:tmpl w:val="5D1A05FC"/>
    <w:lvl w:ilvl="0" w:tplc="DE5887E0">
      <w:start w:val="1"/>
      <w:numFmt w:val="bullet"/>
      <w:lvlText w:val=""/>
      <w:lvlJc w:val="left"/>
      <w:pPr>
        <w:tabs>
          <w:tab w:val="num" w:pos="2263"/>
        </w:tabs>
        <w:ind w:left="2263" w:hanging="1768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03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FF1168"/>
    <w:multiLevelType w:val="hybridMultilevel"/>
    <w:tmpl w:val="0E5EB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8949F6"/>
    <w:multiLevelType w:val="hybridMultilevel"/>
    <w:tmpl w:val="79E004FA"/>
    <w:lvl w:ilvl="0" w:tplc="B340501C">
      <w:start w:val="1"/>
      <w:numFmt w:val="bullet"/>
      <w:lvlText w:val=""/>
      <w:lvlJc w:val="left"/>
      <w:pPr>
        <w:tabs>
          <w:tab w:val="num" w:pos="72"/>
        </w:tabs>
        <w:ind w:left="216" w:hanging="216"/>
      </w:pPr>
      <w:rPr>
        <w:rFonts w:ascii="Symbol" w:hAnsi="Symbol" w:hint="default"/>
        <w:b w:val="0"/>
        <w:i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0F36F2"/>
    <w:multiLevelType w:val="hybridMultilevel"/>
    <w:tmpl w:val="059CA454"/>
    <w:lvl w:ilvl="0" w:tplc="CDF02824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5A19C2"/>
    <w:multiLevelType w:val="hybridMultilevel"/>
    <w:tmpl w:val="BF1C3E20"/>
    <w:lvl w:ilvl="0" w:tplc="97A29724">
      <w:start w:val="1"/>
      <w:numFmt w:val="bullet"/>
      <w:lvlText w:val=""/>
      <w:lvlJc w:val="left"/>
      <w:pPr>
        <w:ind w:left="1497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2" w15:restartNumberingAfterBreak="0">
    <w:nsid w:val="534C6001"/>
    <w:multiLevelType w:val="hybridMultilevel"/>
    <w:tmpl w:val="197C0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6D2403"/>
    <w:multiLevelType w:val="hybridMultilevel"/>
    <w:tmpl w:val="EFF88D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616C39"/>
    <w:multiLevelType w:val="hybridMultilevel"/>
    <w:tmpl w:val="16FE7E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1041451"/>
    <w:multiLevelType w:val="multilevel"/>
    <w:tmpl w:val="2C1A2D8E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 w15:restartNumberingAfterBreak="0">
    <w:nsid w:val="61F71E19"/>
    <w:multiLevelType w:val="hybridMultilevel"/>
    <w:tmpl w:val="4BBA7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65AEE"/>
    <w:multiLevelType w:val="hybridMultilevel"/>
    <w:tmpl w:val="E0884758"/>
    <w:lvl w:ilvl="0" w:tplc="CBFAF06C">
      <w:start w:val="3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3E3315"/>
    <w:multiLevelType w:val="hybridMultilevel"/>
    <w:tmpl w:val="E558E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20A4D"/>
    <w:multiLevelType w:val="hybridMultilevel"/>
    <w:tmpl w:val="EF32E6B4"/>
    <w:lvl w:ilvl="0" w:tplc="8924B3DE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u w:val="none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u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836312"/>
    <w:multiLevelType w:val="hybridMultilevel"/>
    <w:tmpl w:val="82DCB0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303154B"/>
    <w:multiLevelType w:val="hybridMultilevel"/>
    <w:tmpl w:val="4B52E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4145A"/>
    <w:multiLevelType w:val="hybridMultilevel"/>
    <w:tmpl w:val="FB9063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65A22B0"/>
    <w:multiLevelType w:val="hybridMultilevel"/>
    <w:tmpl w:val="C1DA5204"/>
    <w:lvl w:ilvl="0" w:tplc="B340501C">
      <w:start w:val="1"/>
      <w:numFmt w:val="bullet"/>
      <w:lvlText w:val=""/>
      <w:lvlJc w:val="left"/>
      <w:pPr>
        <w:tabs>
          <w:tab w:val="num" w:pos="72"/>
        </w:tabs>
        <w:ind w:left="216" w:hanging="216"/>
      </w:pPr>
      <w:rPr>
        <w:rFonts w:ascii="Symbol" w:hAnsi="Symbol" w:hint="default"/>
        <w:b w:val="0"/>
        <w:i w:val="0"/>
        <w:sz w:val="20"/>
        <w:szCs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505E34"/>
    <w:multiLevelType w:val="hybridMultilevel"/>
    <w:tmpl w:val="D7FA4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502883">
    <w:abstractNumId w:val="39"/>
  </w:num>
  <w:num w:numId="2" w16cid:durableId="1180461655">
    <w:abstractNumId w:val="26"/>
  </w:num>
  <w:num w:numId="3" w16cid:durableId="242952307">
    <w:abstractNumId w:val="21"/>
  </w:num>
  <w:num w:numId="4" w16cid:durableId="2045519150">
    <w:abstractNumId w:val="35"/>
  </w:num>
  <w:num w:numId="5" w16cid:durableId="1266226208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6" w16cid:durableId="1036007255">
    <w:abstractNumId w:val="16"/>
  </w:num>
  <w:num w:numId="7" w16cid:durableId="1818256958">
    <w:abstractNumId w:val="9"/>
  </w:num>
  <w:num w:numId="8" w16cid:durableId="1994554397">
    <w:abstractNumId w:val="7"/>
  </w:num>
  <w:num w:numId="9" w16cid:durableId="40324317">
    <w:abstractNumId w:val="6"/>
  </w:num>
  <w:num w:numId="10" w16cid:durableId="609095532">
    <w:abstractNumId w:val="5"/>
  </w:num>
  <w:num w:numId="11" w16cid:durableId="798959751">
    <w:abstractNumId w:val="4"/>
  </w:num>
  <w:num w:numId="12" w16cid:durableId="1003553119">
    <w:abstractNumId w:val="8"/>
  </w:num>
  <w:num w:numId="13" w16cid:durableId="1993946141">
    <w:abstractNumId w:val="3"/>
  </w:num>
  <w:num w:numId="14" w16cid:durableId="1037194825">
    <w:abstractNumId w:val="2"/>
  </w:num>
  <w:num w:numId="15" w16cid:durableId="924070235">
    <w:abstractNumId w:val="1"/>
  </w:num>
  <w:num w:numId="16" w16cid:durableId="487333066">
    <w:abstractNumId w:val="0"/>
  </w:num>
  <w:num w:numId="17" w16cid:durableId="204447376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7503879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42230208">
    <w:abstractNumId w:val="21"/>
  </w:num>
  <w:num w:numId="20" w16cid:durableId="1947232851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76492821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44784887">
    <w:abstractNumId w:val="14"/>
  </w:num>
  <w:num w:numId="23" w16cid:durableId="993995057">
    <w:abstractNumId w:val="37"/>
  </w:num>
  <w:num w:numId="24" w16cid:durableId="220483360">
    <w:abstractNumId w:val="20"/>
  </w:num>
  <w:num w:numId="25" w16cid:durableId="489030516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0134084">
    <w:abstractNumId w:val="22"/>
  </w:num>
  <w:num w:numId="27" w16cid:durableId="881022100">
    <w:abstractNumId w:val="15"/>
  </w:num>
  <w:num w:numId="28" w16cid:durableId="1949505406">
    <w:abstractNumId w:val="36"/>
  </w:num>
  <w:num w:numId="29" w16cid:durableId="226038497">
    <w:abstractNumId w:val="12"/>
  </w:num>
  <w:num w:numId="30" w16cid:durableId="1065640938">
    <w:abstractNumId w:val="28"/>
  </w:num>
  <w:num w:numId="31" w16cid:durableId="1174303113">
    <w:abstractNumId w:val="32"/>
  </w:num>
  <w:num w:numId="32" w16cid:durableId="967586262">
    <w:abstractNumId w:val="44"/>
  </w:num>
  <w:num w:numId="33" w16cid:durableId="1505783391">
    <w:abstractNumId w:val="29"/>
  </w:num>
  <w:num w:numId="34" w16cid:durableId="956177984">
    <w:abstractNumId w:val="17"/>
  </w:num>
  <w:num w:numId="35" w16cid:durableId="14886340">
    <w:abstractNumId w:val="34"/>
  </w:num>
  <w:num w:numId="36" w16cid:durableId="84423260">
    <w:abstractNumId w:val="11"/>
  </w:num>
  <w:num w:numId="37" w16cid:durableId="1668245034">
    <w:abstractNumId w:val="30"/>
  </w:num>
  <w:num w:numId="38" w16cid:durableId="2136561633">
    <w:abstractNumId w:val="19"/>
  </w:num>
  <w:num w:numId="39" w16cid:durableId="1059286185">
    <w:abstractNumId w:val="23"/>
  </w:num>
  <w:num w:numId="40" w16cid:durableId="762258625">
    <w:abstractNumId w:val="31"/>
  </w:num>
  <w:num w:numId="41" w16cid:durableId="214701440">
    <w:abstractNumId w:val="13"/>
  </w:num>
  <w:num w:numId="42" w16cid:durableId="1181511112">
    <w:abstractNumId w:val="25"/>
  </w:num>
  <w:num w:numId="43" w16cid:durableId="680014887">
    <w:abstractNumId w:val="33"/>
  </w:num>
  <w:num w:numId="44" w16cid:durableId="1349913109">
    <w:abstractNumId w:val="45"/>
  </w:num>
  <w:num w:numId="45" w16cid:durableId="423452453">
    <w:abstractNumId w:val="43"/>
  </w:num>
  <w:num w:numId="46" w16cid:durableId="260987915">
    <w:abstractNumId w:val="24"/>
  </w:num>
  <w:num w:numId="47" w16cid:durableId="480125742">
    <w:abstractNumId w:val="18"/>
  </w:num>
  <w:num w:numId="48" w16cid:durableId="650404294">
    <w:abstractNumId w:val="42"/>
  </w:num>
  <w:num w:numId="49" w16cid:durableId="392050864">
    <w:abstractNumId w:val="38"/>
  </w:num>
  <w:numIdMacAtCleanup w:val="2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SD2">
    <w15:presenceInfo w15:providerId="None" w15:userId="MS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trackRevisions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 fill="f" stroke="f">
      <v:fill on="f"/>
      <v:stroke startarrowwidth="narrow" startarrowlength="short" endarrowwidth="narrow" endarrowlength="short" on="f"/>
      <v:textbox inset="2pt,2pt,2pt,2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A93511"/>
    <w:rsid w:val="00003E1C"/>
    <w:rsid w:val="00004A71"/>
    <w:rsid w:val="000050F5"/>
    <w:rsid w:val="00005E91"/>
    <w:rsid w:val="0001060B"/>
    <w:rsid w:val="00011996"/>
    <w:rsid w:val="00011DE5"/>
    <w:rsid w:val="0001210D"/>
    <w:rsid w:val="00012215"/>
    <w:rsid w:val="0001546D"/>
    <w:rsid w:val="00016415"/>
    <w:rsid w:val="000207C9"/>
    <w:rsid w:val="00025274"/>
    <w:rsid w:val="00030D94"/>
    <w:rsid w:val="00031317"/>
    <w:rsid w:val="00032841"/>
    <w:rsid w:val="00035CDA"/>
    <w:rsid w:val="00042829"/>
    <w:rsid w:val="00044D8F"/>
    <w:rsid w:val="00047243"/>
    <w:rsid w:val="00047E99"/>
    <w:rsid w:val="00050B29"/>
    <w:rsid w:val="00050EB5"/>
    <w:rsid w:val="00052BFB"/>
    <w:rsid w:val="000565D5"/>
    <w:rsid w:val="00057386"/>
    <w:rsid w:val="00057E38"/>
    <w:rsid w:val="000602B7"/>
    <w:rsid w:val="0006103D"/>
    <w:rsid w:val="00063076"/>
    <w:rsid w:val="000643AE"/>
    <w:rsid w:val="0006704B"/>
    <w:rsid w:val="0006744E"/>
    <w:rsid w:val="000724EC"/>
    <w:rsid w:val="000732BA"/>
    <w:rsid w:val="00074B57"/>
    <w:rsid w:val="000761F0"/>
    <w:rsid w:val="00076248"/>
    <w:rsid w:val="00077756"/>
    <w:rsid w:val="000804DE"/>
    <w:rsid w:val="0008190F"/>
    <w:rsid w:val="0008278A"/>
    <w:rsid w:val="00082A4A"/>
    <w:rsid w:val="00084D55"/>
    <w:rsid w:val="00085647"/>
    <w:rsid w:val="0008780C"/>
    <w:rsid w:val="00087967"/>
    <w:rsid w:val="00090C19"/>
    <w:rsid w:val="000930D5"/>
    <w:rsid w:val="00093893"/>
    <w:rsid w:val="00094D24"/>
    <w:rsid w:val="00095B1D"/>
    <w:rsid w:val="000A02EE"/>
    <w:rsid w:val="000A5D60"/>
    <w:rsid w:val="000A77A3"/>
    <w:rsid w:val="000B0579"/>
    <w:rsid w:val="000B0F78"/>
    <w:rsid w:val="000B201B"/>
    <w:rsid w:val="000B239A"/>
    <w:rsid w:val="000B3886"/>
    <w:rsid w:val="000B4212"/>
    <w:rsid w:val="000C3162"/>
    <w:rsid w:val="000C3684"/>
    <w:rsid w:val="000C4678"/>
    <w:rsid w:val="000C4FB3"/>
    <w:rsid w:val="000C620E"/>
    <w:rsid w:val="000C6348"/>
    <w:rsid w:val="000C682A"/>
    <w:rsid w:val="000D0B1C"/>
    <w:rsid w:val="000D1487"/>
    <w:rsid w:val="000D3137"/>
    <w:rsid w:val="000D4E77"/>
    <w:rsid w:val="000D4FE5"/>
    <w:rsid w:val="000D578B"/>
    <w:rsid w:val="000D7049"/>
    <w:rsid w:val="000D70A4"/>
    <w:rsid w:val="000E1A23"/>
    <w:rsid w:val="000E2690"/>
    <w:rsid w:val="000E26C8"/>
    <w:rsid w:val="000E3D01"/>
    <w:rsid w:val="000E4B20"/>
    <w:rsid w:val="000E630A"/>
    <w:rsid w:val="000E6C41"/>
    <w:rsid w:val="000E6D7E"/>
    <w:rsid w:val="000F245B"/>
    <w:rsid w:val="000F2D4A"/>
    <w:rsid w:val="000F395F"/>
    <w:rsid w:val="000F3E71"/>
    <w:rsid w:val="000F487A"/>
    <w:rsid w:val="000F518A"/>
    <w:rsid w:val="000F51DF"/>
    <w:rsid w:val="000F6E34"/>
    <w:rsid w:val="00102A36"/>
    <w:rsid w:val="001053A5"/>
    <w:rsid w:val="00106811"/>
    <w:rsid w:val="00107955"/>
    <w:rsid w:val="00107E1E"/>
    <w:rsid w:val="00112C25"/>
    <w:rsid w:val="00113A37"/>
    <w:rsid w:val="00113F68"/>
    <w:rsid w:val="00114DB5"/>
    <w:rsid w:val="00115024"/>
    <w:rsid w:val="00115145"/>
    <w:rsid w:val="00117413"/>
    <w:rsid w:val="00122885"/>
    <w:rsid w:val="00125FA8"/>
    <w:rsid w:val="00126597"/>
    <w:rsid w:val="001266E5"/>
    <w:rsid w:val="001278FF"/>
    <w:rsid w:val="00130091"/>
    <w:rsid w:val="001301D7"/>
    <w:rsid w:val="00133BBD"/>
    <w:rsid w:val="00134CEF"/>
    <w:rsid w:val="00136065"/>
    <w:rsid w:val="001362F5"/>
    <w:rsid w:val="001401C0"/>
    <w:rsid w:val="001420D4"/>
    <w:rsid w:val="001431D5"/>
    <w:rsid w:val="00143A6D"/>
    <w:rsid w:val="00144231"/>
    <w:rsid w:val="00145857"/>
    <w:rsid w:val="001465E2"/>
    <w:rsid w:val="00150C3D"/>
    <w:rsid w:val="00152933"/>
    <w:rsid w:val="00152E38"/>
    <w:rsid w:val="00154317"/>
    <w:rsid w:val="00157194"/>
    <w:rsid w:val="001572CE"/>
    <w:rsid w:val="00161231"/>
    <w:rsid w:val="00161BC2"/>
    <w:rsid w:val="0016280B"/>
    <w:rsid w:val="001656E4"/>
    <w:rsid w:val="00166098"/>
    <w:rsid w:val="00166E93"/>
    <w:rsid w:val="00170DA4"/>
    <w:rsid w:val="001739D2"/>
    <w:rsid w:val="00175FE8"/>
    <w:rsid w:val="0017724A"/>
    <w:rsid w:val="001778B0"/>
    <w:rsid w:val="00181314"/>
    <w:rsid w:val="00181DA5"/>
    <w:rsid w:val="00181FAC"/>
    <w:rsid w:val="001843FE"/>
    <w:rsid w:val="0018557F"/>
    <w:rsid w:val="00186FB7"/>
    <w:rsid w:val="0018701E"/>
    <w:rsid w:val="00191C26"/>
    <w:rsid w:val="00191F02"/>
    <w:rsid w:val="00193BF9"/>
    <w:rsid w:val="001954B1"/>
    <w:rsid w:val="001957F2"/>
    <w:rsid w:val="00195F08"/>
    <w:rsid w:val="00196C4E"/>
    <w:rsid w:val="001A179B"/>
    <w:rsid w:val="001A3D07"/>
    <w:rsid w:val="001A643C"/>
    <w:rsid w:val="001A7538"/>
    <w:rsid w:val="001B1A3E"/>
    <w:rsid w:val="001B2C9D"/>
    <w:rsid w:val="001B3DD2"/>
    <w:rsid w:val="001B58C5"/>
    <w:rsid w:val="001C1EDA"/>
    <w:rsid w:val="001C3FD5"/>
    <w:rsid w:val="001C715F"/>
    <w:rsid w:val="001C7392"/>
    <w:rsid w:val="001C79DB"/>
    <w:rsid w:val="001C7F20"/>
    <w:rsid w:val="001D2C66"/>
    <w:rsid w:val="001D354A"/>
    <w:rsid w:val="001D6AF5"/>
    <w:rsid w:val="001D6E67"/>
    <w:rsid w:val="001D793D"/>
    <w:rsid w:val="001E1377"/>
    <w:rsid w:val="001E1930"/>
    <w:rsid w:val="001E21D1"/>
    <w:rsid w:val="001E2226"/>
    <w:rsid w:val="001E2775"/>
    <w:rsid w:val="001E44E7"/>
    <w:rsid w:val="001E5648"/>
    <w:rsid w:val="001F0C3B"/>
    <w:rsid w:val="001F165E"/>
    <w:rsid w:val="001F2E8E"/>
    <w:rsid w:val="001F3A07"/>
    <w:rsid w:val="001F48C7"/>
    <w:rsid w:val="001F4A9D"/>
    <w:rsid w:val="001F4EF6"/>
    <w:rsid w:val="001F5B5A"/>
    <w:rsid w:val="001F6403"/>
    <w:rsid w:val="001F7307"/>
    <w:rsid w:val="002008B1"/>
    <w:rsid w:val="00200D53"/>
    <w:rsid w:val="00203FFC"/>
    <w:rsid w:val="00206649"/>
    <w:rsid w:val="00214099"/>
    <w:rsid w:val="00214287"/>
    <w:rsid w:val="0021705B"/>
    <w:rsid w:val="00223B41"/>
    <w:rsid w:val="00224829"/>
    <w:rsid w:val="0022496C"/>
    <w:rsid w:val="00225AD6"/>
    <w:rsid w:val="00234AC6"/>
    <w:rsid w:val="002353B1"/>
    <w:rsid w:val="00236312"/>
    <w:rsid w:val="0023781D"/>
    <w:rsid w:val="00237F92"/>
    <w:rsid w:val="00240210"/>
    <w:rsid w:val="00240E7A"/>
    <w:rsid w:val="0024136D"/>
    <w:rsid w:val="002425D9"/>
    <w:rsid w:val="002427CB"/>
    <w:rsid w:val="0024283F"/>
    <w:rsid w:val="00244D7F"/>
    <w:rsid w:val="00245292"/>
    <w:rsid w:val="00247E9F"/>
    <w:rsid w:val="00252FC0"/>
    <w:rsid w:val="00253977"/>
    <w:rsid w:val="0025415D"/>
    <w:rsid w:val="00254A60"/>
    <w:rsid w:val="00254D5A"/>
    <w:rsid w:val="00256180"/>
    <w:rsid w:val="00256648"/>
    <w:rsid w:val="00256A80"/>
    <w:rsid w:val="0026013B"/>
    <w:rsid w:val="002607D4"/>
    <w:rsid w:val="00262795"/>
    <w:rsid w:val="0026321F"/>
    <w:rsid w:val="00263AF9"/>
    <w:rsid w:val="0026410D"/>
    <w:rsid w:val="002648C0"/>
    <w:rsid w:val="0026507B"/>
    <w:rsid w:val="0026508E"/>
    <w:rsid w:val="0027054C"/>
    <w:rsid w:val="00272385"/>
    <w:rsid w:val="002776C7"/>
    <w:rsid w:val="00277E5A"/>
    <w:rsid w:val="00282919"/>
    <w:rsid w:val="00282D12"/>
    <w:rsid w:val="002846E8"/>
    <w:rsid w:val="00291F83"/>
    <w:rsid w:val="00293058"/>
    <w:rsid w:val="0029455F"/>
    <w:rsid w:val="00294F67"/>
    <w:rsid w:val="00295293"/>
    <w:rsid w:val="002972CE"/>
    <w:rsid w:val="00297D57"/>
    <w:rsid w:val="002A026A"/>
    <w:rsid w:val="002A107F"/>
    <w:rsid w:val="002A158C"/>
    <w:rsid w:val="002A1E79"/>
    <w:rsid w:val="002A28BD"/>
    <w:rsid w:val="002A290D"/>
    <w:rsid w:val="002A6A38"/>
    <w:rsid w:val="002B159B"/>
    <w:rsid w:val="002B1DB6"/>
    <w:rsid w:val="002B2511"/>
    <w:rsid w:val="002B284A"/>
    <w:rsid w:val="002B48DE"/>
    <w:rsid w:val="002B7A68"/>
    <w:rsid w:val="002C118C"/>
    <w:rsid w:val="002C1DEE"/>
    <w:rsid w:val="002C1FE1"/>
    <w:rsid w:val="002C3917"/>
    <w:rsid w:val="002C743D"/>
    <w:rsid w:val="002D519C"/>
    <w:rsid w:val="002D5C19"/>
    <w:rsid w:val="002D7223"/>
    <w:rsid w:val="002E1243"/>
    <w:rsid w:val="002E1D5D"/>
    <w:rsid w:val="002E3C76"/>
    <w:rsid w:val="002E493D"/>
    <w:rsid w:val="002E77C6"/>
    <w:rsid w:val="002F4AC3"/>
    <w:rsid w:val="002F6DC3"/>
    <w:rsid w:val="00302F82"/>
    <w:rsid w:val="00303D90"/>
    <w:rsid w:val="003042D1"/>
    <w:rsid w:val="00304421"/>
    <w:rsid w:val="00307029"/>
    <w:rsid w:val="00307A00"/>
    <w:rsid w:val="003101F2"/>
    <w:rsid w:val="0031089B"/>
    <w:rsid w:val="00311192"/>
    <w:rsid w:val="00312235"/>
    <w:rsid w:val="00314F0A"/>
    <w:rsid w:val="00315229"/>
    <w:rsid w:val="0031549B"/>
    <w:rsid w:val="003156F7"/>
    <w:rsid w:val="0033022A"/>
    <w:rsid w:val="00331C7E"/>
    <w:rsid w:val="00333298"/>
    <w:rsid w:val="00341A7E"/>
    <w:rsid w:val="0034243A"/>
    <w:rsid w:val="003426C3"/>
    <w:rsid w:val="00345984"/>
    <w:rsid w:val="00353343"/>
    <w:rsid w:val="003536DF"/>
    <w:rsid w:val="00355C7F"/>
    <w:rsid w:val="00356CF6"/>
    <w:rsid w:val="00356F7A"/>
    <w:rsid w:val="00357483"/>
    <w:rsid w:val="003639B0"/>
    <w:rsid w:val="00363A0B"/>
    <w:rsid w:val="0037016C"/>
    <w:rsid w:val="00370795"/>
    <w:rsid w:val="00372A81"/>
    <w:rsid w:val="00372BD0"/>
    <w:rsid w:val="00373064"/>
    <w:rsid w:val="00373DCE"/>
    <w:rsid w:val="00374A73"/>
    <w:rsid w:val="0037605A"/>
    <w:rsid w:val="00377131"/>
    <w:rsid w:val="00377471"/>
    <w:rsid w:val="00394FDB"/>
    <w:rsid w:val="00396741"/>
    <w:rsid w:val="003A11EA"/>
    <w:rsid w:val="003A21AE"/>
    <w:rsid w:val="003A4F3B"/>
    <w:rsid w:val="003A6776"/>
    <w:rsid w:val="003B08DD"/>
    <w:rsid w:val="003B1CB1"/>
    <w:rsid w:val="003B1DCD"/>
    <w:rsid w:val="003B419A"/>
    <w:rsid w:val="003B6620"/>
    <w:rsid w:val="003C110B"/>
    <w:rsid w:val="003C2920"/>
    <w:rsid w:val="003C2ECF"/>
    <w:rsid w:val="003C6CF6"/>
    <w:rsid w:val="003C7171"/>
    <w:rsid w:val="003C750A"/>
    <w:rsid w:val="003D1525"/>
    <w:rsid w:val="003D168D"/>
    <w:rsid w:val="003D172B"/>
    <w:rsid w:val="003D1C7F"/>
    <w:rsid w:val="003D2836"/>
    <w:rsid w:val="003D4553"/>
    <w:rsid w:val="003D4645"/>
    <w:rsid w:val="003E0A3B"/>
    <w:rsid w:val="003E2192"/>
    <w:rsid w:val="003E37E2"/>
    <w:rsid w:val="003E40B3"/>
    <w:rsid w:val="003E5312"/>
    <w:rsid w:val="003E6156"/>
    <w:rsid w:val="003F0F07"/>
    <w:rsid w:val="003F168A"/>
    <w:rsid w:val="003F1A83"/>
    <w:rsid w:val="003F4D4F"/>
    <w:rsid w:val="003F599A"/>
    <w:rsid w:val="004016A0"/>
    <w:rsid w:val="004066AE"/>
    <w:rsid w:val="004110D6"/>
    <w:rsid w:val="00412B4D"/>
    <w:rsid w:val="00412E52"/>
    <w:rsid w:val="0041554C"/>
    <w:rsid w:val="004156CB"/>
    <w:rsid w:val="00416369"/>
    <w:rsid w:val="0041678C"/>
    <w:rsid w:val="00417451"/>
    <w:rsid w:val="00421FAB"/>
    <w:rsid w:val="00423C1E"/>
    <w:rsid w:val="004248C2"/>
    <w:rsid w:val="00425BD8"/>
    <w:rsid w:val="00432156"/>
    <w:rsid w:val="00432C02"/>
    <w:rsid w:val="00433080"/>
    <w:rsid w:val="0043434A"/>
    <w:rsid w:val="0043527A"/>
    <w:rsid w:val="00435BC3"/>
    <w:rsid w:val="00436730"/>
    <w:rsid w:val="00440248"/>
    <w:rsid w:val="00441826"/>
    <w:rsid w:val="00442ADE"/>
    <w:rsid w:val="00443852"/>
    <w:rsid w:val="0044629C"/>
    <w:rsid w:val="00452C43"/>
    <w:rsid w:val="00453290"/>
    <w:rsid w:val="0045371C"/>
    <w:rsid w:val="00453B24"/>
    <w:rsid w:val="0045456F"/>
    <w:rsid w:val="004547E3"/>
    <w:rsid w:val="00455B09"/>
    <w:rsid w:val="004561E6"/>
    <w:rsid w:val="0045742B"/>
    <w:rsid w:val="00457793"/>
    <w:rsid w:val="00463768"/>
    <w:rsid w:val="004652A4"/>
    <w:rsid w:val="00466200"/>
    <w:rsid w:val="0046747D"/>
    <w:rsid w:val="00467705"/>
    <w:rsid w:val="00467CD1"/>
    <w:rsid w:val="0047074B"/>
    <w:rsid w:val="00471D75"/>
    <w:rsid w:val="00475807"/>
    <w:rsid w:val="00477843"/>
    <w:rsid w:val="00483E92"/>
    <w:rsid w:val="00484721"/>
    <w:rsid w:val="00485637"/>
    <w:rsid w:val="00486C3F"/>
    <w:rsid w:val="00486FB1"/>
    <w:rsid w:val="00491AB4"/>
    <w:rsid w:val="004936FE"/>
    <w:rsid w:val="004953F8"/>
    <w:rsid w:val="004965EE"/>
    <w:rsid w:val="004A17CB"/>
    <w:rsid w:val="004A28B3"/>
    <w:rsid w:val="004A3011"/>
    <w:rsid w:val="004A54C4"/>
    <w:rsid w:val="004A62E2"/>
    <w:rsid w:val="004B01CB"/>
    <w:rsid w:val="004B597B"/>
    <w:rsid w:val="004B6267"/>
    <w:rsid w:val="004C07B2"/>
    <w:rsid w:val="004C2D2B"/>
    <w:rsid w:val="004C4353"/>
    <w:rsid w:val="004D0C34"/>
    <w:rsid w:val="004D2BF5"/>
    <w:rsid w:val="004D488A"/>
    <w:rsid w:val="004D5538"/>
    <w:rsid w:val="004D7545"/>
    <w:rsid w:val="004D7D63"/>
    <w:rsid w:val="004E170C"/>
    <w:rsid w:val="004E1960"/>
    <w:rsid w:val="004E2917"/>
    <w:rsid w:val="004E5124"/>
    <w:rsid w:val="004E5EEB"/>
    <w:rsid w:val="004F4604"/>
    <w:rsid w:val="00500FE2"/>
    <w:rsid w:val="0050228B"/>
    <w:rsid w:val="0050280F"/>
    <w:rsid w:val="00503E8A"/>
    <w:rsid w:val="00506B3C"/>
    <w:rsid w:val="00507D9C"/>
    <w:rsid w:val="005124FF"/>
    <w:rsid w:val="00513AA7"/>
    <w:rsid w:val="005175DD"/>
    <w:rsid w:val="00520665"/>
    <w:rsid w:val="005212D4"/>
    <w:rsid w:val="00522354"/>
    <w:rsid w:val="00522A4C"/>
    <w:rsid w:val="00524936"/>
    <w:rsid w:val="00525B44"/>
    <w:rsid w:val="00527FC7"/>
    <w:rsid w:val="0053048B"/>
    <w:rsid w:val="00532EED"/>
    <w:rsid w:val="00533A86"/>
    <w:rsid w:val="005406B0"/>
    <w:rsid w:val="005429B7"/>
    <w:rsid w:val="0054312D"/>
    <w:rsid w:val="005437E2"/>
    <w:rsid w:val="00543A63"/>
    <w:rsid w:val="00544A7C"/>
    <w:rsid w:val="00544D5B"/>
    <w:rsid w:val="0054511A"/>
    <w:rsid w:val="00545304"/>
    <w:rsid w:val="00546EAA"/>
    <w:rsid w:val="00552678"/>
    <w:rsid w:val="00553928"/>
    <w:rsid w:val="00556ABA"/>
    <w:rsid w:val="005619CE"/>
    <w:rsid w:val="005630B9"/>
    <w:rsid w:val="00563A66"/>
    <w:rsid w:val="0057148E"/>
    <w:rsid w:val="00571C4F"/>
    <w:rsid w:val="005720F3"/>
    <w:rsid w:val="005726AC"/>
    <w:rsid w:val="00573394"/>
    <w:rsid w:val="005747E2"/>
    <w:rsid w:val="00574BC6"/>
    <w:rsid w:val="00575A19"/>
    <w:rsid w:val="005779D8"/>
    <w:rsid w:val="005803AD"/>
    <w:rsid w:val="00582267"/>
    <w:rsid w:val="005826A4"/>
    <w:rsid w:val="005835B5"/>
    <w:rsid w:val="00586483"/>
    <w:rsid w:val="00587E7A"/>
    <w:rsid w:val="0059193D"/>
    <w:rsid w:val="00592578"/>
    <w:rsid w:val="00592B61"/>
    <w:rsid w:val="00592BEF"/>
    <w:rsid w:val="00593C54"/>
    <w:rsid w:val="00594261"/>
    <w:rsid w:val="0059498A"/>
    <w:rsid w:val="00597E09"/>
    <w:rsid w:val="005A2769"/>
    <w:rsid w:val="005A3194"/>
    <w:rsid w:val="005A547A"/>
    <w:rsid w:val="005A5AAE"/>
    <w:rsid w:val="005A73D9"/>
    <w:rsid w:val="005B0B9A"/>
    <w:rsid w:val="005B535E"/>
    <w:rsid w:val="005B55CB"/>
    <w:rsid w:val="005B5BDF"/>
    <w:rsid w:val="005B647F"/>
    <w:rsid w:val="005B7B99"/>
    <w:rsid w:val="005C32CC"/>
    <w:rsid w:val="005C3E19"/>
    <w:rsid w:val="005C4C1C"/>
    <w:rsid w:val="005C6ED0"/>
    <w:rsid w:val="005C7EA2"/>
    <w:rsid w:val="005D1507"/>
    <w:rsid w:val="005D3BAE"/>
    <w:rsid w:val="005D430C"/>
    <w:rsid w:val="005D4737"/>
    <w:rsid w:val="005D70E7"/>
    <w:rsid w:val="005D7152"/>
    <w:rsid w:val="005D7431"/>
    <w:rsid w:val="005E41B1"/>
    <w:rsid w:val="005E42BF"/>
    <w:rsid w:val="005E5008"/>
    <w:rsid w:val="005E532C"/>
    <w:rsid w:val="005E5D6F"/>
    <w:rsid w:val="005E6565"/>
    <w:rsid w:val="005E7061"/>
    <w:rsid w:val="005F0C35"/>
    <w:rsid w:val="005F42A9"/>
    <w:rsid w:val="005F4EB8"/>
    <w:rsid w:val="005F5003"/>
    <w:rsid w:val="005F5665"/>
    <w:rsid w:val="005F7889"/>
    <w:rsid w:val="005F7A69"/>
    <w:rsid w:val="00601309"/>
    <w:rsid w:val="00601666"/>
    <w:rsid w:val="00602281"/>
    <w:rsid w:val="006031AA"/>
    <w:rsid w:val="00603A3F"/>
    <w:rsid w:val="00603ED9"/>
    <w:rsid w:val="00605D45"/>
    <w:rsid w:val="0060627A"/>
    <w:rsid w:val="0060730A"/>
    <w:rsid w:val="00610172"/>
    <w:rsid w:val="0061458F"/>
    <w:rsid w:val="006160ED"/>
    <w:rsid w:val="0061667E"/>
    <w:rsid w:val="00617D85"/>
    <w:rsid w:val="006219E5"/>
    <w:rsid w:val="00623D03"/>
    <w:rsid w:val="00626039"/>
    <w:rsid w:val="00626C79"/>
    <w:rsid w:val="00627023"/>
    <w:rsid w:val="00630EEE"/>
    <w:rsid w:val="0063146C"/>
    <w:rsid w:val="00631C56"/>
    <w:rsid w:val="006345A7"/>
    <w:rsid w:val="00634FA9"/>
    <w:rsid w:val="00635364"/>
    <w:rsid w:val="00635E13"/>
    <w:rsid w:val="00636CBE"/>
    <w:rsid w:val="00642E14"/>
    <w:rsid w:val="006445FF"/>
    <w:rsid w:val="00644DF9"/>
    <w:rsid w:val="00653EB4"/>
    <w:rsid w:val="00654EAD"/>
    <w:rsid w:val="0065538E"/>
    <w:rsid w:val="0065654D"/>
    <w:rsid w:val="00660FB9"/>
    <w:rsid w:val="00663BB6"/>
    <w:rsid w:val="00665B9E"/>
    <w:rsid w:val="00665F70"/>
    <w:rsid w:val="006662B9"/>
    <w:rsid w:val="0066687C"/>
    <w:rsid w:val="00670378"/>
    <w:rsid w:val="00671673"/>
    <w:rsid w:val="0067204E"/>
    <w:rsid w:val="00674EDB"/>
    <w:rsid w:val="00676DF4"/>
    <w:rsid w:val="00676DF8"/>
    <w:rsid w:val="006817D8"/>
    <w:rsid w:val="006826B4"/>
    <w:rsid w:val="006836C3"/>
    <w:rsid w:val="0068581A"/>
    <w:rsid w:val="006869A2"/>
    <w:rsid w:val="006879C7"/>
    <w:rsid w:val="006912B7"/>
    <w:rsid w:val="00692E08"/>
    <w:rsid w:val="006935F8"/>
    <w:rsid w:val="00695CB0"/>
    <w:rsid w:val="00695CC4"/>
    <w:rsid w:val="00696026"/>
    <w:rsid w:val="006969FB"/>
    <w:rsid w:val="006A0C56"/>
    <w:rsid w:val="006A0FCF"/>
    <w:rsid w:val="006A2BBC"/>
    <w:rsid w:val="006A2FFB"/>
    <w:rsid w:val="006A3F3A"/>
    <w:rsid w:val="006B0BF1"/>
    <w:rsid w:val="006B0CE8"/>
    <w:rsid w:val="006B1F3F"/>
    <w:rsid w:val="006B2635"/>
    <w:rsid w:val="006B39A3"/>
    <w:rsid w:val="006B3C37"/>
    <w:rsid w:val="006B45FB"/>
    <w:rsid w:val="006B525A"/>
    <w:rsid w:val="006B575B"/>
    <w:rsid w:val="006B6D5B"/>
    <w:rsid w:val="006C01EF"/>
    <w:rsid w:val="006C08BE"/>
    <w:rsid w:val="006C2FBB"/>
    <w:rsid w:val="006C3AE1"/>
    <w:rsid w:val="006C42B5"/>
    <w:rsid w:val="006C4D29"/>
    <w:rsid w:val="006C7463"/>
    <w:rsid w:val="006C783D"/>
    <w:rsid w:val="006C791F"/>
    <w:rsid w:val="006C7BEA"/>
    <w:rsid w:val="006D0C93"/>
    <w:rsid w:val="006D0CBE"/>
    <w:rsid w:val="006D45D6"/>
    <w:rsid w:val="006D6415"/>
    <w:rsid w:val="006D7628"/>
    <w:rsid w:val="006E0574"/>
    <w:rsid w:val="006E0577"/>
    <w:rsid w:val="006E129B"/>
    <w:rsid w:val="006E41DD"/>
    <w:rsid w:val="006E4E64"/>
    <w:rsid w:val="006E56B7"/>
    <w:rsid w:val="006E5D80"/>
    <w:rsid w:val="006E6817"/>
    <w:rsid w:val="006F0B14"/>
    <w:rsid w:val="006F1E77"/>
    <w:rsid w:val="006F3D5F"/>
    <w:rsid w:val="007028A1"/>
    <w:rsid w:val="0070451C"/>
    <w:rsid w:val="007054A1"/>
    <w:rsid w:val="00706418"/>
    <w:rsid w:val="00707A21"/>
    <w:rsid w:val="00711202"/>
    <w:rsid w:val="00714115"/>
    <w:rsid w:val="0071786A"/>
    <w:rsid w:val="00717D0E"/>
    <w:rsid w:val="007205BD"/>
    <w:rsid w:val="007214DE"/>
    <w:rsid w:val="00722BB4"/>
    <w:rsid w:val="00722D1B"/>
    <w:rsid w:val="00723336"/>
    <w:rsid w:val="00724344"/>
    <w:rsid w:val="007252DB"/>
    <w:rsid w:val="00725A17"/>
    <w:rsid w:val="00726D91"/>
    <w:rsid w:val="0072777F"/>
    <w:rsid w:val="007301EB"/>
    <w:rsid w:val="007325C9"/>
    <w:rsid w:val="00732BA7"/>
    <w:rsid w:val="00733294"/>
    <w:rsid w:val="007334AF"/>
    <w:rsid w:val="007345F3"/>
    <w:rsid w:val="007349F3"/>
    <w:rsid w:val="00735C10"/>
    <w:rsid w:val="007366C7"/>
    <w:rsid w:val="00737ABC"/>
    <w:rsid w:val="00740030"/>
    <w:rsid w:val="00740543"/>
    <w:rsid w:val="00741D03"/>
    <w:rsid w:val="00742086"/>
    <w:rsid w:val="00742B2F"/>
    <w:rsid w:val="00743A57"/>
    <w:rsid w:val="00744DF6"/>
    <w:rsid w:val="007465DA"/>
    <w:rsid w:val="00746A56"/>
    <w:rsid w:val="00750A72"/>
    <w:rsid w:val="007519FB"/>
    <w:rsid w:val="0075219E"/>
    <w:rsid w:val="00752725"/>
    <w:rsid w:val="00752A89"/>
    <w:rsid w:val="00752B0B"/>
    <w:rsid w:val="00756B81"/>
    <w:rsid w:val="00761033"/>
    <w:rsid w:val="0076214C"/>
    <w:rsid w:val="00764A11"/>
    <w:rsid w:val="0076566D"/>
    <w:rsid w:val="0076744C"/>
    <w:rsid w:val="007703D9"/>
    <w:rsid w:val="00773A7E"/>
    <w:rsid w:val="00774ACE"/>
    <w:rsid w:val="00782812"/>
    <w:rsid w:val="007828A0"/>
    <w:rsid w:val="00783618"/>
    <w:rsid w:val="00783E58"/>
    <w:rsid w:val="00785056"/>
    <w:rsid w:val="00785C5D"/>
    <w:rsid w:val="0079252C"/>
    <w:rsid w:val="007940BC"/>
    <w:rsid w:val="00794E5A"/>
    <w:rsid w:val="007972D7"/>
    <w:rsid w:val="007A0702"/>
    <w:rsid w:val="007A36E4"/>
    <w:rsid w:val="007A5009"/>
    <w:rsid w:val="007A5C6C"/>
    <w:rsid w:val="007B00AC"/>
    <w:rsid w:val="007B3A49"/>
    <w:rsid w:val="007B4EBE"/>
    <w:rsid w:val="007B4F26"/>
    <w:rsid w:val="007B6818"/>
    <w:rsid w:val="007C0F66"/>
    <w:rsid w:val="007C1FE3"/>
    <w:rsid w:val="007C2CBE"/>
    <w:rsid w:val="007C3615"/>
    <w:rsid w:val="007C39CB"/>
    <w:rsid w:val="007C6086"/>
    <w:rsid w:val="007D0663"/>
    <w:rsid w:val="007D251F"/>
    <w:rsid w:val="007D32AB"/>
    <w:rsid w:val="007D538C"/>
    <w:rsid w:val="007D7863"/>
    <w:rsid w:val="007E1CF5"/>
    <w:rsid w:val="007E3610"/>
    <w:rsid w:val="007E454B"/>
    <w:rsid w:val="007F3851"/>
    <w:rsid w:val="007F6094"/>
    <w:rsid w:val="00800106"/>
    <w:rsid w:val="00800171"/>
    <w:rsid w:val="00800F25"/>
    <w:rsid w:val="0080169E"/>
    <w:rsid w:val="0080180C"/>
    <w:rsid w:val="00801AF3"/>
    <w:rsid w:val="008020CA"/>
    <w:rsid w:val="00803231"/>
    <w:rsid w:val="008047E7"/>
    <w:rsid w:val="008053A8"/>
    <w:rsid w:val="008055CC"/>
    <w:rsid w:val="00805D07"/>
    <w:rsid w:val="00805FEF"/>
    <w:rsid w:val="00807996"/>
    <w:rsid w:val="00807A5F"/>
    <w:rsid w:val="008118B3"/>
    <w:rsid w:val="00813196"/>
    <w:rsid w:val="008166CC"/>
    <w:rsid w:val="00820DDD"/>
    <w:rsid w:val="00823D40"/>
    <w:rsid w:val="00823D64"/>
    <w:rsid w:val="008248CA"/>
    <w:rsid w:val="008266C3"/>
    <w:rsid w:val="00827EAB"/>
    <w:rsid w:val="00827ECE"/>
    <w:rsid w:val="00830FD7"/>
    <w:rsid w:val="00832B70"/>
    <w:rsid w:val="008351B5"/>
    <w:rsid w:val="00835539"/>
    <w:rsid w:val="0084002B"/>
    <w:rsid w:val="00840FD3"/>
    <w:rsid w:val="0084155D"/>
    <w:rsid w:val="00843706"/>
    <w:rsid w:val="00843885"/>
    <w:rsid w:val="00846037"/>
    <w:rsid w:val="008503D3"/>
    <w:rsid w:val="008527BE"/>
    <w:rsid w:val="0085339E"/>
    <w:rsid w:val="008570CC"/>
    <w:rsid w:val="008637AF"/>
    <w:rsid w:val="008649C5"/>
    <w:rsid w:val="008660F9"/>
    <w:rsid w:val="00872F45"/>
    <w:rsid w:val="00874E88"/>
    <w:rsid w:val="008755CE"/>
    <w:rsid w:val="008756AE"/>
    <w:rsid w:val="0087651D"/>
    <w:rsid w:val="00876B07"/>
    <w:rsid w:val="008772B3"/>
    <w:rsid w:val="00877F48"/>
    <w:rsid w:val="008850E7"/>
    <w:rsid w:val="00885762"/>
    <w:rsid w:val="00885BA4"/>
    <w:rsid w:val="008867EB"/>
    <w:rsid w:val="00886D0B"/>
    <w:rsid w:val="00887467"/>
    <w:rsid w:val="008877DD"/>
    <w:rsid w:val="00893B15"/>
    <w:rsid w:val="00896C10"/>
    <w:rsid w:val="0089793E"/>
    <w:rsid w:val="008A39DC"/>
    <w:rsid w:val="008A49BD"/>
    <w:rsid w:val="008B21A4"/>
    <w:rsid w:val="008B736E"/>
    <w:rsid w:val="008C49AA"/>
    <w:rsid w:val="008D02BE"/>
    <w:rsid w:val="008D0400"/>
    <w:rsid w:val="008D1971"/>
    <w:rsid w:val="008D1DD8"/>
    <w:rsid w:val="008D2788"/>
    <w:rsid w:val="008D341D"/>
    <w:rsid w:val="008D4DA0"/>
    <w:rsid w:val="008E0A40"/>
    <w:rsid w:val="008E2711"/>
    <w:rsid w:val="008E39BD"/>
    <w:rsid w:val="008F3743"/>
    <w:rsid w:val="008F3B79"/>
    <w:rsid w:val="008F5B40"/>
    <w:rsid w:val="008F6ACD"/>
    <w:rsid w:val="009004EE"/>
    <w:rsid w:val="00900C93"/>
    <w:rsid w:val="00902B8B"/>
    <w:rsid w:val="00905ADF"/>
    <w:rsid w:val="00906584"/>
    <w:rsid w:val="00906587"/>
    <w:rsid w:val="00906D03"/>
    <w:rsid w:val="00906E4D"/>
    <w:rsid w:val="00907F03"/>
    <w:rsid w:val="00912A5A"/>
    <w:rsid w:val="00914586"/>
    <w:rsid w:val="009146C3"/>
    <w:rsid w:val="009160D1"/>
    <w:rsid w:val="00917DFC"/>
    <w:rsid w:val="00920E20"/>
    <w:rsid w:val="009221B5"/>
    <w:rsid w:val="00922666"/>
    <w:rsid w:val="00922B84"/>
    <w:rsid w:val="00922E5C"/>
    <w:rsid w:val="00923265"/>
    <w:rsid w:val="009269BC"/>
    <w:rsid w:val="009278BD"/>
    <w:rsid w:val="009337D1"/>
    <w:rsid w:val="00934EB0"/>
    <w:rsid w:val="00934F66"/>
    <w:rsid w:val="009356C9"/>
    <w:rsid w:val="00936817"/>
    <w:rsid w:val="00937509"/>
    <w:rsid w:val="00940776"/>
    <w:rsid w:val="00940A94"/>
    <w:rsid w:val="00940E58"/>
    <w:rsid w:val="009426A0"/>
    <w:rsid w:val="00942C0E"/>
    <w:rsid w:val="009432DA"/>
    <w:rsid w:val="00943E50"/>
    <w:rsid w:val="00944AFB"/>
    <w:rsid w:val="00950686"/>
    <w:rsid w:val="0095584A"/>
    <w:rsid w:val="00955E72"/>
    <w:rsid w:val="00957199"/>
    <w:rsid w:val="00963539"/>
    <w:rsid w:val="009641DF"/>
    <w:rsid w:val="00966015"/>
    <w:rsid w:val="0096724D"/>
    <w:rsid w:val="00967943"/>
    <w:rsid w:val="00970EFE"/>
    <w:rsid w:val="00971EDC"/>
    <w:rsid w:val="00973C35"/>
    <w:rsid w:val="00976493"/>
    <w:rsid w:val="00976A7F"/>
    <w:rsid w:val="00976F37"/>
    <w:rsid w:val="00980984"/>
    <w:rsid w:val="00981EB1"/>
    <w:rsid w:val="00982965"/>
    <w:rsid w:val="009839E6"/>
    <w:rsid w:val="00983AD1"/>
    <w:rsid w:val="00984439"/>
    <w:rsid w:val="00984FC0"/>
    <w:rsid w:val="00985015"/>
    <w:rsid w:val="00985380"/>
    <w:rsid w:val="00985B80"/>
    <w:rsid w:val="00986242"/>
    <w:rsid w:val="00986D27"/>
    <w:rsid w:val="00987288"/>
    <w:rsid w:val="00987779"/>
    <w:rsid w:val="009908A2"/>
    <w:rsid w:val="00990E5B"/>
    <w:rsid w:val="0099314B"/>
    <w:rsid w:val="009940F8"/>
    <w:rsid w:val="00997E83"/>
    <w:rsid w:val="009A310B"/>
    <w:rsid w:val="009A3A21"/>
    <w:rsid w:val="009A46B3"/>
    <w:rsid w:val="009A76D1"/>
    <w:rsid w:val="009B1364"/>
    <w:rsid w:val="009B2306"/>
    <w:rsid w:val="009B69B2"/>
    <w:rsid w:val="009C1432"/>
    <w:rsid w:val="009C1D2E"/>
    <w:rsid w:val="009C228B"/>
    <w:rsid w:val="009C3005"/>
    <w:rsid w:val="009C3ED3"/>
    <w:rsid w:val="009C5C4E"/>
    <w:rsid w:val="009C6CA5"/>
    <w:rsid w:val="009D0F59"/>
    <w:rsid w:val="009D10EF"/>
    <w:rsid w:val="009D2085"/>
    <w:rsid w:val="009D3442"/>
    <w:rsid w:val="009D506E"/>
    <w:rsid w:val="009D754B"/>
    <w:rsid w:val="009E13A5"/>
    <w:rsid w:val="009E1400"/>
    <w:rsid w:val="009E1420"/>
    <w:rsid w:val="009E496C"/>
    <w:rsid w:val="009E582F"/>
    <w:rsid w:val="009E58D7"/>
    <w:rsid w:val="009E592E"/>
    <w:rsid w:val="009E5C04"/>
    <w:rsid w:val="009F0233"/>
    <w:rsid w:val="009F093A"/>
    <w:rsid w:val="009F1DC7"/>
    <w:rsid w:val="009F1E17"/>
    <w:rsid w:val="009F28FC"/>
    <w:rsid w:val="009F2E4E"/>
    <w:rsid w:val="009F4E71"/>
    <w:rsid w:val="009F4E87"/>
    <w:rsid w:val="009F592B"/>
    <w:rsid w:val="009F6FEC"/>
    <w:rsid w:val="00A00D5D"/>
    <w:rsid w:val="00A02624"/>
    <w:rsid w:val="00A02A51"/>
    <w:rsid w:val="00A043E8"/>
    <w:rsid w:val="00A04839"/>
    <w:rsid w:val="00A06B00"/>
    <w:rsid w:val="00A0712C"/>
    <w:rsid w:val="00A1000A"/>
    <w:rsid w:val="00A132B8"/>
    <w:rsid w:val="00A15BDD"/>
    <w:rsid w:val="00A1614B"/>
    <w:rsid w:val="00A24E76"/>
    <w:rsid w:val="00A25127"/>
    <w:rsid w:val="00A2637B"/>
    <w:rsid w:val="00A27D7F"/>
    <w:rsid w:val="00A30330"/>
    <w:rsid w:val="00A32B2F"/>
    <w:rsid w:val="00A34CC7"/>
    <w:rsid w:val="00A35F95"/>
    <w:rsid w:val="00A36F64"/>
    <w:rsid w:val="00A41361"/>
    <w:rsid w:val="00A4446D"/>
    <w:rsid w:val="00A453C1"/>
    <w:rsid w:val="00A46131"/>
    <w:rsid w:val="00A47A6F"/>
    <w:rsid w:val="00A503E4"/>
    <w:rsid w:val="00A6253B"/>
    <w:rsid w:val="00A62F4F"/>
    <w:rsid w:val="00A65099"/>
    <w:rsid w:val="00A72C5F"/>
    <w:rsid w:val="00A73C93"/>
    <w:rsid w:val="00A7520B"/>
    <w:rsid w:val="00A76F13"/>
    <w:rsid w:val="00A820CE"/>
    <w:rsid w:val="00A821C8"/>
    <w:rsid w:val="00A8230F"/>
    <w:rsid w:val="00A85724"/>
    <w:rsid w:val="00A87D8A"/>
    <w:rsid w:val="00A900FD"/>
    <w:rsid w:val="00A93511"/>
    <w:rsid w:val="00A93C17"/>
    <w:rsid w:val="00A944B3"/>
    <w:rsid w:val="00A94D8D"/>
    <w:rsid w:val="00A97C6E"/>
    <w:rsid w:val="00AA17CB"/>
    <w:rsid w:val="00AA34CC"/>
    <w:rsid w:val="00AA5683"/>
    <w:rsid w:val="00AB0E07"/>
    <w:rsid w:val="00AB1B5B"/>
    <w:rsid w:val="00AB4590"/>
    <w:rsid w:val="00AC1867"/>
    <w:rsid w:val="00AC192C"/>
    <w:rsid w:val="00AC2111"/>
    <w:rsid w:val="00AC4E7B"/>
    <w:rsid w:val="00AC5247"/>
    <w:rsid w:val="00AC59D7"/>
    <w:rsid w:val="00AD04B0"/>
    <w:rsid w:val="00AD1EA1"/>
    <w:rsid w:val="00AD1F4B"/>
    <w:rsid w:val="00AD27DA"/>
    <w:rsid w:val="00AD2EDC"/>
    <w:rsid w:val="00AD2F6D"/>
    <w:rsid w:val="00AD3E09"/>
    <w:rsid w:val="00AD443B"/>
    <w:rsid w:val="00AD4857"/>
    <w:rsid w:val="00AD48BD"/>
    <w:rsid w:val="00AD49E7"/>
    <w:rsid w:val="00AD4CBD"/>
    <w:rsid w:val="00AD7AB1"/>
    <w:rsid w:val="00AE0E22"/>
    <w:rsid w:val="00AE3746"/>
    <w:rsid w:val="00AE4ECB"/>
    <w:rsid w:val="00AE7215"/>
    <w:rsid w:val="00AE7542"/>
    <w:rsid w:val="00AF1387"/>
    <w:rsid w:val="00AF15C5"/>
    <w:rsid w:val="00AF1A78"/>
    <w:rsid w:val="00AF2BD1"/>
    <w:rsid w:val="00AF3A68"/>
    <w:rsid w:val="00AF427C"/>
    <w:rsid w:val="00AF58EC"/>
    <w:rsid w:val="00AF5AD5"/>
    <w:rsid w:val="00B0065E"/>
    <w:rsid w:val="00B02B92"/>
    <w:rsid w:val="00B03C91"/>
    <w:rsid w:val="00B052E8"/>
    <w:rsid w:val="00B05ED8"/>
    <w:rsid w:val="00B1346C"/>
    <w:rsid w:val="00B14FA6"/>
    <w:rsid w:val="00B1726E"/>
    <w:rsid w:val="00B1796F"/>
    <w:rsid w:val="00B22188"/>
    <w:rsid w:val="00B23C08"/>
    <w:rsid w:val="00B24BFD"/>
    <w:rsid w:val="00B2500B"/>
    <w:rsid w:val="00B30FB2"/>
    <w:rsid w:val="00B31AB7"/>
    <w:rsid w:val="00B342F8"/>
    <w:rsid w:val="00B34325"/>
    <w:rsid w:val="00B37F02"/>
    <w:rsid w:val="00B41496"/>
    <w:rsid w:val="00B417A3"/>
    <w:rsid w:val="00B42041"/>
    <w:rsid w:val="00B42C5B"/>
    <w:rsid w:val="00B43A23"/>
    <w:rsid w:val="00B44623"/>
    <w:rsid w:val="00B4595D"/>
    <w:rsid w:val="00B4612E"/>
    <w:rsid w:val="00B464FF"/>
    <w:rsid w:val="00B46C48"/>
    <w:rsid w:val="00B474A5"/>
    <w:rsid w:val="00B479F1"/>
    <w:rsid w:val="00B47BB3"/>
    <w:rsid w:val="00B502AA"/>
    <w:rsid w:val="00B53FA2"/>
    <w:rsid w:val="00B549CD"/>
    <w:rsid w:val="00B54F06"/>
    <w:rsid w:val="00B55875"/>
    <w:rsid w:val="00B560CC"/>
    <w:rsid w:val="00B56B2A"/>
    <w:rsid w:val="00B57EE8"/>
    <w:rsid w:val="00B6044D"/>
    <w:rsid w:val="00B638A5"/>
    <w:rsid w:val="00B63915"/>
    <w:rsid w:val="00B65FB1"/>
    <w:rsid w:val="00B66C2B"/>
    <w:rsid w:val="00B72BA0"/>
    <w:rsid w:val="00B72BBB"/>
    <w:rsid w:val="00B73723"/>
    <w:rsid w:val="00B7592A"/>
    <w:rsid w:val="00B803A4"/>
    <w:rsid w:val="00B81294"/>
    <w:rsid w:val="00B84120"/>
    <w:rsid w:val="00B845A8"/>
    <w:rsid w:val="00B8487E"/>
    <w:rsid w:val="00B904D8"/>
    <w:rsid w:val="00B91323"/>
    <w:rsid w:val="00B93895"/>
    <w:rsid w:val="00B94782"/>
    <w:rsid w:val="00B94DC3"/>
    <w:rsid w:val="00B960B7"/>
    <w:rsid w:val="00BA022F"/>
    <w:rsid w:val="00BA1638"/>
    <w:rsid w:val="00BA2FB8"/>
    <w:rsid w:val="00BA5626"/>
    <w:rsid w:val="00BA56B2"/>
    <w:rsid w:val="00BB0778"/>
    <w:rsid w:val="00BB71AB"/>
    <w:rsid w:val="00BC05BA"/>
    <w:rsid w:val="00BC3BFA"/>
    <w:rsid w:val="00BC4689"/>
    <w:rsid w:val="00BC4833"/>
    <w:rsid w:val="00BC5692"/>
    <w:rsid w:val="00BC7279"/>
    <w:rsid w:val="00BC750F"/>
    <w:rsid w:val="00BD07FF"/>
    <w:rsid w:val="00BD238D"/>
    <w:rsid w:val="00BD2B40"/>
    <w:rsid w:val="00BD3CBA"/>
    <w:rsid w:val="00BD5482"/>
    <w:rsid w:val="00BD68E4"/>
    <w:rsid w:val="00BD6AA9"/>
    <w:rsid w:val="00BE143D"/>
    <w:rsid w:val="00BE19CA"/>
    <w:rsid w:val="00BE1BCA"/>
    <w:rsid w:val="00BE3319"/>
    <w:rsid w:val="00BE43DA"/>
    <w:rsid w:val="00BE5D35"/>
    <w:rsid w:val="00BE6221"/>
    <w:rsid w:val="00BE7C91"/>
    <w:rsid w:val="00BF1394"/>
    <w:rsid w:val="00BF24A9"/>
    <w:rsid w:val="00BF5021"/>
    <w:rsid w:val="00BF50B6"/>
    <w:rsid w:val="00BF5194"/>
    <w:rsid w:val="00BF678D"/>
    <w:rsid w:val="00BF6F73"/>
    <w:rsid w:val="00BF72EC"/>
    <w:rsid w:val="00BF7E0A"/>
    <w:rsid w:val="00C002A9"/>
    <w:rsid w:val="00C01A1D"/>
    <w:rsid w:val="00C025B6"/>
    <w:rsid w:val="00C03C08"/>
    <w:rsid w:val="00C05A7C"/>
    <w:rsid w:val="00C07AA5"/>
    <w:rsid w:val="00C14C13"/>
    <w:rsid w:val="00C159B5"/>
    <w:rsid w:val="00C160B5"/>
    <w:rsid w:val="00C21A85"/>
    <w:rsid w:val="00C22024"/>
    <w:rsid w:val="00C23540"/>
    <w:rsid w:val="00C2370E"/>
    <w:rsid w:val="00C25196"/>
    <w:rsid w:val="00C266F6"/>
    <w:rsid w:val="00C26DCC"/>
    <w:rsid w:val="00C26EA1"/>
    <w:rsid w:val="00C32169"/>
    <w:rsid w:val="00C3216A"/>
    <w:rsid w:val="00C34085"/>
    <w:rsid w:val="00C3596D"/>
    <w:rsid w:val="00C44C79"/>
    <w:rsid w:val="00C459CB"/>
    <w:rsid w:val="00C5103B"/>
    <w:rsid w:val="00C519E5"/>
    <w:rsid w:val="00C54C69"/>
    <w:rsid w:val="00C55E56"/>
    <w:rsid w:val="00C57D45"/>
    <w:rsid w:val="00C60484"/>
    <w:rsid w:val="00C612D3"/>
    <w:rsid w:val="00C62E79"/>
    <w:rsid w:val="00C6348A"/>
    <w:rsid w:val="00C64E28"/>
    <w:rsid w:val="00C654D8"/>
    <w:rsid w:val="00C65CE9"/>
    <w:rsid w:val="00C667E8"/>
    <w:rsid w:val="00C66EBD"/>
    <w:rsid w:val="00C72875"/>
    <w:rsid w:val="00C778F2"/>
    <w:rsid w:val="00C811DF"/>
    <w:rsid w:val="00C820C6"/>
    <w:rsid w:val="00C82711"/>
    <w:rsid w:val="00C8537A"/>
    <w:rsid w:val="00C85F4F"/>
    <w:rsid w:val="00C8727E"/>
    <w:rsid w:val="00C90FFA"/>
    <w:rsid w:val="00C9216D"/>
    <w:rsid w:val="00C92C7D"/>
    <w:rsid w:val="00C943BD"/>
    <w:rsid w:val="00C94776"/>
    <w:rsid w:val="00C963C1"/>
    <w:rsid w:val="00C9792B"/>
    <w:rsid w:val="00C97FCD"/>
    <w:rsid w:val="00CA1B24"/>
    <w:rsid w:val="00CA5A83"/>
    <w:rsid w:val="00CA63CF"/>
    <w:rsid w:val="00CA7053"/>
    <w:rsid w:val="00CB06BE"/>
    <w:rsid w:val="00CB1DD4"/>
    <w:rsid w:val="00CB3DFD"/>
    <w:rsid w:val="00CB691E"/>
    <w:rsid w:val="00CC05FB"/>
    <w:rsid w:val="00CC20CC"/>
    <w:rsid w:val="00CC2A2E"/>
    <w:rsid w:val="00CC4642"/>
    <w:rsid w:val="00CC6F1E"/>
    <w:rsid w:val="00CD3AF8"/>
    <w:rsid w:val="00CD425A"/>
    <w:rsid w:val="00CD60F3"/>
    <w:rsid w:val="00CD769F"/>
    <w:rsid w:val="00CD78A0"/>
    <w:rsid w:val="00CD7C84"/>
    <w:rsid w:val="00CD7F07"/>
    <w:rsid w:val="00CE1447"/>
    <w:rsid w:val="00CE2ADF"/>
    <w:rsid w:val="00CE3D26"/>
    <w:rsid w:val="00CE47E3"/>
    <w:rsid w:val="00CE5FC9"/>
    <w:rsid w:val="00CE7121"/>
    <w:rsid w:val="00CF2DD1"/>
    <w:rsid w:val="00CF4282"/>
    <w:rsid w:val="00CF6568"/>
    <w:rsid w:val="00CF7511"/>
    <w:rsid w:val="00D02007"/>
    <w:rsid w:val="00D03467"/>
    <w:rsid w:val="00D04AB8"/>
    <w:rsid w:val="00D050DB"/>
    <w:rsid w:val="00D07F78"/>
    <w:rsid w:val="00D10B83"/>
    <w:rsid w:val="00D10E5E"/>
    <w:rsid w:val="00D12319"/>
    <w:rsid w:val="00D13914"/>
    <w:rsid w:val="00D13A74"/>
    <w:rsid w:val="00D13CA1"/>
    <w:rsid w:val="00D151CA"/>
    <w:rsid w:val="00D1768B"/>
    <w:rsid w:val="00D17BF4"/>
    <w:rsid w:val="00D17C3A"/>
    <w:rsid w:val="00D21EA9"/>
    <w:rsid w:val="00D239E9"/>
    <w:rsid w:val="00D264F5"/>
    <w:rsid w:val="00D32011"/>
    <w:rsid w:val="00D331F4"/>
    <w:rsid w:val="00D33E5B"/>
    <w:rsid w:val="00D348FA"/>
    <w:rsid w:val="00D36E63"/>
    <w:rsid w:val="00D40CDB"/>
    <w:rsid w:val="00D41393"/>
    <w:rsid w:val="00D43AA8"/>
    <w:rsid w:val="00D441F7"/>
    <w:rsid w:val="00D444EE"/>
    <w:rsid w:val="00D4493A"/>
    <w:rsid w:val="00D44BA6"/>
    <w:rsid w:val="00D46E90"/>
    <w:rsid w:val="00D47576"/>
    <w:rsid w:val="00D5061A"/>
    <w:rsid w:val="00D50A73"/>
    <w:rsid w:val="00D538FE"/>
    <w:rsid w:val="00D57602"/>
    <w:rsid w:val="00D6030B"/>
    <w:rsid w:val="00D60DC0"/>
    <w:rsid w:val="00D6345E"/>
    <w:rsid w:val="00D659C1"/>
    <w:rsid w:val="00D669C6"/>
    <w:rsid w:val="00D70C2E"/>
    <w:rsid w:val="00D7177F"/>
    <w:rsid w:val="00D71DED"/>
    <w:rsid w:val="00D72C2C"/>
    <w:rsid w:val="00D73930"/>
    <w:rsid w:val="00D7487F"/>
    <w:rsid w:val="00D75A6F"/>
    <w:rsid w:val="00D76EE9"/>
    <w:rsid w:val="00D84561"/>
    <w:rsid w:val="00D85B26"/>
    <w:rsid w:val="00D874DA"/>
    <w:rsid w:val="00D92211"/>
    <w:rsid w:val="00D9743D"/>
    <w:rsid w:val="00DA0EE1"/>
    <w:rsid w:val="00DA1E13"/>
    <w:rsid w:val="00DA2B0C"/>
    <w:rsid w:val="00DA36EC"/>
    <w:rsid w:val="00DA403D"/>
    <w:rsid w:val="00DA641C"/>
    <w:rsid w:val="00DB05D8"/>
    <w:rsid w:val="00DB0CCF"/>
    <w:rsid w:val="00DB12D4"/>
    <w:rsid w:val="00DB1356"/>
    <w:rsid w:val="00DB25EC"/>
    <w:rsid w:val="00DB2C30"/>
    <w:rsid w:val="00DB3F09"/>
    <w:rsid w:val="00DB42B7"/>
    <w:rsid w:val="00DB5D3C"/>
    <w:rsid w:val="00DC3156"/>
    <w:rsid w:val="00DC325F"/>
    <w:rsid w:val="00DC32E5"/>
    <w:rsid w:val="00DC41A8"/>
    <w:rsid w:val="00DD4AE1"/>
    <w:rsid w:val="00DD4B1F"/>
    <w:rsid w:val="00DD4DE9"/>
    <w:rsid w:val="00DE106A"/>
    <w:rsid w:val="00DE4A00"/>
    <w:rsid w:val="00DE63D7"/>
    <w:rsid w:val="00DF0AC5"/>
    <w:rsid w:val="00DF2999"/>
    <w:rsid w:val="00DF42E2"/>
    <w:rsid w:val="00E02942"/>
    <w:rsid w:val="00E03C2C"/>
    <w:rsid w:val="00E06A30"/>
    <w:rsid w:val="00E106AA"/>
    <w:rsid w:val="00E121B9"/>
    <w:rsid w:val="00E12A48"/>
    <w:rsid w:val="00E132B0"/>
    <w:rsid w:val="00E162BB"/>
    <w:rsid w:val="00E209E5"/>
    <w:rsid w:val="00E211F2"/>
    <w:rsid w:val="00E21581"/>
    <w:rsid w:val="00E21BC4"/>
    <w:rsid w:val="00E22922"/>
    <w:rsid w:val="00E234B0"/>
    <w:rsid w:val="00E33864"/>
    <w:rsid w:val="00E33C4C"/>
    <w:rsid w:val="00E34602"/>
    <w:rsid w:val="00E34EF7"/>
    <w:rsid w:val="00E35B98"/>
    <w:rsid w:val="00E36048"/>
    <w:rsid w:val="00E360BD"/>
    <w:rsid w:val="00E36A35"/>
    <w:rsid w:val="00E44836"/>
    <w:rsid w:val="00E44F73"/>
    <w:rsid w:val="00E45426"/>
    <w:rsid w:val="00E470DB"/>
    <w:rsid w:val="00E515C3"/>
    <w:rsid w:val="00E53F7F"/>
    <w:rsid w:val="00E5479A"/>
    <w:rsid w:val="00E5709C"/>
    <w:rsid w:val="00E614E1"/>
    <w:rsid w:val="00E628B1"/>
    <w:rsid w:val="00E67348"/>
    <w:rsid w:val="00E67CB8"/>
    <w:rsid w:val="00E72CF8"/>
    <w:rsid w:val="00E747EE"/>
    <w:rsid w:val="00E77786"/>
    <w:rsid w:val="00E81938"/>
    <w:rsid w:val="00E84956"/>
    <w:rsid w:val="00E8724F"/>
    <w:rsid w:val="00E905F5"/>
    <w:rsid w:val="00E907D5"/>
    <w:rsid w:val="00E91059"/>
    <w:rsid w:val="00E92971"/>
    <w:rsid w:val="00E93713"/>
    <w:rsid w:val="00E940AF"/>
    <w:rsid w:val="00E94A93"/>
    <w:rsid w:val="00E9588B"/>
    <w:rsid w:val="00E972F3"/>
    <w:rsid w:val="00EA360E"/>
    <w:rsid w:val="00EA3F19"/>
    <w:rsid w:val="00EA44D7"/>
    <w:rsid w:val="00EA4D71"/>
    <w:rsid w:val="00EB620A"/>
    <w:rsid w:val="00EB78CB"/>
    <w:rsid w:val="00EC2629"/>
    <w:rsid w:val="00EC37DF"/>
    <w:rsid w:val="00EC4D2E"/>
    <w:rsid w:val="00EC547E"/>
    <w:rsid w:val="00EC55D1"/>
    <w:rsid w:val="00ED0668"/>
    <w:rsid w:val="00ED0AB1"/>
    <w:rsid w:val="00ED0DD7"/>
    <w:rsid w:val="00ED1592"/>
    <w:rsid w:val="00ED2EAF"/>
    <w:rsid w:val="00ED562C"/>
    <w:rsid w:val="00EE23EE"/>
    <w:rsid w:val="00EE38E7"/>
    <w:rsid w:val="00EE4411"/>
    <w:rsid w:val="00EE4660"/>
    <w:rsid w:val="00EE4668"/>
    <w:rsid w:val="00EE509F"/>
    <w:rsid w:val="00EE50BE"/>
    <w:rsid w:val="00EE5C2D"/>
    <w:rsid w:val="00EF1BFD"/>
    <w:rsid w:val="00EF1CC5"/>
    <w:rsid w:val="00EF23AD"/>
    <w:rsid w:val="00EF271A"/>
    <w:rsid w:val="00EF692C"/>
    <w:rsid w:val="00EF7176"/>
    <w:rsid w:val="00EF7383"/>
    <w:rsid w:val="00EF7ABB"/>
    <w:rsid w:val="00F006CE"/>
    <w:rsid w:val="00F009B2"/>
    <w:rsid w:val="00F016F0"/>
    <w:rsid w:val="00F0235B"/>
    <w:rsid w:val="00F026B4"/>
    <w:rsid w:val="00F02721"/>
    <w:rsid w:val="00F06BFC"/>
    <w:rsid w:val="00F15979"/>
    <w:rsid w:val="00F223C1"/>
    <w:rsid w:val="00F22D10"/>
    <w:rsid w:val="00F25250"/>
    <w:rsid w:val="00F278EE"/>
    <w:rsid w:val="00F27C8D"/>
    <w:rsid w:val="00F27E24"/>
    <w:rsid w:val="00F30AF8"/>
    <w:rsid w:val="00F331A4"/>
    <w:rsid w:val="00F34B0C"/>
    <w:rsid w:val="00F34DE7"/>
    <w:rsid w:val="00F37F2A"/>
    <w:rsid w:val="00F418AC"/>
    <w:rsid w:val="00F46B82"/>
    <w:rsid w:val="00F52F31"/>
    <w:rsid w:val="00F53951"/>
    <w:rsid w:val="00F568C4"/>
    <w:rsid w:val="00F57037"/>
    <w:rsid w:val="00F60D03"/>
    <w:rsid w:val="00F622CD"/>
    <w:rsid w:val="00F65655"/>
    <w:rsid w:val="00F67C7D"/>
    <w:rsid w:val="00F724E7"/>
    <w:rsid w:val="00F76B7A"/>
    <w:rsid w:val="00F876D9"/>
    <w:rsid w:val="00F8781A"/>
    <w:rsid w:val="00F90E93"/>
    <w:rsid w:val="00F90ECE"/>
    <w:rsid w:val="00F91AA7"/>
    <w:rsid w:val="00F91C14"/>
    <w:rsid w:val="00F9484D"/>
    <w:rsid w:val="00F9511D"/>
    <w:rsid w:val="00F9559D"/>
    <w:rsid w:val="00FA2DEB"/>
    <w:rsid w:val="00FA36AF"/>
    <w:rsid w:val="00FA3903"/>
    <w:rsid w:val="00FA3D8E"/>
    <w:rsid w:val="00FA5144"/>
    <w:rsid w:val="00FA5616"/>
    <w:rsid w:val="00FA6B06"/>
    <w:rsid w:val="00FA72E0"/>
    <w:rsid w:val="00FB08E3"/>
    <w:rsid w:val="00FB0A9B"/>
    <w:rsid w:val="00FB23F1"/>
    <w:rsid w:val="00FB5463"/>
    <w:rsid w:val="00FB5FC8"/>
    <w:rsid w:val="00FB76E1"/>
    <w:rsid w:val="00FC0817"/>
    <w:rsid w:val="00FC4714"/>
    <w:rsid w:val="00FC5DB5"/>
    <w:rsid w:val="00FD18BA"/>
    <w:rsid w:val="00FD2460"/>
    <w:rsid w:val="00FD3DE0"/>
    <w:rsid w:val="00FD4033"/>
    <w:rsid w:val="00FD4262"/>
    <w:rsid w:val="00FD4D89"/>
    <w:rsid w:val="00FE0469"/>
    <w:rsid w:val="00FE3BE9"/>
    <w:rsid w:val="00FE40DE"/>
    <w:rsid w:val="00FE5BCD"/>
    <w:rsid w:val="00FE6E9E"/>
    <w:rsid w:val="00FF2ED3"/>
    <w:rsid w:val="00FF3DAA"/>
    <w:rsid w:val="00FF3F5F"/>
    <w:rsid w:val="00FF44AA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 fill="f" stroke="f">
      <v:fill on="f"/>
      <v:stroke startarrowwidth="narrow" startarrowlength="short" endarrowwidth="narrow" endarrowlength="short" on="f"/>
      <v:textbox inset="2pt,2pt,2pt,2pt"/>
    </o:shapedefaults>
    <o:shapelayout v:ext="edit">
      <o:idmap v:ext="edit" data="2"/>
    </o:shapelayout>
  </w:shapeDefaults>
  <w:decimalSymbol w:val="."/>
  <w:listSeparator w:val=","/>
  <w14:docId w14:val="6238ED28"/>
  <w15:docId w15:val="{E5EC0B7D-815F-4C05-8A45-FD1D8F6DE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34AF"/>
    <w:pPr>
      <w:tabs>
        <w:tab w:val="left" w:pos="567"/>
      </w:tabs>
      <w:spacing w:line="260" w:lineRule="exact"/>
    </w:pPr>
    <w:rPr>
      <w:rFonts w:eastAsia="Times New Roman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DB1356"/>
    <w:pPr>
      <w:keepNext/>
      <w:spacing w:before="240" w:after="60"/>
      <w:outlineLvl w:val="0"/>
    </w:pPr>
    <w:rPr>
      <w:rFonts w:ascii="Arial" w:eastAsia="Batang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B1356"/>
    <w:pPr>
      <w:keepNext/>
      <w:spacing w:before="240" w:after="60"/>
      <w:outlineLvl w:val="1"/>
    </w:pPr>
    <w:rPr>
      <w:rFonts w:ascii="Arial" w:eastAsia="Batang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B1356"/>
    <w:pPr>
      <w:keepNext/>
      <w:spacing w:before="240" w:after="60"/>
      <w:outlineLvl w:val="2"/>
    </w:pPr>
    <w:rPr>
      <w:rFonts w:ascii="Arial" w:eastAsia="Batang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clear" w:pos="567"/>
      </w:tabs>
      <w:spacing w:before="240" w:after="60" w:line="240" w:lineRule="auto"/>
      <w:outlineLvl w:val="3"/>
    </w:pPr>
    <w:rPr>
      <w:rFonts w:eastAsia="Batang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DB1356"/>
    <w:pPr>
      <w:spacing w:before="240" w:after="60"/>
      <w:outlineLvl w:val="4"/>
    </w:pPr>
    <w:rPr>
      <w:rFonts w:eastAsia="Batang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DB1356"/>
    <w:pPr>
      <w:spacing w:before="240" w:after="60"/>
      <w:outlineLvl w:val="5"/>
    </w:pPr>
    <w:rPr>
      <w:rFonts w:eastAsia="Batang"/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DB1356"/>
    <w:pPr>
      <w:spacing w:before="240" w:after="60"/>
      <w:outlineLvl w:val="6"/>
    </w:pPr>
    <w:rPr>
      <w:rFonts w:eastAsia="Batang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DB1356"/>
    <w:pPr>
      <w:spacing w:before="240" w:after="60"/>
      <w:outlineLvl w:val="7"/>
    </w:pPr>
    <w:rPr>
      <w:rFonts w:eastAsia="Batang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DB1356"/>
    <w:pPr>
      <w:spacing w:before="240" w:after="60"/>
      <w:outlineLvl w:val="8"/>
    </w:pPr>
    <w:rPr>
      <w:rFonts w:ascii="Arial" w:eastAsia="Batang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BodyText">
    <w:name w:val="Body Text"/>
    <w:aliases w:val="Body Text Char2,Body Text Char Char3"/>
    <w:basedOn w:val="Normal"/>
    <w:link w:val="BodyTextChar"/>
    <w:rPr>
      <w:rFonts w:eastAsia="Batang"/>
      <w:b/>
      <w:i/>
    </w:rPr>
  </w:style>
  <w:style w:type="paragraph" w:customStyle="1" w:styleId="BodyChar">
    <w:name w:val="Body Char"/>
    <w:basedOn w:val="Normal"/>
    <w:link w:val="BodyCharChar"/>
    <w:pPr>
      <w:tabs>
        <w:tab w:val="clear" w:pos="567"/>
      </w:tabs>
      <w:spacing w:line="240" w:lineRule="auto"/>
      <w:jc w:val="both"/>
    </w:pPr>
    <w:rPr>
      <w:rFonts w:eastAsia="Batang"/>
      <w:lang w:val="en-US"/>
    </w:rPr>
  </w:style>
  <w:style w:type="paragraph" w:customStyle="1" w:styleId="SubSectionHeadings">
    <w:name w:val="Sub Section Headings"/>
    <w:basedOn w:val="Normal"/>
    <w:next w:val="BodyChar"/>
    <w:link w:val="SubSectionHeadingsChar"/>
    <w:pPr>
      <w:keepNext/>
      <w:keepLines/>
      <w:tabs>
        <w:tab w:val="clear" w:pos="567"/>
      </w:tabs>
      <w:spacing w:line="240" w:lineRule="auto"/>
    </w:pPr>
    <w:rPr>
      <w:rFonts w:ascii="Arial" w:eastAsia="Batang" w:hAnsi="Arial"/>
      <w:i/>
      <w:sz w:val="20"/>
    </w:rPr>
  </w:style>
  <w:style w:type="paragraph" w:styleId="BodyTextIndent">
    <w:name w:val="Body Text Indent"/>
    <w:basedOn w:val="Normal"/>
    <w:link w:val="BodyTextIndentChar"/>
    <w:pPr>
      <w:spacing w:after="120"/>
      <w:ind w:left="360"/>
    </w:pPr>
    <w:rPr>
      <w:rFonts w:eastAsia="Batang"/>
    </w:rPr>
  </w:style>
  <w:style w:type="paragraph" w:styleId="Header">
    <w:name w:val="header"/>
    <w:basedOn w:val="Normal"/>
    <w:link w:val="HeaderChar"/>
    <w:pPr>
      <w:tabs>
        <w:tab w:val="clear" w:pos="567"/>
        <w:tab w:val="center" w:pos="4320"/>
        <w:tab w:val="right" w:pos="8640"/>
      </w:tabs>
    </w:pPr>
    <w:rPr>
      <w:rFonts w:eastAsia="Batang"/>
    </w:rPr>
  </w:style>
  <w:style w:type="paragraph" w:styleId="Footer">
    <w:name w:val="footer"/>
    <w:basedOn w:val="Normal"/>
    <w:link w:val="FooterChar"/>
    <w:pPr>
      <w:tabs>
        <w:tab w:val="clear" w:pos="567"/>
        <w:tab w:val="center" w:pos="4320"/>
        <w:tab w:val="right" w:pos="8640"/>
      </w:tabs>
    </w:pPr>
    <w:rPr>
      <w:rFonts w:eastAsia="Batang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tabs>
        <w:tab w:val="clear" w:pos="567"/>
      </w:tabs>
      <w:spacing w:line="240" w:lineRule="auto"/>
    </w:pPr>
    <w:rPr>
      <w:rFonts w:eastAsia="Batang" w:cs="Angsana New"/>
      <w:sz w:val="20"/>
      <w:lang w:bidi="th-TH"/>
    </w:rPr>
  </w:style>
  <w:style w:type="paragraph" w:styleId="BodyTextIndent3">
    <w:name w:val="Body Text Indent 3"/>
    <w:basedOn w:val="Normal"/>
    <w:link w:val="BodyTextIndent3Char"/>
    <w:pPr>
      <w:tabs>
        <w:tab w:val="clear" w:pos="567"/>
      </w:tabs>
      <w:spacing w:after="120" w:line="240" w:lineRule="auto"/>
      <w:ind w:left="360"/>
    </w:pPr>
    <w:rPr>
      <w:rFonts w:eastAsia="Batang"/>
      <w:sz w:val="16"/>
      <w:szCs w:val="16"/>
    </w:rPr>
  </w:style>
  <w:style w:type="paragraph" w:customStyle="1" w:styleId="SubSubSectionheading">
    <w:name w:val="SubSub Section heading"/>
    <w:basedOn w:val="Normal"/>
    <w:next w:val="Normal"/>
    <w:pPr>
      <w:keepNext/>
      <w:keepLines/>
      <w:tabs>
        <w:tab w:val="clear" w:pos="567"/>
      </w:tabs>
      <w:spacing w:line="240" w:lineRule="auto"/>
    </w:pPr>
    <w:rPr>
      <w:rFonts w:ascii="Helv" w:hAnsi="Helv"/>
      <w:i/>
      <w:sz w:val="20"/>
      <w:lang w:val="en-US"/>
    </w:rPr>
  </w:style>
  <w:style w:type="character" w:customStyle="1" w:styleId="BodyCharChar">
    <w:name w:val="Body Char Char"/>
    <w:link w:val="BodyChar"/>
    <w:rPr>
      <w:sz w:val="22"/>
      <w:lang w:val="en-US" w:eastAsia="en-US" w:bidi="ar-SA"/>
    </w:rPr>
  </w:style>
  <w:style w:type="paragraph" w:customStyle="1" w:styleId="TableText">
    <w:name w:val="Table Text"/>
    <w:basedOn w:val="Normal"/>
    <w:pPr>
      <w:tabs>
        <w:tab w:val="clear" w:pos="567"/>
      </w:tabs>
      <w:spacing w:line="240" w:lineRule="auto"/>
    </w:pPr>
    <w:rPr>
      <w:sz w:val="24"/>
      <w:lang w:val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NormalWeb">
    <w:name w:val="Normal (Web)"/>
    <w:basedOn w:val="Normal"/>
    <w:pPr>
      <w:tabs>
        <w:tab w:val="clear" w:pos="567"/>
      </w:tabs>
      <w:spacing w:before="100" w:beforeAutospacing="1" w:after="100" w:afterAutospacing="1" w:line="240" w:lineRule="auto"/>
    </w:pPr>
    <w:rPr>
      <w:rFonts w:ascii="Arial" w:hAnsi="Arial" w:cs="Arial"/>
      <w:sz w:val="20"/>
      <w:lang w:val="en-US"/>
    </w:rPr>
  </w:style>
  <w:style w:type="character" w:styleId="Strong">
    <w:name w:val="Strong"/>
    <w:qFormat/>
    <w:rPr>
      <w:b/>
      <w:bCs/>
    </w:rPr>
  </w:style>
  <w:style w:type="paragraph" w:styleId="FootnoteText">
    <w:name w:val="footnote text"/>
    <w:basedOn w:val="Normal"/>
    <w:link w:val="FootnoteTextChar"/>
    <w:pPr>
      <w:tabs>
        <w:tab w:val="clear" w:pos="567"/>
      </w:tabs>
      <w:spacing w:line="240" w:lineRule="auto"/>
    </w:pPr>
    <w:rPr>
      <w:sz w:val="20"/>
      <w:lang w:val="en-US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link w:val="EndnoteTextChar"/>
    <w:pPr>
      <w:spacing w:line="240" w:lineRule="auto"/>
    </w:pPr>
    <w:rPr>
      <w:rFonts w:eastAsia="Batang"/>
    </w:rPr>
  </w:style>
  <w:style w:type="paragraph" w:customStyle="1" w:styleId="AllTextChar">
    <w:name w:val="AllText Char"/>
    <w:link w:val="AllTextCharChar"/>
    <w:pPr>
      <w:spacing w:before="120"/>
      <w:jc w:val="both"/>
    </w:pPr>
    <w:rPr>
      <w:sz w:val="24"/>
      <w:lang w:val="en-US" w:eastAsia="en-US"/>
    </w:rPr>
  </w:style>
  <w:style w:type="character" w:customStyle="1" w:styleId="AllTextCharChar">
    <w:name w:val="AllText Char Char"/>
    <w:link w:val="AllTextChar"/>
    <w:locked/>
    <w:rPr>
      <w:sz w:val="24"/>
      <w:lang w:val="en-US" w:eastAsia="en-US" w:bidi="ar-SA"/>
    </w:rPr>
  </w:style>
  <w:style w:type="paragraph" w:styleId="BalloonText">
    <w:name w:val="Balloon Text"/>
    <w:basedOn w:val="Normal"/>
    <w:link w:val="BalloonTextChar"/>
    <w:rPr>
      <w:rFonts w:ascii="Tahoma" w:eastAsia="Batang" w:hAnsi="Tahoma"/>
      <w:sz w:val="16"/>
      <w:szCs w:val="16"/>
    </w:rPr>
  </w:style>
  <w:style w:type="paragraph" w:styleId="BodyText2">
    <w:name w:val="Body Text 2"/>
    <w:basedOn w:val="Normal"/>
    <w:link w:val="BodyText2Char"/>
    <w:pPr>
      <w:tabs>
        <w:tab w:val="clear" w:pos="567"/>
      </w:tabs>
      <w:spacing w:after="120" w:line="480" w:lineRule="auto"/>
    </w:pPr>
    <w:rPr>
      <w:sz w:val="20"/>
      <w:lang w:val="en-US"/>
    </w:rPr>
  </w:style>
  <w:style w:type="character" w:styleId="Hyperlink">
    <w:name w:val="Hyperlink"/>
    <w:rPr>
      <w:color w:val="0000FF"/>
      <w:u w:val="single"/>
    </w:rPr>
  </w:style>
  <w:style w:type="paragraph" w:customStyle="1" w:styleId="Body">
    <w:name w:val="Body"/>
    <w:basedOn w:val="Normal"/>
    <w:pPr>
      <w:tabs>
        <w:tab w:val="clear" w:pos="567"/>
      </w:tabs>
      <w:spacing w:line="240" w:lineRule="auto"/>
      <w:jc w:val="both"/>
    </w:pPr>
    <w:rPr>
      <w:lang w:val="en-US"/>
    </w:rPr>
  </w:style>
  <w:style w:type="paragraph" w:styleId="Date">
    <w:name w:val="Date"/>
    <w:basedOn w:val="Normal"/>
    <w:next w:val="Normal"/>
    <w:link w:val="DateChar"/>
    <w:pPr>
      <w:tabs>
        <w:tab w:val="clear" w:pos="567"/>
      </w:tabs>
      <w:spacing w:line="240" w:lineRule="auto"/>
    </w:pPr>
  </w:style>
  <w:style w:type="paragraph" w:styleId="BlockText">
    <w:name w:val="Block Text"/>
    <w:basedOn w:val="Normal"/>
    <w:pPr>
      <w:tabs>
        <w:tab w:val="clear" w:pos="567"/>
      </w:tabs>
      <w:spacing w:line="240" w:lineRule="auto"/>
      <w:ind w:left="1701" w:right="1558" w:hanging="708"/>
    </w:pPr>
    <w:rPr>
      <w:b/>
      <w:noProof/>
    </w:rPr>
  </w:style>
  <w:style w:type="paragraph" w:styleId="DocumentMap">
    <w:name w:val="Document Map"/>
    <w:basedOn w:val="Normal"/>
    <w:link w:val="DocumentMapChar"/>
    <w:rsid w:val="00A93511"/>
    <w:pPr>
      <w:shd w:val="clear" w:color="auto" w:fill="000080"/>
    </w:pPr>
    <w:rPr>
      <w:rFonts w:ascii="Tahoma" w:eastAsia="Batang" w:hAnsi="Tahoma"/>
      <w:sz w:val="20"/>
    </w:rPr>
  </w:style>
  <w:style w:type="paragraph" w:customStyle="1" w:styleId="TitleA">
    <w:name w:val="Title A"/>
    <w:basedOn w:val="Normal"/>
    <w:qFormat/>
    <w:rsid w:val="00571C4F"/>
    <w:pPr>
      <w:tabs>
        <w:tab w:val="clear" w:pos="567"/>
      </w:tabs>
      <w:spacing w:line="240" w:lineRule="auto"/>
      <w:jc w:val="center"/>
    </w:pPr>
    <w:rPr>
      <w:b/>
      <w:lang w:val="mt-MT"/>
    </w:rPr>
  </w:style>
  <w:style w:type="paragraph" w:customStyle="1" w:styleId="TitleB">
    <w:name w:val="Title B"/>
    <w:basedOn w:val="Normal"/>
    <w:qFormat/>
    <w:rsid w:val="00571C4F"/>
    <w:pPr>
      <w:spacing w:line="240" w:lineRule="auto"/>
      <w:ind w:left="567" w:hanging="567"/>
    </w:pPr>
    <w:rPr>
      <w:b/>
      <w:noProof/>
      <w:lang w:val="mt-MT"/>
    </w:rPr>
  </w:style>
  <w:style w:type="paragraph" w:styleId="BodyText3">
    <w:name w:val="Body Text 3"/>
    <w:basedOn w:val="Normal"/>
    <w:link w:val="BodyText3Char"/>
    <w:rsid w:val="00DB1356"/>
    <w:pPr>
      <w:spacing w:after="120"/>
    </w:pPr>
    <w:rPr>
      <w:rFonts w:eastAsia="Batang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DB1356"/>
    <w:pPr>
      <w:spacing w:after="120"/>
      <w:ind w:firstLine="210"/>
    </w:pPr>
    <w:rPr>
      <w:b w:val="0"/>
      <w:i w:val="0"/>
    </w:rPr>
  </w:style>
  <w:style w:type="paragraph" w:styleId="BodyTextFirstIndent2">
    <w:name w:val="Body Text First Indent 2"/>
    <w:basedOn w:val="BodyTextIndent"/>
    <w:link w:val="BodyTextFirstIndent2Char"/>
    <w:rsid w:val="00DB1356"/>
    <w:pPr>
      <w:ind w:firstLine="210"/>
    </w:pPr>
  </w:style>
  <w:style w:type="paragraph" w:styleId="BodyTextIndent2">
    <w:name w:val="Body Text Indent 2"/>
    <w:basedOn w:val="Normal"/>
    <w:link w:val="BodyTextIndent2Char"/>
    <w:rsid w:val="00DB1356"/>
    <w:pPr>
      <w:spacing w:after="120" w:line="480" w:lineRule="auto"/>
      <w:ind w:left="360"/>
    </w:pPr>
    <w:rPr>
      <w:rFonts w:eastAsia="Batang"/>
    </w:rPr>
  </w:style>
  <w:style w:type="paragraph" w:styleId="Caption">
    <w:name w:val="caption"/>
    <w:basedOn w:val="Normal"/>
    <w:next w:val="Normal"/>
    <w:qFormat/>
    <w:rsid w:val="00DB1356"/>
    <w:rPr>
      <w:b/>
      <w:bCs/>
      <w:sz w:val="20"/>
    </w:rPr>
  </w:style>
  <w:style w:type="paragraph" w:styleId="Closing">
    <w:name w:val="Closing"/>
    <w:basedOn w:val="Normal"/>
    <w:link w:val="ClosingChar"/>
    <w:rsid w:val="00DB1356"/>
    <w:pPr>
      <w:ind w:left="4320"/>
    </w:pPr>
    <w:rPr>
      <w:rFonts w:eastAsia="Batang"/>
    </w:rPr>
  </w:style>
  <w:style w:type="paragraph" w:styleId="CommentSubject">
    <w:name w:val="annotation subject"/>
    <w:basedOn w:val="CommentText"/>
    <w:next w:val="CommentText"/>
    <w:link w:val="CommentSubjectChar"/>
    <w:rsid w:val="00DB1356"/>
    <w:pPr>
      <w:tabs>
        <w:tab w:val="left" w:pos="567"/>
      </w:tabs>
      <w:spacing w:line="260" w:lineRule="exact"/>
    </w:pPr>
    <w:rPr>
      <w:b/>
      <w:bCs/>
    </w:rPr>
  </w:style>
  <w:style w:type="paragraph" w:styleId="E-mailSignature">
    <w:name w:val="E-mail Signature"/>
    <w:basedOn w:val="Normal"/>
    <w:link w:val="E-mailSignatureChar"/>
    <w:rsid w:val="00DB1356"/>
    <w:rPr>
      <w:rFonts w:eastAsia="Batang"/>
    </w:rPr>
  </w:style>
  <w:style w:type="paragraph" w:styleId="EnvelopeAddress">
    <w:name w:val="envelope address"/>
    <w:basedOn w:val="Normal"/>
    <w:rsid w:val="00DB1356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EnvelopeReturn">
    <w:name w:val="envelope return"/>
    <w:basedOn w:val="Normal"/>
    <w:rsid w:val="00DB1356"/>
    <w:rPr>
      <w:rFonts w:ascii="Arial" w:hAnsi="Arial" w:cs="Arial"/>
      <w:sz w:val="20"/>
    </w:rPr>
  </w:style>
  <w:style w:type="paragraph" w:styleId="HTMLAddress">
    <w:name w:val="HTML Address"/>
    <w:basedOn w:val="Normal"/>
    <w:link w:val="HTMLAddressChar"/>
    <w:rsid w:val="00DB1356"/>
    <w:rPr>
      <w:rFonts w:eastAsia="Batang"/>
      <w:i/>
      <w:iCs/>
    </w:rPr>
  </w:style>
  <w:style w:type="paragraph" w:styleId="HTMLPreformatted">
    <w:name w:val="HTML Preformatted"/>
    <w:basedOn w:val="Normal"/>
    <w:link w:val="HTMLPreformattedChar"/>
    <w:rsid w:val="00DB1356"/>
    <w:rPr>
      <w:rFonts w:ascii="Courier New" w:eastAsia="Batang" w:hAnsi="Courier New"/>
      <w:sz w:val="20"/>
    </w:rPr>
  </w:style>
  <w:style w:type="paragraph" w:styleId="Index1">
    <w:name w:val="index 1"/>
    <w:basedOn w:val="Normal"/>
    <w:next w:val="Normal"/>
    <w:autoRedefine/>
    <w:rsid w:val="00DB1356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autoRedefine/>
    <w:rsid w:val="00DB1356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autoRedefine/>
    <w:rsid w:val="00DB1356"/>
    <w:pPr>
      <w:tabs>
        <w:tab w:val="clear" w:pos="567"/>
      </w:tabs>
      <w:ind w:left="660" w:hanging="220"/>
    </w:pPr>
  </w:style>
  <w:style w:type="paragraph" w:styleId="Index4">
    <w:name w:val="index 4"/>
    <w:basedOn w:val="Normal"/>
    <w:next w:val="Normal"/>
    <w:autoRedefine/>
    <w:rsid w:val="00DB1356"/>
    <w:pPr>
      <w:tabs>
        <w:tab w:val="clear" w:pos="567"/>
      </w:tabs>
      <w:ind w:left="880" w:hanging="220"/>
    </w:pPr>
  </w:style>
  <w:style w:type="paragraph" w:styleId="Index5">
    <w:name w:val="index 5"/>
    <w:basedOn w:val="Normal"/>
    <w:next w:val="Normal"/>
    <w:autoRedefine/>
    <w:rsid w:val="00DB1356"/>
    <w:pPr>
      <w:tabs>
        <w:tab w:val="clear" w:pos="567"/>
      </w:tabs>
      <w:ind w:left="1100" w:hanging="220"/>
    </w:pPr>
  </w:style>
  <w:style w:type="paragraph" w:styleId="Index6">
    <w:name w:val="index 6"/>
    <w:basedOn w:val="Normal"/>
    <w:next w:val="Normal"/>
    <w:autoRedefine/>
    <w:rsid w:val="00DB1356"/>
    <w:pPr>
      <w:tabs>
        <w:tab w:val="clear" w:pos="567"/>
      </w:tabs>
      <w:ind w:left="1320" w:hanging="220"/>
    </w:pPr>
  </w:style>
  <w:style w:type="paragraph" w:styleId="Index7">
    <w:name w:val="index 7"/>
    <w:basedOn w:val="Normal"/>
    <w:next w:val="Normal"/>
    <w:autoRedefine/>
    <w:rsid w:val="00DB1356"/>
    <w:pPr>
      <w:tabs>
        <w:tab w:val="clear" w:pos="567"/>
      </w:tabs>
      <w:ind w:left="1540" w:hanging="220"/>
    </w:pPr>
  </w:style>
  <w:style w:type="paragraph" w:styleId="Index8">
    <w:name w:val="index 8"/>
    <w:basedOn w:val="Normal"/>
    <w:next w:val="Normal"/>
    <w:autoRedefine/>
    <w:rsid w:val="00DB1356"/>
    <w:pPr>
      <w:tabs>
        <w:tab w:val="clear" w:pos="567"/>
      </w:tabs>
      <w:ind w:left="1760" w:hanging="220"/>
    </w:pPr>
  </w:style>
  <w:style w:type="paragraph" w:styleId="Index9">
    <w:name w:val="index 9"/>
    <w:basedOn w:val="Normal"/>
    <w:next w:val="Normal"/>
    <w:autoRedefine/>
    <w:rsid w:val="00DB1356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rsid w:val="00DB1356"/>
    <w:rPr>
      <w:rFonts w:ascii="Arial" w:hAnsi="Arial" w:cs="Arial"/>
      <w:b/>
      <w:bCs/>
    </w:rPr>
  </w:style>
  <w:style w:type="paragraph" w:styleId="List">
    <w:name w:val="List"/>
    <w:basedOn w:val="Normal"/>
    <w:rsid w:val="00DB1356"/>
    <w:pPr>
      <w:ind w:left="360" w:hanging="360"/>
    </w:pPr>
  </w:style>
  <w:style w:type="paragraph" w:styleId="List2">
    <w:name w:val="List 2"/>
    <w:basedOn w:val="Normal"/>
    <w:rsid w:val="00DB1356"/>
    <w:pPr>
      <w:ind w:left="720" w:hanging="360"/>
    </w:pPr>
  </w:style>
  <w:style w:type="paragraph" w:styleId="List3">
    <w:name w:val="List 3"/>
    <w:basedOn w:val="Normal"/>
    <w:rsid w:val="00DB1356"/>
    <w:pPr>
      <w:ind w:left="1080" w:hanging="360"/>
    </w:pPr>
  </w:style>
  <w:style w:type="paragraph" w:styleId="List4">
    <w:name w:val="List 4"/>
    <w:basedOn w:val="Normal"/>
    <w:rsid w:val="00DB1356"/>
    <w:pPr>
      <w:ind w:left="1440" w:hanging="360"/>
    </w:pPr>
  </w:style>
  <w:style w:type="paragraph" w:styleId="List5">
    <w:name w:val="List 5"/>
    <w:basedOn w:val="Normal"/>
    <w:rsid w:val="00DB1356"/>
    <w:pPr>
      <w:ind w:left="1800" w:hanging="360"/>
    </w:pPr>
  </w:style>
  <w:style w:type="paragraph" w:styleId="ListBullet">
    <w:name w:val="List Bullet"/>
    <w:basedOn w:val="Normal"/>
    <w:rsid w:val="00DB1356"/>
    <w:pPr>
      <w:numPr>
        <w:numId w:val="7"/>
      </w:numPr>
    </w:pPr>
  </w:style>
  <w:style w:type="paragraph" w:styleId="ListBullet2">
    <w:name w:val="List Bullet 2"/>
    <w:basedOn w:val="Normal"/>
    <w:rsid w:val="00DB1356"/>
    <w:pPr>
      <w:numPr>
        <w:numId w:val="8"/>
      </w:numPr>
    </w:pPr>
  </w:style>
  <w:style w:type="paragraph" w:styleId="ListBullet3">
    <w:name w:val="List Bullet 3"/>
    <w:basedOn w:val="Normal"/>
    <w:rsid w:val="00DB1356"/>
    <w:pPr>
      <w:numPr>
        <w:numId w:val="9"/>
      </w:numPr>
    </w:pPr>
  </w:style>
  <w:style w:type="paragraph" w:styleId="ListBullet4">
    <w:name w:val="List Bullet 4"/>
    <w:basedOn w:val="Normal"/>
    <w:rsid w:val="00DB1356"/>
    <w:pPr>
      <w:numPr>
        <w:numId w:val="10"/>
      </w:numPr>
    </w:pPr>
  </w:style>
  <w:style w:type="paragraph" w:styleId="ListBullet5">
    <w:name w:val="List Bullet 5"/>
    <w:basedOn w:val="Normal"/>
    <w:rsid w:val="00DB1356"/>
    <w:pPr>
      <w:numPr>
        <w:numId w:val="11"/>
      </w:numPr>
    </w:pPr>
  </w:style>
  <w:style w:type="paragraph" w:styleId="ListContinue">
    <w:name w:val="List Continue"/>
    <w:basedOn w:val="Normal"/>
    <w:rsid w:val="00DB1356"/>
    <w:pPr>
      <w:spacing w:after="120"/>
      <w:ind w:left="360"/>
    </w:pPr>
  </w:style>
  <w:style w:type="paragraph" w:styleId="ListContinue2">
    <w:name w:val="List Continue 2"/>
    <w:basedOn w:val="Normal"/>
    <w:rsid w:val="00DB1356"/>
    <w:pPr>
      <w:spacing w:after="120"/>
      <w:ind w:left="720"/>
    </w:pPr>
  </w:style>
  <w:style w:type="paragraph" w:styleId="ListContinue3">
    <w:name w:val="List Continue 3"/>
    <w:basedOn w:val="Normal"/>
    <w:rsid w:val="00DB1356"/>
    <w:pPr>
      <w:spacing w:after="120"/>
      <w:ind w:left="1080"/>
    </w:pPr>
  </w:style>
  <w:style w:type="paragraph" w:styleId="ListContinue4">
    <w:name w:val="List Continue 4"/>
    <w:basedOn w:val="Normal"/>
    <w:rsid w:val="00DB1356"/>
    <w:pPr>
      <w:spacing w:after="120"/>
      <w:ind w:left="1440"/>
    </w:pPr>
  </w:style>
  <w:style w:type="paragraph" w:styleId="ListContinue5">
    <w:name w:val="List Continue 5"/>
    <w:basedOn w:val="Normal"/>
    <w:rsid w:val="00DB1356"/>
    <w:pPr>
      <w:spacing w:after="120"/>
      <w:ind w:left="1800"/>
    </w:pPr>
  </w:style>
  <w:style w:type="paragraph" w:styleId="ListNumber">
    <w:name w:val="List Number"/>
    <w:basedOn w:val="Normal"/>
    <w:rsid w:val="00DB1356"/>
    <w:pPr>
      <w:numPr>
        <w:numId w:val="12"/>
      </w:numPr>
    </w:pPr>
  </w:style>
  <w:style w:type="paragraph" w:styleId="ListNumber2">
    <w:name w:val="List Number 2"/>
    <w:basedOn w:val="Normal"/>
    <w:rsid w:val="00DB1356"/>
    <w:pPr>
      <w:numPr>
        <w:numId w:val="13"/>
      </w:numPr>
    </w:pPr>
  </w:style>
  <w:style w:type="paragraph" w:styleId="ListNumber3">
    <w:name w:val="List Number 3"/>
    <w:basedOn w:val="Normal"/>
    <w:rsid w:val="00DB1356"/>
    <w:pPr>
      <w:numPr>
        <w:numId w:val="14"/>
      </w:numPr>
    </w:pPr>
  </w:style>
  <w:style w:type="paragraph" w:styleId="ListNumber4">
    <w:name w:val="List Number 4"/>
    <w:basedOn w:val="Normal"/>
    <w:rsid w:val="00DB1356"/>
    <w:pPr>
      <w:numPr>
        <w:numId w:val="15"/>
      </w:numPr>
    </w:pPr>
  </w:style>
  <w:style w:type="paragraph" w:styleId="ListNumber5">
    <w:name w:val="List Number 5"/>
    <w:basedOn w:val="Normal"/>
    <w:rsid w:val="00DB1356"/>
    <w:pPr>
      <w:numPr>
        <w:numId w:val="16"/>
      </w:numPr>
    </w:pPr>
  </w:style>
  <w:style w:type="paragraph" w:styleId="MacroText">
    <w:name w:val="macro"/>
    <w:link w:val="MacroTextChar"/>
    <w:rsid w:val="00DB135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hAnsi="Courier New" w:cs="Courier New"/>
      <w:lang w:val="en-GB" w:eastAsia="en-US"/>
    </w:rPr>
  </w:style>
  <w:style w:type="paragraph" w:styleId="MessageHeader">
    <w:name w:val="Message Header"/>
    <w:basedOn w:val="Normal"/>
    <w:link w:val="MessageHeaderChar"/>
    <w:rsid w:val="00DB135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eastAsia="Batang" w:hAnsi="Arial"/>
      <w:sz w:val="24"/>
      <w:szCs w:val="24"/>
    </w:rPr>
  </w:style>
  <w:style w:type="paragraph" w:styleId="NormalIndent">
    <w:name w:val="Normal Indent"/>
    <w:basedOn w:val="Normal"/>
    <w:rsid w:val="00DB1356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DB1356"/>
    <w:rPr>
      <w:rFonts w:eastAsia="Batang"/>
    </w:rPr>
  </w:style>
  <w:style w:type="paragraph" w:styleId="PlainText">
    <w:name w:val="Plain Text"/>
    <w:basedOn w:val="Normal"/>
    <w:link w:val="PlainTextChar"/>
    <w:rsid w:val="00DB1356"/>
    <w:rPr>
      <w:rFonts w:ascii="Courier New" w:eastAsia="Batang" w:hAnsi="Courier New"/>
      <w:sz w:val="20"/>
    </w:rPr>
  </w:style>
  <w:style w:type="paragraph" w:styleId="Salutation">
    <w:name w:val="Salutation"/>
    <w:basedOn w:val="Normal"/>
    <w:next w:val="Normal"/>
    <w:link w:val="SalutationChar"/>
    <w:rsid w:val="00DB1356"/>
    <w:rPr>
      <w:rFonts w:eastAsia="Batang"/>
    </w:rPr>
  </w:style>
  <w:style w:type="paragraph" w:styleId="Signature">
    <w:name w:val="Signature"/>
    <w:basedOn w:val="Normal"/>
    <w:link w:val="SignatureChar"/>
    <w:rsid w:val="00DB1356"/>
    <w:pPr>
      <w:ind w:left="4320"/>
    </w:pPr>
    <w:rPr>
      <w:rFonts w:eastAsia="Batang"/>
    </w:rPr>
  </w:style>
  <w:style w:type="paragraph" w:styleId="Subtitle">
    <w:name w:val="Subtitle"/>
    <w:basedOn w:val="Normal"/>
    <w:link w:val="SubtitleChar"/>
    <w:qFormat/>
    <w:rsid w:val="00DB1356"/>
    <w:pPr>
      <w:spacing w:after="60"/>
      <w:jc w:val="center"/>
      <w:outlineLvl w:val="1"/>
    </w:pPr>
    <w:rPr>
      <w:rFonts w:ascii="Arial" w:eastAsia="Batang" w:hAnsi="Arial"/>
      <w:sz w:val="24"/>
      <w:szCs w:val="24"/>
    </w:rPr>
  </w:style>
  <w:style w:type="paragraph" w:styleId="TableofAuthorities">
    <w:name w:val="table of authorities"/>
    <w:basedOn w:val="Normal"/>
    <w:next w:val="Normal"/>
    <w:rsid w:val="00DB1356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rsid w:val="00DB1356"/>
    <w:pPr>
      <w:tabs>
        <w:tab w:val="clear" w:pos="567"/>
      </w:tabs>
    </w:pPr>
  </w:style>
  <w:style w:type="paragraph" w:styleId="Title">
    <w:name w:val="Title"/>
    <w:basedOn w:val="Normal"/>
    <w:link w:val="TitleChar"/>
    <w:qFormat/>
    <w:rsid w:val="00DB1356"/>
    <w:pPr>
      <w:spacing w:before="240" w:after="60"/>
      <w:jc w:val="center"/>
      <w:outlineLvl w:val="0"/>
    </w:pPr>
    <w:rPr>
      <w:rFonts w:ascii="Arial" w:eastAsia="Batang" w:hAnsi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rsid w:val="00DB1356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TOC1">
    <w:name w:val="toc 1"/>
    <w:basedOn w:val="Normal"/>
    <w:next w:val="Normal"/>
    <w:autoRedefine/>
    <w:rsid w:val="00DB1356"/>
    <w:pPr>
      <w:tabs>
        <w:tab w:val="clear" w:pos="567"/>
      </w:tabs>
    </w:pPr>
  </w:style>
  <w:style w:type="paragraph" w:styleId="TOC2">
    <w:name w:val="toc 2"/>
    <w:basedOn w:val="Normal"/>
    <w:next w:val="Normal"/>
    <w:autoRedefine/>
    <w:rsid w:val="00DB1356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autoRedefine/>
    <w:rsid w:val="00DB1356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autoRedefine/>
    <w:rsid w:val="00DB1356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autoRedefine/>
    <w:rsid w:val="00DB1356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autoRedefine/>
    <w:rsid w:val="00DB1356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autoRedefine/>
    <w:rsid w:val="00DB1356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autoRedefine/>
    <w:rsid w:val="00DB1356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autoRedefine/>
    <w:rsid w:val="00DB1356"/>
    <w:pPr>
      <w:tabs>
        <w:tab w:val="clear" w:pos="567"/>
      </w:tabs>
      <w:ind w:left="1760"/>
    </w:pPr>
  </w:style>
  <w:style w:type="character" w:styleId="FollowedHyperlink">
    <w:name w:val="FollowedHyperlink"/>
    <w:rsid w:val="00F91AA7"/>
    <w:rPr>
      <w:color w:val="606420"/>
      <w:u w:val="single"/>
    </w:rPr>
  </w:style>
  <w:style w:type="character" w:customStyle="1" w:styleId="SubSectionHeadingsChar">
    <w:name w:val="Sub Section Headings Char"/>
    <w:link w:val="SubSectionHeadings"/>
    <w:rsid w:val="00C943BD"/>
    <w:rPr>
      <w:rFonts w:ascii="Arial" w:hAnsi="Arial"/>
      <w:i/>
    </w:rPr>
  </w:style>
  <w:style w:type="paragraph" w:customStyle="1" w:styleId="BodytextAgency">
    <w:name w:val="Body text (Agency)"/>
    <w:basedOn w:val="Normal"/>
    <w:link w:val="BodytextAgencyChar"/>
    <w:qFormat/>
    <w:rsid w:val="00CF7511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paragraph" w:customStyle="1" w:styleId="msoacetate0">
    <w:name w:val="msoacetate"/>
    <w:basedOn w:val="Normal"/>
    <w:semiHidden/>
    <w:rsid w:val="00CF7511"/>
    <w:rPr>
      <w:rFonts w:ascii="Tahoma" w:hAnsi="Tahoma" w:cs="Tahoma"/>
      <w:sz w:val="16"/>
      <w:szCs w:val="16"/>
    </w:rPr>
  </w:style>
  <w:style w:type="paragraph" w:customStyle="1" w:styleId="AllText">
    <w:name w:val="AllText"/>
    <w:rsid w:val="00CF7511"/>
    <w:pPr>
      <w:spacing w:before="120"/>
      <w:jc w:val="both"/>
    </w:pPr>
    <w:rPr>
      <w:rFonts w:eastAsia="Times New Roman"/>
      <w:sz w:val="24"/>
      <w:lang w:val="en-US" w:eastAsia="en-US"/>
    </w:rPr>
  </w:style>
  <w:style w:type="character" w:customStyle="1" w:styleId="SectionHeadingsChar">
    <w:name w:val="Section Headings Char"/>
    <w:link w:val="SectionHeadings"/>
    <w:rsid w:val="00CF7511"/>
    <w:rPr>
      <w:rFonts w:ascii="Arial" w:hAnsi="Arial"/>
      <w:b/>
      <w:caps/>
      <w:sz w:val="22"/>
      <w:lang w:val="en-US" w:eastAsia="ja-JP" w:bidi="ar-SA"/>
    </w:rPr>
  </w:style>
  <w:style w:type="paragraph" w:customStyle="1" w:styleId="SectionHeadings">
    <w:name w:val="Section Headings"/>
    <w:basedOn w:val="Normal"/>
    <w:next w:val="Body"/>
    <w:link w:val="SectionHeadingsChar"/>
    <w:rsid w:val="00CF7511"/>
    <w:pPr>
      <w:keepNext/>
      <w:keepLines/>
      <w:tabs>
        <w:tab w:val="clear" w:pos="567"/>
      </w:tabs>
      <w:spacing w:before="240" w:after="120" w:line="240" w:lineRule="auto"/>
    </w:pPr>
    <w:rPr>
      <w:rFonts w:ascii="Arial" w:eastAsia="Batang" w:hAnsi="Arial"/>
      <w:b/>
      <w:caps/>
      <w:lang w:val="en-US" w:eastAsia="ja-JP"/>
    </w:rPr>
  </w:style>
  <w:style w:type="character" w:customStyle="1" w:styleId="BodytextAgencyChar">
    <w:name w:val="Body text (Agency) Char"/>
    <w:link w:val="BodytextAgency"/>
    <w:rsid w:val="00CF7511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BulletAgencymodified">
    <w:name w:val="Bullet Agency modified"/>
    <w:basedOn w:val="Normal"/>
    <w:next w:val="BodytextAgency"/>
    <w:rsid w:val="00CF7511"/>
    <w:pPr>
      <w:numPr>
        <w:numId w:val="22"/>
      </w:numPr>
      <w:tabs>
        <w:tab w:val="clear" w:pos="567"/>
      </w:tabs>
      <w:spacing w:after="140" w:line="280" w:lineRule="atLeast"/>
    </w:pPr>
    <w:rPr>
      <w:rFonts w:ascii="Verdana" w:hAnsi="Verdana"/>
      <w:b/>
      <w:kern w:val="28"/>
      <w:sz w:val="18"/>
    </w:rPr>
  </w:style>
  <w:style w:type="numbering" w:customStyle="1" w:styleId="BulletsAgency">
    <w:name w:val="Bullets (Agency)"/>
    <w:rsid w:val="00CF7511"/>
    <w:pPr>
      <w:numPr>
        <w:numId w:val="22"/>
      </w:numPr>
    </w:pPr>
  </w:style>
  <w:style w:type="paragraph" w:customStyle="1" w:styleId="Revision1">
    <w:name w:val="Revision1"/>
    <w:hidden/>
    <w:uiPriority w:val="99"/>
    <w:semiHidden/>
    <w:rsid w:val="00AA17CB"/>
    <w:rPr>
      <w:sz w:val="22"/>
      <w:lang w:val="en-GB" w:eastAsia="en-US"/>
    </w:rPr>
  </w:style>
  <w:style w:type="character" w:customStyle="1" w:styleId="hps">
    <w:name w:val="hps"/>
    <w:rsid w:val="000050F5"/>
  </w:style>
  <w:style w:type="character" w:customStyle="1" w:styleId="Heading1Char">
    <w:name w:val="Heading 1 Char"/>
    <w:link w:val="Heading1"/>
    <w:rsid w:val="006969FB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rsid w:val="006969FB"/>
    <w:rPr>
      <w:rFonts w:ascii="Arial" w:hAnsi="Arial" w:cs="Arial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link w:val="Heading3"/>
    <w:rsid w:val="006969FB"/>
    <w:rPr>
      <w:rFonts w:ascii="Arial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link w:val="Heading4"/>
    <w:rsid w:val="006969FB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6969FB"/>
    <w:rPr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6969FB"/>
    <w:rPr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rsid w:val="006969FB"/>
    <w:rPr>
      <w:sz w:val="24"/>
      <w:szCs w:val="24"/>
      <w:lang w:val="en-GB"/>
    </w:rPr>
  </w:style>
  <w:style w:type="character" w:customStyle="1" w:styleId="Heading8Char">
    <w:name w:val="Heading 8 Char"/>
    <w:link w:val="Heading8"/>
    <w:rsid w:val="006969FB"/>
    <w:rPr>
      <w:i/>
      <w:iCs/>
      <w:sz w:val="24"/>
      <w:szCs w:val="24"/>
      <w:lang w:val="en-GB"/>
    </w:rPr>
  </w:style>
  <w:style w:type="character" w:customStyle="1" w:styleId="Heading9Char">
    <w:name w:val="Heading 9 Char"/>
    <w:link w:val="Heading9"/>
    <w:rsid w:val="006969FB"/>
    <w:rPr>
      <w:rFonts w:ascii="Arial" w:hAnsi="Arial" w:cs="Arial"/>
      <w:sz w:val="22"/>
      <w:szCs w:val="22"/>
      <w:lang w:val="en-GB"/>
    </w:rPr>
  </w:style>
  <w:style w:type="character" w:customStyle="1" w:styleId="BodyTextChar">
    <w:name w:val="Body Text Char"/>
    <w:aliases w:val="Body Text Char2 Char,Body Text Char Char3 Char"/>
    <w:link w:val="BodyText"/>
    <w:rsid w:val="006969FB"/>
    <w:rPr>
      <w:b/>
      <w:i/>
      <w:sz w:val="22"/>
      <w:lang w:val="en-GB"/>
    </w:rPr>
  </w:style>
  <w:style w:type="character" w:customStyle="1" w:styleId="BodyTextIndentChar">
    <w:name w:val="Body Text Indent Char"/>
    <w:link w:val="BodyTextIndent"/>
    <w:rsid w:val="006969FB"/>
    <w:rPr>
      <w:sz w:val="22"/>
      <w:lang w:val="en-GB"/>
    </w:rPr>
  </w:style>
  <w:style w:type="character" w:customStyle="1" w:styleId="HeaderChar">
    <w:name w:val="Header Char"/>
    <w:link w:val="Header"/>
    <w:rsid w:val="006969FB"/>
    <w:rPr>
      <w:sz w:val="22"/>
      <w:lang w:val="en-GB"/>
    </w:rPr>
  </w:style>
  <w:style w:type="character" w:customStyle="1" w:styleId="FooterChar">
    <w:name w:val="Footer Char"/>
    <w:link w:val="Footer"/>
    <w:rsid w:val="006969FB"/>
    <w:rPr>
      <w:sz w:val="22"/>
      <w:lang w:val="en-GB"/>
    </w:rPr>
  </w:style>
  <w:style w:type="character" w:customStyle="1" w:styleId="CommentTextChar">
    <w:name w:val="Comment Text Char"/>
    <w:link w:val="CommentText"/>
    <w:uiPriority w:val="99"/>
    <w:rsid w:val="006969FB"/>
    <w:rPr>
      <w:rFonts w:cs="Angsana New"/>
      <w:lang w:bidi="th-TH"/>
    </w:rPr>
  </w:style>
  <w:style w:type="character" w:customStyle="1" w:styleId="BodyTextIndent3Char">
    <w:name w:val="Body Text Indent 3 Char"/>
    <w:link w:val="BodyTextIndent3"/>
    <w:rsid w:val="006969FB"/>
    <w:rPr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rsid w:val="006969FB"/>
  </w:style>
  <w:style w:type="character" w:customStyle="1" w:styleId="EndnoteTextChar">
    <w:name w:val="Endnote Text Char"/>
    <w:link w:val="EndnoteText"/>
    <w:rsid w:val="006969FB"/>
    <w:rPr>
      <w:sz w:val="22"/>
      <w:lang w:val="en-GB"/>
    </w:rPr>
  </w:style>
  <w:style w:type="character" w:customStyle="1" w:styleId="BalloonTextChar">
    <w:name w:val="Balloon Text Char"/>
    <w:link w:val="BalloonText"/>
    <w:rsid w:val="006969FB"/>
    <w:rPr>
      <w:rFonts w:ascii="Tahoma" w:hAnsi="Tahoma" w:cs="Tahoma"/>
      <w:sz w:val="16"/>
      <w:szCs w:val="16"/>
      <w:lang w:val="en-GB"/>
    </w:rPr>
  </w:style>
  <w:style w:type="character" w:customStyle="1" w:styleId="BodyText2Char">
    <w:name w:val="Body Text 2 Char"/>
    <w:basedOn w:val="DefaultParagraphFont"/>
    <w:link w:val="BodyText2"/>
    <w:rsid w:val="006969FB"/>
  </w:style>
  <w:style w:type="character" w:customStyle="1" w:styleId="DateChar">
    <w:name w:val="Date Char"/>
    <w:link w:val="Date"/>
    <w:rsid w:val="006969FB"/>
    <w:rPr>
      <w:rFonts w:eastAsia="Times New Roman"/>
      <w:sz w:val="22"/>
      <w:lang w:val="en-GB"/>
    </w:rPr>
  </w:style>
  <w:style w:type="character" w:customStyle="1" w:styleId="DocumentMapChar">
    <w:name w:val="Document Map Char"/>
    <w:link w:val="DocumentMap"/>
    <w:rsid w:val="006969FB"/>
    <w:rPr>
      <w:rFonts w:ascii="Tahoma" w:hAnsi="Tahoma" w:cs="Tahoma"/>
      <w:shd w:val="clear" w:color="auto" w:fill="000080"/>
      <w:lang w:val="en-GB"/>
    </w:rPr>
  </w:style>
  <w:style w:type="character" w:customStyle="1" w:styleId="BodyText3Char">
    <w:name w:val="Body Text 3 Char"/>
    <w:link w:val="BodyText3"/>
    <w:rsid w:val="006969FB"/>
    <w:rPr>
      <w:sz w:val="16"/>
      <w:szCs w:val="16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rsid w:val="006969FB"/>
    <w:rPr>
      <w:b/>
      <w:i/>
      <w:sz w:val="22"/>
      <w:lang w:val="en-GB"/>
    </w:rPr>
  </w:style>
  <w:style w:type="character" w:customStyle="1" w:styleId="BodyTextFirstIndent2Char">
    <w:name w:val="Body Text First Indent 2 Char"/>
    <w:basedOn w:val="BodyTextIndentChar"/>
    <w:link w:val="BodyTextFirstIndent2"/>
    <w:rsid w:val="006969FB"/>
    <w:rPr>
      <w:sz w:val="22"/>
      <w:lang w:val="en-GB"/>
    </w:rPr>
  </w:style>
  <w:style w:type="character" w:customStyle="1" w:styleId="BodyTextIndent2Char">
    <w:name w:val="Body Text Indent 2 Char"/>
    <w:link w:val="BodyTextIndent2"/>
    <w:rsid w:val="006969FB"/>
    <w:rPr>
      <w:sz w:val="22"/>
      <w:lang w:val="en-GB"/>
    </w:rPr>
  </w:style>
  <w:style w:type="character" w:customStyle="1" w:styleId="ClosingChar">
    <w:name w:val="Closing Char"/>
    <w:link w:val="Closing"/>
    <w:rsid w:val="006969FB"/>
    <w:rPr>
      <w:sz w:val="22"/>
      <w:lang w:val="en-GB"/>
    </w:rPr>
  </w:style>
  <w:style w:type="character" w:customStyle="1" w:styleId="CommentSubjectChar">
    <w:name w:val="Comment Subject Char"/>
    <w:link w:val="CommentSubject"/>
    <w:rsid w:val="006969FB"/>
    <w:rPr>
      <w:rFonts w:cs="Angsana New"/>
      <w:b/>
      <w:bCs/>
      <w:lang w:val="en-GB" w:bidi="th-TH"/>
    </w:rPr>
  </w:style>
  <w:style w:type="character" w:customStyle="1" w:styleId="E-mailSignatureChar">
    <w:name w:val="E-mail Signature Char"/>
    <w:link w:val="E-mailSignature"/>
    <w:rsid w:val="006969FB"/>
    <w:rPr>
      <w:sz w:val="22"/>
      <w:lang w:val="en-GB"/>
    </w:rPr>
  </w:style>
  <w:style w:type="character" w:customStyle="1" w:styleId="HTMLAddressChar">
    <w:name w:val="HTML Address Char"/>
    <w:link w:val="HTMLAddress"/>
    <w:rsid w:val="006969FB"/>
    <w:rPr>
      <w:i/>
      <w:iCs/>
      <w:sz w:val="22"/>
      <w:lang w:val="en-GB"/>
    </w:rPr>
  </w:style>
  <w:style w:type="character" w:customStyle="1" w:styleId="HTMLPreformattedChar">
    <w:name w:val="HTML Preformatted Char"/>
    <w:link w:val="HTMLPreformatted"/>
    <w:rsid w:val="006969FB"/>
    <w:rPr>
      <w:rFonts w:ascii="Courier New" w:hAnsi="Courier New" w:cs="Courier New"/>
      <w:lang w:val="en-GB"/>
    </w:rPr>
  </w:style>
  <w:style w:type="character" w:customStyle="1" w:styleId="MacroTextChar">
    <w:name w:val="Macro Text Char"/>
    <w:link w:val="MacroText"/>
    <w:rsid w:val="006969FB"/>
    <w:rPr>
      <w:rFonts w:ascii="Courier New" w:hAnsi="Courier New" w:cs="Courier New"/>
      <w:lang w:val="en-GB" w:eastAsia="en-US" w:bidi="ar-SA"/>
    </w:rPr>
  </w:style>
  <w:style w:type="character" w:customStyle="1" w:styleId="MessageHeaderChar">
    <w:name w:val="Message Header Char"/>
    <w:link w:val="MessageHeader"/>
    <w:rsid w:val="006969FB"/>
    <w:rPr>
      <w:rFonts w:ascii="Arial" w:hAnsi="Arial" w:cs="Arial"/>
      <w:sz w:val="24"/>
      <w:szCs w:val="24"/>
      <w:shd w:val="pct20" w:color="auto" w:fill="auto"/>
      <w:lang w:val="en-GB"/>
    </w:rPr>
  </w:style>
  <w:style w:type="character" w:customStyle="1" w:styleId="NoteHeadingChar">
    <w:name w:val="Note Heading Char"/>
    <w:link w:val="NoteHeading"/>
    <w:rsid w:val="006969FB"/>
    <w:rPr>
      <w:sz w:val="22"/>
      <w:lang w:val="en-GB"/>
    </w:rPr>
  </w:style>
  <w:style w:type="character" w:customStyle="1" w:styleId="PlainTextChar">
    <w:name w:val="Plain Text Char"/>
    <w:link w:val="PlainText"/>
    <w:rsid w:val="006969FB"/>
    <w:rPr>
      <w:rFonts w:ascii="Courier New" w:hAnsi="Courier New" w:cs="Courier New"/>
      <w:lang w:val="en-GB"/>
    </w:rPr>
  </w:style>
  <w:style w:type="character" w:customStyle="1" w:styleId="SalutationChar">
    <w:name w:val="Salutation Char"/>
    <w:link w:val="Salutation"/>
    <w:rsid w:val="006969FB"/>
    <w:rPr>
      <w:sz w:val="22"/>
      <w:lang w:val="en-GB"/>
    </w:rPr>
  </w:style>
  <w:style w:type="character" w:customStyle="1" w:styleId="SignatureChar">
    <w:name w:val="Signature Char"/>
    <w:link w:val="Signature"/>
    <w:rsid w:val="006969FB"/>
    <w:rPr>
      <w:sz w:val="22"/>
      <w:lang w:val="en-GB"/>
    </w:rPr>
  </w:style>
  <w:style w:type="character" w:customStyle="1" w:styleId="SubtitleChar">
    <w:name w:val="Subtitle Char"/>
    <w:link w:val="Subtitle"/>
    <w:rsid w:val="006969FB"/>
    <w:rPr>
      <w:rFonts w:ascii="Arial" w:hAnsi="Arial" w:cs="Arial"/>
      <w:sz w:val="24"/>
      <w:szCs w:val="24"/>
      <w:lang w:val="en-GB"/>
    </w:rPr>
  </w:style>
  <w:style w:type="character" w:customStyle="1" w:styleId="TitleChar">
    <w:name w:val="Title Char"/>
    <w:link w:val="Title"/>
    <w:rsid w:val="006969FB"/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Mention1">
    <w:name w:val="Mention1"/>
    <w:uiPriority w:val="99"/>
    <w:semiHidden/>
    <w:unhideWhenUsed/>
    <w:rsid w:val="00B73723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D7431"/>
    <w:pPr>
      <w:tabs>
        <w:tab w:val="clear" w:pos="567"/>
      </w:tabs>
      <w:spacing w:line="240" w:lineRule="auto"/>
      <w:ind w:left="720"/>
    </w:pPr>
    <w:rPr>
      <w:rFonts w:ascii="Calibri" w:hAnsi="Calibri" w:cs="Calibri"/>
      <w:szCs w:val="22"/>
      <w:lang w:val="en-US"/>
    </w:rPr>
  </w:style>
  <w:style w:type="character" w:customStyle="1" w:styleId="A4">
    <w:name w:val="A4"/>
    <w:uiPriority w:val="99"/>
    <w:rsid w:val="003A6776"/>
    <w:rPr>
      <w:rFonts w:cs="ITC Franklin Gothic Book"/>
      <w:color w:val="211D1E"/>
      <w:sz w:val="22"/>
      <w:szCs w:val="22"/>
    </w:rPr>
  </w:style>
  <w:style w:type="paragraph" w:styleId="Revision">
    <w:name w:val="Revision"/>
    <w:hidden/>
    <w:uiPriority w:val="99"/>
    <w:semiHidden/>
    <w:rsid w:val="00293058"/>
    <w:rPr>
      <w:rFonts w:eastAsia="Times New Roman"/>
      <w:sz w:val="22"/>
      <w:lang w:val="en-GB" w:eastAsia="en-US"/>
    </w:rPr>
  </w:style>
  <w:style w:type="character" w:styleId="LineNumber">
    <w:name w:val="line number"/>
    <w:rsid w:val="00987779"/>
  </w:style>
  <w:style w:type="paragraph" w:customStyle="1" w:styleId="Style1">
    <w:name w:val="Style1"/>
    <w:basedOn w:val="TitleA"/>
    <w:qFormat/>
    <w:rsid w:val="007334AF"/>
  </w:style>
  <w:style w:type="paragraph" w:customStyle="1" w:styleId="Style2">
    <w:name w:val="Style2"/>
    <w:basedOn w:val="TitleA"/>
    <w:qFormat/>
    <w:rsid w:val="007334AF"/>
  </w:style>
  <w:style w:type="character" w:customStyle="1" w:styleId="No-numheading3AgencyChar">
    <w:name w:val="No-num heading 3 (Agency) Char"/>
    <w:link w:val="No-numheading3Agency"/>
    <w:locked/>
    <w:rsid w:val="00610172"/>
    <w:rPr>
      <w:rFonts w:ascii="Verdana" w:eastAsia="Verdana" w:hAnsi="Verdana"/>
      <w:b/>
      <w:bCs/>
      <w:kern w:val="32"/>
      <w:sz w:val="22"/>
      <w:szCs w:val="22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rsid w:val="00610172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/>
      <w:b/>
      <w:bCs/>
      <w:kern w:val="3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01F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F460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5D80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0F3"/>
  </w:style>
  <w:style w:type="paragraph" w:styleId="IntenseQuote">
    <w:name w:val="Intense Quote"/>
    <w:basedOn w:val="Normal"/>
    <w:next w:val="Normal"/>
    <w:link w:val="IntenseQuoteChar"/>
    <w:uiPriority w:val="30"/>
    <w:qFormat/>
    <w:rsid w:val="005720F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0F3"/>
    <w:rPr>
      <w:rFonts w:eastAsia="Times New Roman"/>
      <w:i/>
      <w:iCs/>
      <w:color w:val="4472C4" w:themeColor="accent1"/>
      <w:sz w:val="22"/>
      <w:lang w:val="en-GB" w:eastAsia="en-US"/>
    </w:rPr>
  </w:style>
  <w:style w:type="paragraph" w:styleId="NoSpacing">
    <w:name w:val="No Spacing"/>
    <w:uiPriority w:val="1"/>
    <w:qFormat/>
    <w:rsid w:val="005720F3"/>
    <w:pPr>
      <w:tabs>
        <w:tab w:val="left" w:pos="567"/>
      </w:tabs>
    </w:pPr>
    <w:rPr>
      <w:rFonts w:eastAsia="Times New Roman"/>
      <w:sz w:val="22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720F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0F3"/>
    <w:rPr>
      <w:rFonts w:eastAsia="Times New Roman"/>
      <w:i/>
      <w:iCs/>
      <w:color w:val="404040" w:themeColor="text1" w:themeTint="BF"/>
      <w:sz w:val="22"/>
      <w:lang w:val="en-GB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0F3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7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emf"/><Relationship Id="rId18" Type="http://schemas.openxmlformats.org/officeDocument/2006/relationships/image" Target="media/image7.emf"/><Relationship Id="rId26" Type="http://schemas.openxmlformats.org/officeDocument/2006/relationships/image" Target="media/image15.emf"/><Relationship Id="rId39" Type="http://schemas.openxmlformats.org/officeDocument/2006/relationships/image" Target="media/image28.emf"/><Relationship Id="rId21" Type="http://schemas.openxmlformats.org/officeDocument/2006/relationships/image" Target="media/image10.emf"/><Relationship Id="rId34" Type="http://schemas.openxmlformats.org/officeDocument/2006/relationships/image" Target="media/image23.emf"/><Relationship Id="rId42" Type="http://schemas.openxmlformats.org/officeDocument/2006/relationships/footer" Target="footer1.xml"/><Relationship Id="rId47" Type="http://schemas.openxmlformats.org/officeDocument/2006/relationships/customXml" Target="../customXml/item4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9" Type="http://schemas.openxmlformats.org/officeDocument/2006/relationships/image" Target="media/image18.emf"/><Relationship Id="rId11" Type="http://schemas.openxmlformats.org/officeDocument/2006/relationships/hyperlink" Target="http://www.ema.europa.eu/docs/en_GB/document_library/Template_or_form/2013/03/WC500139752.doc" TargetMode="External"/><Relationship Id="rId24" Type="http://schemas.openxmlformats.org/officeDocument/2006/relationships/image" Target="media/image13.emf"/><Relationship Id="rId32" Type="http://schemas.openxmlformats.org/officeDocument/2006/relationships/image" Target="media/image21.emf"/><Relationship Id="rId37" Type="http://schemas.openxmlformats.org/officeDocument/2006/relationships/image" Target="media/image26.emf"/><Relationship Id="rId40" Type="http://schemas.openxmlformats.org/officeDocument/2006/relationships/image" Target="media/image29.emf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12.emf"/><Relationship Id="rId28" Type="http://schemas.openxmlformats.org/officeDocument/2006/relationships/image" Target="media/image17.emf"/><Relationship Id="rId36" Type="http://schemas.openxmlformats.org/officeDocument/2006/relationships/image" Target="media/image25.emf"/><Relationship Id="rId49" Type="http://schemas.openxmlformats.org/officeDocument/2006/relationships/customXml" Target="../customXml/item6.xml"/><Relationship Id="rId10" Type="http://schemas.openxmlformats.org/officeDocument/2006/relationships/hyperlink" Target="http://www.ema.europa.eu/docs/en_GB/document_library/Template_or_form/2013/03/WC500139752.doc" TargetMode="External"/><Relationship Id="rId19" Type="http://schemas.openxmlformats.org/officeDocument/2006/relationships/image" Target="media/image8.emf"/><Relationship Id="rId31" Type="http://schemas.openxmlformats.org/officeDocument/2006/relationships/image" Target="media/image20.emf"/><Relationship Id="rId44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hyperlink" Target="https://www.ema.europa.eu/en/medicines/human/epar/velmetia" TargetMode="External"/><Relationship Id="rId14" Type="http://schemas.openxmlformats.org/officeDocument/2006/relationships/image" Target="media/image3.emf"/><Relationship Id="rId22" Type="http://schemas.openxmlformats.org/officeDocument/2006/relationships/image" Target="media/image11.emf"/><Relationship Id="rId27" Type="http://schemas.openxmlformats.org/officeDocument/2006/relationships/image" Target="media/image16.emf"/><Relationship Id="rId30" Type="http://schemas.openxmlformats.org/officeDocument/2006/relationships/image" Target="media/image19.emf"/><Relationship Id="rId35" Type="http://schemas.openxmlformats.org/officeDocument/2006/relationships/image" Target="media/image24.emf"/><Relationship Id="rId43" Type="http://schemas.openxmlformats.org/officeDocument/2006/relationships/fontTable" Target="fontTable.xml"/><Relationship Id="rId48" Type="http://schemas.openxmlformats.org/officeDocument/2006/relationships/customXml" Target="../customXml/item5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5" Type="http://schemas.openxmlformats.org/officeDocument/2006/relationships/image" Target="media/image14.emf"/><Relationship Id="rId33" Type="http://schemas.openxmlformats.org/officeDocument/2006/relationships/image" Target="media/image22.emf"/><Relationship Id="rId38" Type="http://schemas.openxmlformats.org/officeDocument/2006/relationships/image" Target="media/image27.emf"/><Relationship Id="rId46" Type="http://schemas.openxmlformats.org/officeDocument/2006/relationships/customXml" Target="../customXml/item3.xml"/><Relationship Id="rId20" Type="http://schemas.openxmlformats.org/officeDocument/2006/relationships/image" Target="media/image9.emf"/><Relationship Id="rId41" Type="http://schemas.openxmlformats.org/officeDocument/2006/relationships/image" Target="media/image3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9920fcc9-9f43-4d43-9e3e-b98a219cfd55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29" ma:contentTypeDescription="Create a new document." ma:contentTypeScope="" ma:versionID="66138b7f7a4f89e9702fed06ed113279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57dd3812f3c64a76921e838272f8c1d9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EMADOC-1700519818-2137034</_dlc_DocId>
    <_dlc_DocIdUrl xmlns="a034c160-bfb7-45f5-8632-2eb7e0508071">
      <Url>https://euema.sharepoint.com/sites/CRM/_layouts/15/DocIdRedir.aspx?ID=EMADOC-1700519818-2137034</Url>
      <Description>EMADOC-1700519818-2137034</Description>
    </_dlc_DocIdUrl>
  </documentManagement>
</p:properties>
</file>

<file path=customXml/itemProps1.xml><?xml version="1.0" encoding="utf-8"?>
<ds:datastoreItem xmlns:ds="http://schemas.openxmlformats.org/officeDocument/2006/customXml" ds:itemID="{F12296E4-7B76-45CE-8F85-162CF5B31C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9B067D-FED2-4AF8-AB1D-3752C3C58F49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E1C61E0E-A5D8-4B57-81DF-B674D37FEA97}"/>
</file>

<file path=customXml/itemProps4.xml><?xml version="1.0" encoding="utf-8"?>
<ds:datastoreItem xmlns:ds="http://schemas.openxmlformats.org/officeDocument/2006/customXml" ds:itemID="{F5BF4A93-13B5-4063-B43B-98CB9EB2CD55}"/>
</file>

<file path=customXml/itemProps5.xml><?xml version="1.0" encoding="utf-8"?>
<ds:datastoreItem xmlns:ds="http://schemas.openxmlformats.org/officeDocument/2006/customXml" ds:itemID="{9080192E-25C4-4B4D-87D3-12B6C62105FF}"/>
</file>

<file path=customXml/itemProps6.xml><?xml version="1.0" encoding="utf-8"?>
<ds:datastoreItem xmlns:ds="http://schemas.openxmlformats.org/officeDocument/2006/customXml" ds:itemID="{99141219-AEAE-49E0-998E-5728F94B09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175</Pages>
  <Words>52793</Words>
  <Characters>347802</Characters>
  <Application>Microsoft Office Word</Application>
  <DocSecurity>0</DocSecurity>
  <Lines>2898</Lines>
  <Paragraphs>799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ISENTRESS: EPAR - Product information - tracked changes</vt:lpstr>
    </vt:vector>
  </TitlesOfParts>
  <Company>Merck</Company>
  <LinksUpToDate>false</LinksUpToDate>
  <CharactersWithSpaces>399796</CharactersWithSpaces>
  <SharedDoc>false</SharedDoc>
  <HLinks>
    <vt:vector size="72" baseType="variant">
      <vt:variant>
        <vt:i4>2359399</vt:i4>
      </vt:variant>
      <vt:variant>
        <vt:i4>33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2359399</vt:i4>
      </vt:variant>
      <vt:variant>
        <vt:i4>30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2359399</vt:i4>
      </vt:variant>
      <vt:variant>
        <vt:i4>27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2359399</vt:i4>
      </vt:variant>
      <vt:variant>
        <vt:i4>24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3407968</vt:i4>
      </vt:variant>
      <vt:variant>
        <vt:i4>21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3407968</vt:i4>
      </vt:variant>
      <vt:variant>
        <vt:i4>15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3407968</vt:i4>
      </vt:variant>
      <vt:variant>
        <vt:i4>9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3407968</vt:i4>
      </vt:variant>
      <vt:variant>
        <vt:i4>3</vt:i4>
      </vt:variant>
      <vt:variant>
        <vt:i4>0</vt:i4>
      </vt:variant>
      <vt:variant>
        <vt:i4>5</vt:i4>
      </vt:variant>
      <vt:variant>
        <vt:lpwstr>http://www.emea.europa.eu/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ISENTRESS: EPAR - Product information - tracked changes</dc:title>
  <dc:subject>EPAR</dc:subject>
  <dc:creator>CHMP</dc:creator>
  <cp:keywords>ISENTRESS, INN-raltegravir</cp:keywords>
  <cp:lastModifiedBy>MSD2</cp:lastModifiedBy>
  <cp:revision>3</cp:revision>
  <cp:lastPrinted>2024-02-14T09:24:00Z</cp:lastPrinted>
  <dcterms:created xsi:type="dcterms:W3CDTF">2025-04-17T06:26:00Z</dcterms:created>
  <dcterms:modified xsi:type="dcterms:W3CDTF">2025-04-17T06:37:00Z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9abcbd98-a6ff-4b7f-85b1-3918b05126fa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4" name="bjDocumentLabelXML-0">
    <vt:lpwstr>ames.com/2008/01/sie/internal/label"&gt;&lt;element uid="9920fcc9-9f43-4d43-9e3e-b98a219cfd55" value="" /&gt;&lt;/sisl&gt;</vt:lpwstr>
  </property>
  <property fmtid="{D5CDD505-2E9C-101B-9397-08002B2CF9AE}" pid="5" name="bjDocumentSecurityLabel">
    <vt:lpwstr>Not Classified</vt:lpwstr>
  </property>
  <property fmtid="{D5CDD505-2E9C-101B-9397-08002B2CF9AE}" pid="6" name="_AdHocReviewCycleID">
    <vt:i4>905110539</vt:i4>
  </property>
  <property fmtid="{D5CDD505-2E9C-101B-9397-08002B2CF9AE}" pid="7" name="_NewReviewCycle">
    <vt:lpwstr/>
  </property>
  <property fmtid="{D5CDD505-2E9C-101B-9397-08002B2CF9AE}" pid="8" name="bjSaver">
    <vt:lpwstr>ij5o2rcbBYYLjs9GqV+DsxFLa0cPcYAz</vt:lpwstr>
  </property>
  <property fmtid="{D5CDD505-2E9C-101B-9397-08002B2CF9AE}" pid="9" name="_EmailSubject">
    <vt:lpwstr>FYI and FYA - Implementation of CHMP recommendation to update the SmPC of all HIV products approved in the EU  - Update to English text – correction</vt:lpwstr>
  </property>
  <property fmtid="{D5CDD505-2E9C-101B-9397-08002B2CF9AE}" pid="10" name="_AuthorEmail">
    <vt:lpwstr>tina_vassiliou@merck.com</vt:lpwstr>
  </property>
  <property fmtid="{D5CDD505-2E9C-101B-9397-08002B2CF9AE}" pid="11" name="_AuthorEmailDisplayName">
    <vt:lpwstr>Vassiliou, Tina</vt:lpwstr>
  </property>
  <property fmtid="{D5CDD505-2E9C-101B-9397-08002B2CF9AE}" pid="12" name="_PreviousAdHocReviewCycleID">
    <vt:i4>905110539</vt:i4>
  </property>
  <property fmtid="{D5CDD505-2E9C-101B-9397-08002B2CF9AE}" pid="13" name="_ReviewingToolsShownOnce">
    <vt:lpwstr/>
  </property>
  <property fmtid="{D5CDD505-2E9C-101B-9397-08002B2CF9AE}" pid="14" name="MSIP_Label_e81acc0d-dcc4-4dc9-a2c5-be70b05a2fe6_Enabled">
    <vt:lpwstr>true</vt:lpwstr>
  </property>
  <property fmtid="{D5CDD505-2E9C-101B-9397-08002B2CF9AE}" pid="15" name="MSIP_Label_e81acc0d-dcc4-4dc9-a2c5-be70b05a2fe6_SetDate">
    <vt:lpwstr>2024-02-14T09:17:56Z</vt:lpwstr>
  </property>
  <property fmtid="{D5CDD505-2E9C-101B-9397-08002B2CF9AE}" pid="16" name="MSIP_Label_e81acc0d-dcc4-4dc9-a2c5-be70b05a2fe6_Method">
    <vt:lpwstr>Privileged</vt:lpwstr>
  </property>
  <property fmtid="{D5CDD505-2E9C-101B-9397-08002B2CF9AE}" pid="17" name="MSIP_Label_e81acc0d-dcc4-4dc9-a2c5-be70b05a2fe6_Name">
    <vt:lpwstr>e81acc0d-dcc4-4dc9-a2c5-be70b05a2fe6</vt:lpwstr>
  </property>
  <property fmtid="{D5CDD505-2E9C-101B-9397-08002B2CF9AE}" pid="18" name="MSIP_Label_e81acc0d-dcc4-4dc9-a2c5-be70b05a2fe6_SiteId">
    <vt:lpwstr>a00de4ec-48a8-43a6-be74-e31274e2060d</vt:lpwstr>
  </property>
  <property fmtid="{D5CDD505-2E9C-101B-9397-08002B2CF9AE}" pid="19" name="MSIP_Label_e81acc0d-dcc4-4dc9-a2c5-be70b05a2fe6_ActionId">
    <vt:lpwstr>25339efb-a115-478c-a11c-5f098c934ff5</vt:lpwstr>
  </property>
  <property fmtid="{D5CDD505-2E9C-101B-9397-08002B2CF9AE}" pid="20" name="MSIP_Label_e81acc0d-dcc4-4dc9-a2c5-be70b05a2fe6_ContentBits">
    <vt:lpwstr>0</vt:lpwstr>
  </property>
  <property fmtid="{D5CDD505-2E9C-101B-9397-08002B2CF9AE}" pid="21" name="ContentTypeId">
    <vt:lpwstr>0x0101000DA6AD19014FF648A49316945EE786F90200176DED4FF78CD74995F64A0F46B59E48</vt:lpwstr>
  </property>
  <property fmtid="{D5CDD505-2E9C-101B-9397-08002B2CF9AE}" pid="22" name="_dlc_DocIdItemGuid">
    <vt:lpwstr>4133c59f-a1dd-4691-b6fa-676ec2584af8</vt:lpwstr>
  </property>
</Properties>
</file>