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DAEF" w14:textId="77777777" w:rsidR="0085545E" w:rsidRPr="0085545E" w:rsidRDefault="0085545E" w:rsidP="0085545E">
      <w:pPr>
        <w:rPr>
          <w:sz w:val="22"/>
        </w:rPr>
      </w:pPr>
      <w:r w:rsidRPr="0085545E">
        <w:rPr>
          <w:sz w:val="22"/>
        </w:rPr>
        <w:t>Dan id-</w:t>
      </w:r>
      <w:proofErr w:type="spellStart"/>
      <w:r w:rsidRPr="0085545E">
        <w:rPr>
          <w:sz w:val="22"/>
        </w:rPr>
        <w:t>dokument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fih</w:t>
      </w:r>
      <w:proofErr w:type="spellEnd"/>
      <w:r w:rsidRPr="0085545E">
        <w:rPr>
          <w:sz w:val="22"/>
        </w:rPr>
        <w:t xml:space="preserve"> l-</w:t>
      </w:r>
      <w:proofErr w:type="spellStart"/>
      <w:r w:rsidRPr="0085545E">
        <w:rPr>
          <w:sz w:val="22"/>
        </w:rPr>
        <w:t>informazzjoni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dwar</w:t>
      </w:r>
      <w:proofErr w:type="spellEnd"/>
      <w:r w:rsidRPr="0085545E">
        <w:rPr>
          <w:sz w:val="22"/>
        </w:rPr>
        <w:t xml:space="preserve"> il-</w:t>
      </w:r>
      <w:proofErr w:type="spellStart"/>
      <w:r w:rsidRPr="0085545E">
        <w:rPr>
          <w:sz w:val="22"/>
        </w:rPr>
        <w:t>prodott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  <w:lang w:val="en-GB"/>
        </w:rPr>
        <w:t>approvata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għall</w:t>
      </w:r>
      <w:proofErr w:type="spellEnd"/>
      <w:r w:rsidRPr="0085545E">
        <w:rPr>
          <w:sz w:val="22"/>
        </w:rPr>
        <w:t>-</w:t>
      </w:r>
      <w:r w:rsidRPr="0085545E">
        <w:rPr>
          <w:sz w:val="22"/>
          <w:lang w:val="en-GB"/>
        </w:rPr>
        <w:t>Ivabradine</w:t>
      </w:r>
      <w:r w:rsidRPr="0085545E">
        <w:rPr>
          <w:sz w:val="22"/>
        </w:rPr>
        <w:t xml:space="preserve"> </w:t>
      </w:r>
      <w:r w:rsidRPr="0085545E">
        <w:rPr>
          <w:sz w:val="22"/>
          <w:lang w:val="en-GB"/>
        </w:rPr>
        <w:t>Zentiva</w:t>
      </w:r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bil-bidliet</w:t>
      </w:r>
      <w:proofErr w:type="spellEnd"/>
      <w:r w:rsidRPr="0085545E">
        <w:rPr>
          <w:sz w:val="22"/>
        </w:rPr>
        <w:t xml:space="preserve"> li </w:t>
      </w:r>
      <w:proofErr w:type="spellStart"/>
      <w:r w:rsidRPr="0085545E">
        <w:rPr>
          <w:sz w:val="22"/>
        </w:rPr>
        <w:t>saru</w:t>
      </w:r>
      <w:proofErr w:type="spellEnd"/>
      <w:r w:rsidRPr="0085545E">
        <w:rPr>
          <w:sz w:val="22"/>
        </w:rPr>
        <w:t xml:space="preserve"> mill-</w:t>
      </w:r>
      <w:proofErr w:type="spellStart"/>
      <w:r w:rsidRPr="0085545E">
        <w:rPr>
          <w:sz w:val="22"/>
        </w:rPr>
        <w:t>aħħar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proċedura</w:t>
      </w:r>
      <w:proofErr w:type="spellEnd"/>
      <w:r w:rsidRPr="0085545E">
        <w:rPr>
          <w:sz w:val="22"/>
        </w:rPr>
        <w:t xml:space="preserve"> li </w:t>
      </w:r>
      <w:proofErr w:type="spellStart"/>
      <w:r w:rsidRPr="0085545E">
        <w:rPr>
          <w:sz w:val="22"/>
        </w:rPr>
        <w:t>affettwa</w:t>
      </w:r>
      <w:proofErr w:type="spellEnd"/>
      <w:r w:rsidRPr="0085545E">
        <w:rPr>
          <w:sz w:val="22"/>
          <w:lang w:val="en-GB"/>
        </w:rPr>
        <w:t>t</w:t>
      </w:r>
      <w:r w:rsidRPr="0085545E">
        <w:rPr>
          <w:sz w:val="22"/>
        </w:rPr>
        <w:t xml:space="preserve"> l-</w:t>
      </w:r>
      <w:proofErr w:type="spellStart"/>
      <w:r w:rsidRPr="0085545E">
        <w:rPr>
          <w:sz w:val="22"/>
        </w:rPr>
        <w:t>informazzjoni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dwar</w:t>
      </w:r>
      <w:proofErr w:type="spellEnd"/>
      <w:r w:rsidRPr="0085545E">
        <w:rPr>
          <w:sz w:val="22"/>
        </w:rPr>
        <w:t xml:space="preserve"> il-</w:t>
      </w:r>
      <w:proofErr w:type="spellStart"/>
      <w:r w:rsidRPr="0085545E">
        <w:rPr>
          <w:sz w:val="22"/>
        </w:rPr>
        <w:t>prodott</w:t>
      </w:r>
      <w:proofErr w:type="spellEnd"/>
      <w:r w:rsidRPr="0085545E">
        <w:rPr>
          <w:sz w:val="22"/>
        </w:rPr>
        <w:t xml:space="preserve"> (</w:t>
      </w:r>
      <w:r w:rsidRPr="0085545E">
        <w:rPr>
          <w:sz w:val="22"/>
          <w:lang w:val="en-GB"/>
        </w:rPr>
        <w:t>EMEA</w:t>
      </w:r>
      <w:r w:rsidRPr="0085545E">
        <w:rPr>
          <w:sz w:val="22"/>
        </w:rPr>
        <w:t>/</w:t>
      </w:r>
      <w:r w:rsidRPr="0085545E">
        <w:rPr>
          <w:sz w:val="22"/>
          <w:lang w:val="en-GB"/>
        </w:rPr>
        <w:t>H</w:t>
      </w:r>
      <w:r w:rsidRPr="0085545E">
        <w:rPr>
          <w:sz w:val="22"/>
        </w:rPr>
        <w:t>/</w:t>
      </w:r>
      <w:r w:rsidRPr="0085545E">
        <w:rPr>
          <w:sz w:val="22"/>
          <w:lang w:val="en-GB"/>
        </w:rPr>
        <w:t>C</w:t>
      </w:r>
      <w:r w:rsidRPr="0085545E">
        <w:rPr>
          <w:sz w:val="22"/>
        </w:rPr>
        <w:t>/004117/</w:t>
      </w:r>
      <w:r w:rsidRPr="0085545E">
        <w:rPr>
          <w:sz w:val="22"/>
          <w:lang w:val="en-GB"/>
        </w:rPr>
        <w:t>IB</w:t>
      </w:r>
      <w:r w:rsidRPr="0085545E">
        <w:rPr>
          <w:sz w:val="22"/>
        </w:rPr>
        <w:t xml:space="preserve">/0015) </w:t>
      </w:r>
      <w:proofErr w:type="spellStart"/>
      <w:r w:rsidRPr="0085545E">
        <w:rPr>
          <w:sz w:val="22"/>
          <w:lang w:val="en-GB"/>
        </w:rPr>
        <w:t>qed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jiġu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  <w:lang w:val="en-GB"/>
        </w:rPr>
        <w:t>immarkati</w:t>
      </w:r>
      <w:proofErr w:type="spellEnd"/>
      <w:r w:rsidRPr="0085545E">
        <w:rPr>
          <w:sz w:val="22"/>
        </w:rPr>
        <w:t>.</w:t>
      </w:r>
    </w:p>
    <w:p w14:paraId="307EED26" w14:textId="77777777" w:rsidR="0085545E" w:rsidRPr="0085545E" w:rsidRDefault="0085545E" w:rsidP="0085545E">
      <w:pPr>
        <w:rPr>
          <w:sz w:val="22"/>
        </w:rPr>
      </w:pPr>
    </w:p>
    <w:p w14:paraId="298E515C" w14:textId="105C9AFB" w:rsidR="006F1EC7" w:rsidRPr="0085545E" w:rsidRDefault="0085545E" w:rsidP="0085545E">
      <w:pPr>
        <w:pStyle w:val="BodyText"/>
        <w:ind w:left="0"/>
        <w:rPr>
          <w:rFonts w:cs="Times New Roman"/>
          <w:sz w:val="22"/>
          <w:lang w:val="mt-MT"/>
        </w:rPr>
      </w:pPr>
      <w:proofErr w:type="spellStart"/>
      <w:r w:rsidRPr="0085545E">
        <w:rPr>
          <w:sz w:val="22"/>
        </w:rPr>
        <w:t>Għal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aktar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informazzjoni</w:t>
      </w:r>
      <w:proofErr w:type="spellEnd"/>
      <w:r w:rsidRPr="0085545E">
        <w:rPr>
          <w:sz w:val="22"/>
        </w:rPr>
        <w:t xml:space="preserve">, </w:t>
      </w:r>
      <w:proofErr w:type="spellStart"/>
      <w:r w:rsidRPr="0085545E">
        <w:rPr>
          <w:sz w:val="22"/>
        </w:rPr>
        <w:t>ara</w:t>
      </w:r>
      <w:proofErr w:type="spellEnd"/>
      <w:r w:rsidRPr="0085545E">
        <w:rPr>
          <w:sz w:val="22"/>
        </w:rPr>
        <w:t xml:space="preserve"> s-sit web </w:t>
      </w:r>
      <w:proofErr w:type="spellStart"/>
      <w:r w:rsidRPr="0085545E">
        <w:rPr>
          <w:sz w:val="22"/>
        </w:rPr>
        <w:t>tal-Aġenzija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Ewropea</w:t>
      </w:r>
      <w:proofErr w:type="spellEnd"/>
      <w:r w:rsidRPr="0085545E">
        <w:rPr>
          <w:sz w:val="22"/>
        </w:rPr>
        <w:t xml:space="preserve"> </w:t>
      </w:r>
      <w:proofErr w:type="spellStart"/>
      <w:r w:rsidRPr="0085545E">
        <w:rPr>
          <w:sz w:val="22"/>
        </w:rPr>
        <w:t>għall-Mediċini</w:t>
      </w:r>
      <w:proofErr w:type="spellEnd"/>
      <w:r w:rsidRPr="0085545E">
        <w:rPr>
          <w:sz w:val="22"/>
        </w:rPr>
        <w:t xml:space="preserve">: </w:t>
      </w:r>
      <w:hyperlink r:id="rId10" w:history="1">
        <w:r w:rsidRPr="0085545E">
          <w:rPr>
            <w:rStyle w:val="Hyperlink"/>
            <w:sz w:val="22"/>
          </w:rPr>
          <w:t>https://www.ema.europa.eu/en/medicines/human/EPAR/ivabradine-zentiva</w:t>
        </w:r>
      </w:hyperlink>
    </w:p>
    <w:p w14:paraId="53D404C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7C8DFCD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03E7F35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8A2F5E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EBFD2F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00C3A5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027372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B7BD6A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8E73D3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A23E0F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D7B0F5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509719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657DC8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3B3770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6E99DB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B5501A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72D1AA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864D20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EDA7AC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EA550DB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71BA14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19503F5" w14:textId="77777777" w:rsidR="000B5FCC" w:rsidRPr="00185C48" w:rsidRDefault="000B5FCC" w:rsidP="00E34D7D">
      <w:pPr>
        <w:spacing w:before="10"/>
        <w:rPr>
          <w:rFonts w:cs="Times New Roman"/>
          <w:sz w:val="22"/>
          <w:lang w:val="mt-MT"/>
        </w:rPr>
      </w:pPr>
    </w:p>
    <w:p w14:paraId="3CC5A931" w14:textId="77777777" w:rsidR="006F1EC7" w:rsidRPr="00185C48" w:rsidRDefault="00F21D30" w:rsidP="00E34D7D">
      <w:pPr>
        <w:jc w:val="center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ANNESS I</w:t>
      </w:r>
    </w:p>
    <w:p w14:paraId="05F898D1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2D0B3F80" w14:textId="77777777" w:rsidR="006F1EC7" w:rsidRPr="00185C48" w:rsidRDefault="00F21D30" w:rsidP="00E34D7D">
      <w:pPr>
        <w:pStyle w:val="EMA1"/>
        <w:rPr>
          <w:sz w:val="22"/>
          <w:lang w:val="mt-MT" w:eastAsia="en-GB"/>
        </w:rPr>
      </w:pPr>
      <w:bookmarkStart w:id="0" w:name="SOMMARJU_TAL-KARATTERISTIĊI_TAL-PRODOTT"/>
      <w:bookmarkEnd w:id="0"/>
      <w:r w:rsidRPr="00185C48">
        <w:rPr>
          <w:sz w:val="22"/>
          <w:lang w:val="mt-MT" w:eastAsia="en-GB"/>
        </w:rPr>
        <w:t>SOMMARJU TAL-KARATTERISTIĊI TAL-PRODOTT</w:t>
      </w:r>
    </w:p>
    <w:p w14:paraId="238FE679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628962A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B9BAC4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E2D6F1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00CC2BE" w14:textId="77777777" w:rsidR="009F29EF" w:rsidRPr="00185C48" w:rsidRDefault="009F29EF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br w:type="page"/>
      </w:r>
    </w:p>
    <w:p w14:paraId="6C05E9B3" w14:textId="77777777" w:rsidR="006F1EC7" w:rsidRPr="00185C48" w:rsidRDefault="00F21D30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lastRenderedPageBreak/>
        <w:t>ISEM IL-PRODOTT MEDIĊINALI</w:t>
      </w:r>
    </w:p>
    <w:p w14:paraId="39E36C8B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64C7D55A" w14:textId="765C7E29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pilloli miksija b’rita.</w:t>
      </w:r>
    </w:p>
    <w:p w14:paraId="6150DB20" w14:textId="0130BAF4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7.5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pilloli miksija b’rita.</w:t>
      </w:r>
    </w:p>
    <w:p w14:paraId="75F33702" w14:textId="77777777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0E924682" w14:textId="77777777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CA7A998" w14:textId="77777777" w:rsidR="006F1EC7" w:rsidRPr="00185C48" w:rsidRDefault="00F21D30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GĦAMLA KWALITATTIVA U KWANTITATTIVA</w:t>
      </w:r>
    </w:p>
    <w:p w14:paraId="6721E0D1" w14:textId="77777777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9BA9F66" w14:textId="2693527D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5</w:t>
      </w:r>
      <w:r w:rsidR="00E34D7D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miksija b’rita</w:t>
      </w:r>
    </w:p>
    <w:p w14:paraId="3AE755D5" w14:textId="77777777" w:rsidR="00E34D7D" w:rsidRPr="00185C48" w:rsidRDefault="00E34D7D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</w:p>
    <w:p w14:paraId="2781CDFE" w14:textId="5E424A2F" w:rsidR="006F1EC7" w:rsidRPr="00185C48" w:rsidRDefault="00593A22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p</w:t>
      </w:r>
      <w:r w:rsidR="00F21D30" w:rsidRPr="00185C48">
        <w:rPr>
          <w:rFonts w:cs="Times New Roman"/>
          <w:sz w:val="22"/>
          <w:lang w:val="mt-MT"/>
        </w:rPr>
        <w:t>illola miksija b’rita fiha 5</w:t>
      </w:r>
      <w:r w:rsidR="00E34D7D" w:rsidRPr="00185C48">
        <w:rPr>
          <w:rFonts w:cs="Times New Roman"/>
          <w:sz w:val="22"/>
          <w:lang w:val="mt-MT"/>
        </w:rPr>
        <w:t> </w:t>
      </w:r>
      <w:r w:rsidR="00F21D30" w:rsidRPr="00185C48">
        <w:rPr>
          <w:rFonts w:cs="Times New Roman"/>
          <w:sz w:val="22"/>
          <w:lang w:val="mt-MT"/>
        </w:rPr>
        <w:t>mg ivabradine (bħala hydrochloride)</w:t>
      </w:r>
    </w:p>
    <w:p w14:paraId="39C85D1E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6A92B8D" w14:textId="13661CBF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7.5</w:t>
      </w:r>
      <w:r w:rsidR="00E34D7D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miksija b’rita</w:t>
      </w:r>
    </w:p>
    <w:p w14:paraId="06708D07" w14:textId="77777777" w:rsidR="00E34D7D" w:rsidRPr="00185C48" w:rsidRDefault="00E34D7D" w:rsidP="00E34D7D">
      <w:pPr>
        <w:pStyle w:val="BodyText"/>
        <w:ind w:left="0"/>
        <w:rPr>
          <w:rFonts w:cs="Times New Roman"/>
          <w:sz w:val="22"/>
          <w:u w:val="single"/>
          <w:shd w:val="pct15" w:color="auto" w:fill="FFFFFF"/>
          <w:lang w:val="mt-MT"/>
        </w:rPr>
      </w:pPr>
    </w:p>
    <w:p w14:paraId="32F8B064" w14:textId="403DFB26" w:rsidR="006F1EC7" w:rsidRPr="00185C48" w:rsidRDefault="00593A22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p</w:t>
      </w:r>
      <w:r w:rsidR="00F21D30" w:rsidRPr="00185C48">
        <w:rPr>
          <w:rFonts w:cs="Times New Roman"/>
          <w:sz w:val="22"/>
          <w:lang w:val="mt-MT"/>
        </w:rPr>
        <w:t>illola miksija b’rita fiha 7.5</w:t>
      </w:r>
      <w:r w:rsidR="00E34D7D" w:rsidRPr="00185C48">
        <w:rPr>
          <w:rFonts w:cs="Times New Roman"/>
          <w:sz w:val="22"/>
          <w:lang w:val="mt-MT"/>
        </w:rPr>
        <w:t> </w:t>
      </w:r>
      <w:r w:rsidR="00F21D30" w:rsidRPr="00185C48">
        <w:rPr>
          <w:rFonts w:cs="Times New Roman"/>
          <w:sz w:val="22"/>
          <w:lang w:val="mt-MT"/>
        </w:rPr>
        <w:t>mg ivabradine (bħala hydrochloride)</w:t>
      </w:r>
    </w:p>
    <w:p w14:paraId="0993C2F3" w14:textId="77777777" w:rsidR="006F1EC7" w:rsidRPr="00185C48" w:rsidRDefault="006F1EC7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</w:p>
    <w:p w14:paraId="04AA96DC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Għal-lista kompluta ta’ eċċipjenti, ara sezzjoni 6.1.</w:t>
      </w:r>
    </w:p>
    <w:p w14:paraId="1F6A1A57" w14:textId="77777777" w:rsidR="00AC2E5A" w:rsidRPr="00185C48" w:rsidRDefault="00AC2E5A" w:rsidP="00E34D7D">
      <w:pPr>
        <w:rPr>
          <w:rFonts w:cs="Times New Roman"/>
          <w:sz w:val="22"/>
          <w:lang w:val="mt-MT"/>
        </w:rPr>
      </w:pPr>
    </w:p>
    <w:p w14:paraId="448139B9" w14:textId="77777777" w:rsidR="00AC2E5A" w:rsidRPr="00185C48" w:rsidRDefault="00AC2E5A" w:rsidP="00E34D7D">
      <w:pPr>
        <w:rPr>
          <w:rFonts w:cs="Times New Roman"/>
          <w:sz w:val="22"/>
          <w:lang w:val="mt-MT"/>
        </w:rPr>
      </w:pPr>
    </w:p>
    <w:p w14:paraId="2C9037F0" w14:textId="77777777" w:rsidR="006F1EC7" w:rsidRPr="00185C48" w:rsidRDefault="00F21D30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GĦAMLA FARMAĊEWTIKA</w:t>
      </w:r>
    </w:p>
    <w:p w14:paraId="33BEC1D6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381F0BCE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Pillola miksija b’rita.</w:t>
      </w:r>
    </w:p>
    <w:p w14:paraId="1A14A83E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2587142A" w14:textId="2DD5002E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5</w:t>
      </w:r>
      <w:r w:rsidR="00E34D7D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miksija b’rita</w:t>
      </w:r>
    </w:p>
    <w:p w14:paraId="1DAC03F2" w14:textId="77777777" w:rsidR="00593A22" w:rsidRPr="00185C48" w:rsidRDefault="00593A22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A1D473B" w14:textId="52B84242" w:rsidR="006F1EC7" w:rsidRPr="00185C48" w:rsidRDefault="003A0DFA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Pilloli tondi, ta’ kulur abjad, imżaqqa fuq iż-żewġ naħat, b’sinjal tal-qsim fond fuq naħa waħda u ‘5’ imnaqqxa fuq in-naħa l-oħra b’dijametru ta’ 6.5 mm.</w:t>
      </w:r>
      <w:r w:rsidR="00F21D30" w:rsidRPr="00185C48">
        <w:rPr>
          <w:rFonts w:cs="Times New Roman"/>
          <w:sz w:val="22"/>
          <w:lang w:val="mt-MT"/>
        </w:rPr>
        <w:t xml:space="preserve"> Il-pillola tista’ tinqasam f’dożi indaqs.</w:t>
      </w:r>
    </w:p>
    <w:p w14:paraId="60427035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6FD78FEC" w14:textId="3278F730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7.5</w:t>
      </w:r>
      <w:r w:rsidR="00E34D7D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miksija b’rita</w:t>
      </w:r>
    </w:p>
    <w:p w14:paraId="0272F636" w14:textId="77777777" w:rsidR="00593A22" w:rsidRPr="00185C48" w:rsidRDefault="00593A22" w:rsidP="00E34D7D">
      <w:pPr>
        <w:pStyle w:val="BodyText"/>
        <w:ind w:left="0"/>
        <w:rPr>
          <w:rFonts w:cs="Times New Roman"/>
          <w:sz w:val="22"/>
          <w:shd w:val="pct15" w:color="auto" w:fill="FFFFFF"/>
          <w:lang w:val="mt-MT"/>
        </w:rPr>
      </w:pPr>
    </w:p>
    <w:p w14:paraId="3BB93570" w14:textId="0F8E9450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Pillol</w:t>
      </w:r>
      <w:r w:rsidR="003A0DFA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 tond</w:t>
      </w:r>
      <w:r w:rsidR="003A0DFA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>, ta’ kulur abjad għal abjad fl-isfar jew fil-griż b’dijametru ta’ 7.1 mm.</w:t>
      </w:r>
    </w:p>
    <w:p w14:paraId="4B43E852" w14:textId="77777777" w:rsidR="00AC2E5A" w:rsidRPr="00185C48" w:rsidRDefault="00AC2E5A" w:rsidP="00E34D7D">
      <w:pPr>
        <w:rPr>
          <w:rFonts w:cs="Times New Roman"/>
          <w:sz w:val="22"/>
          <w:lang w:val="mt-MT"/>
        </w:rPr>
      </w:pPr>
    </w:p>
    <w:p w14:paraId="07347B71" w14:textId="77777777" w:rsidR="00AC2E5A" w:rsidRPr="00185C48" w:rsidRDefault="00AC2E5A" w:rsidP="00E34D7D">
      <w:pPr>
        <w:rPr>
          <w:rFonts w:cs="Times New Roman"/>
          <w:sz w:val="22"/>
          <w:lang w:val="mt-MT"/>
        </w:rPr>
      </w:pPr>
    </w:p>
    <w:p w14:paraId="037055E0" w14:textId="77777777" w:rsidR="006F1EC7" w:rsidRPr="00185C48" w:rsidRDefault="00F21D30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TAGĦRIF KLINIKU</w:t>
      </w:r>
    </w:p>
    <w:p w14:paraId="079B3238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67E23887" w14:textId="77777777" w:rsidR="006F1EC7" w:rsidRPr="00185C48" w:rsidRDefault="00F21D30" w:rsidP="00E34D7D">
      <w:pPr>
        <w:pStyle w:val="ListParagraph"/>
        <w:numPr>
          <w:ilvl w:val="1"/>
          <w:numId w:val="6"/>
        </w:numPr>
        <w:tabs>
          <w:tab w:val="left" w:pos="567"/>
        </w:tabs>
        <w:ind w:left="0" w:firstLine="0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sz w:val="22"/>
          <w:lang w:val="mt-MT"/>
        </w:rPr>
        <w:t>Indikazzjonijiet terapewtiċi</w:t>
      </w:r>
    </w:p>
    <w:p w14:paraId="6C9F76FF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3CA4FA51" w14:textId="5FAD8EC4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Kura sintomatika ta’ anġina pectoris kronika stabbli</w:t>
      </w:r>
    </w:p>
    <w:p w14:paraId="204ADFC1" w14:textId="77777777" w:rsidR="00593A22" w:rsidRPr="00185C48" w:rsidRDefault="00593A22" w:rsidP="00E34D7D">
      <w:pPr>
        <w:pStyle w:val="BodyText"/>
        <w:ind w:left="0"/>
        <w:rPr>
          <w:rFonts w:cs="Times New Roman"/>
          <w:sz w:val="22"/>
          <w:u w:val="single"/>
          <w:lang w:val="mt-MT"/>
        </w:rPr>
      </w:pPr>
    </w:p>
    <w:p w14:paraId="2023BBA3" w14:textId="626DCF42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huwa indikat għall-kura tas-sintomi ta’ angina pectoris kronika stabbli f’adulti b’mard tal- arterja koronarja b’ritmu sinusali normali u rata tat-taħbit tal-qalb ≥ 70 </w:t>
      </w:r>
      <w:r w:rsidR="00593A22" w:rsidRPr="00185C48">
        <w:rPr>
          <w:rFonts w:cs="Times New Roman"/>
          <w:sz w:val="22"/>
          <w:lang w:val="mt-MT"/>
        </w:rPr>
        <w:t>taħbita fil-minuta (</w:t>
      </w:r>
      <w:r w:rsidR="006D4F7B" w:rsidRPr="00185C48">
        <w:rPr>
          <w:rFonts w:cs="Times New Roman"/>
          <w:sz w:val="22"/>
          <w:lang w:val="mt-MT"/>
        </w:rPr>
        <w:t>bpm</w:t>
      </w:r>
      <w:r w:rsidR="00593A22" w:rsidRPr="00185C48">
        <w:rPr>
          <w:rFonts w:cs="Times New Roman"/>
          <w:sz w:val="22"/>
          <w:lang w:val="mt-MT"/>
        </w:rPr>
        <w:t xml:space="preserve">, </w:t>
      </w:r>
      <w:r w:rsidR="00593A22" w:rsidRPr="00185C48">
        <w:rPr>
          <w:rFonts w:cs="Times New Roman"/>
          <w:i/>
          <w:iCs/>
          <w:sz w:val="22"/>
          <w:lang w:val="mt-MT"/>
        </w:rPr>
        <w:t>beats per minute</w:t>
      </w:r>
      <w:r w:rsidR="00593A22" w:rsidRPr="00185C48">
        <w:rPr>
          <w:rFonts w:cs="Times New Roman"/>
          <w:sz w:val="22"/>
          <w:lang w:val="mt-MT"/>
        </w:rPr>
        <w:t>)</w:t>
      </w:r>
      <w:r w:rsidRPr="00185C48">
        <w:rPr>
          <w:rFonts w:cs="Times New Roman"/>
          <w:sz w:val="22"/>
          <w:lang w:val="mt-MT"/>
        </w:rPr>
        <w:t>. Ivabradine huwa indikat:</w:t>
      </w:r>
    </w:p>
    <w:p w14:paraId="1DA31DEA" w14:textId="3B5459A2" w:rsidR="006F1EC7" w:rsidRPr="00185C48" w:rsidRDefault="00F21D30" w:rsidP="00166CBF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f’adulti li ma jistgħux jittolleraw jew li għandhom kontraindikazzjoni għall-użu ta’ </w:t>
      </w:r>
      <w:r w:rsidR="006D4F7B" w:rsidRPr="00185C48">
        <w:rPr>
          <w:rFonts w:cs="Times New Roman"/>
          <w:sz w:val="22"/>
          <w:lang w:val="mt-MT"/>
        </w:rPr>
        <w:t>beta</w:t>
      </w:r>
      <w:r w:rsidRPr="00185C48">
        <w:rPr>
          <w:rFonts w:cs="Times New Roman"/>
          <w:sz w:val="22"/>
          <w:lang w:val="mt-MT"/>
        </w:rPr>
        <w:t>-</w:t>
      </w:r>
      <w:r w:rsidR="0079195C" w:rsidRPr="00185C48">
        <w:rPr>
          <w:rFonts w:cs="Times New Roman"/>
          <w:sz w:val="22"/>
          <w:lang w:val="mt-MT"/>
        </w:rPr>
        <w:t>blocker</w:t>
      </w:r>
      <w:r w:rsidR="00166CB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jew</w:t>
      </w:r>
    </w:p>
    <w:p w14:paraId="15BF52CE" w14:textId="3A23644B" w:rsidR="00FA7644" w:rsidRPr="00185C48" w:rsidRDefault="00F21D30" w:rsidP="00E34D7D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f’kombinazzjoni ma’</w:t>
      </w:r>
      <w:r w:rsidR="006D4F7B" w:rsidRPr="00185C48">
        <w:rPr>
          <w:rFonts w:cs="Times New Roman"/>
          <w:sz w:val="22"/>
          <w:lang w:val="mt-MT"/>
        </w:rPr>
        <w:t xml:space="preserve"> </w:t>
      </w:r>
      <w:r w:rsidR="00136176" w:rsidRPr="00185C48">
        <w:rPr>
          <w:rFonts w:cs="Times New Roman"/>
          <w:sz w:val="22"/>
          <w:lang w:val="mt-MT"/>
        </w:rPr>
        <w:t>beta-</w:t>
      </w:r>
      <w:r w:rsidR="0079195C" w:rsidRPr="00185C48">
        <w:rPr>
          <w:rFonts w:cs="Times New Roman"/>
          <w:sz w:val="22"/>
          <w:lang w:val="mt-MT"/>
        </w:rPr>
        <w:t>blocker</w:t>
      </w:r>
      <w:r w:rsidR="00422E1A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f’pazjenti li mhumiex ikkontrollati adegwatament b’doża ottimali ta’ </w:t>
      </w:r>
      <w:r w:rsidR="00FA7644" w:rsidRPr="00185C48">
        <w:rPr>
          <w:rFonts w:cs="Times New Roman"/>
          <w:sz w:val="22"/>
          <w:lang w:val="mt-MT"/>
        </w:rPr>
        <w:t>beta-</w:t>
      </w:r>
      <w:r w:rsidR="00422E1A" w:rsidRPr="00185C48">
        <w:rPr>
          <w:rFonts w:cs="Times New Roman"/>
          <w:sz w:val="22"/>
          <w:lang w:val="mt-MT"/>
        </w:rPr>
        <w:t>blockers</w:t>
      </w:r>
    </w:p>
    <w:p w14:paraId="67D87689" w14:textId="77777777" w:rsidR="00AC2E5A" w:rsidRPr="00185C48" w:rsidRDefault="00AC2E5A" w:rsidP="00E34D7D">
      <w:pPr>
        <w:pStyle w:val="BodyText"/>
        <w:tabs>
          <w:tab w:val="left" w:pos="401"/>
        </w:tabs>
        <w:spacing w:before="6"/>
        <w:ind w:left="0"/>
        <w:rPr>
          <w:rFonts w:cs="Times New Roman"/>
          <w:sz w:val="22"/>
          <w:lang w:val="mt-MT"/>
        </w:rPr>
      </w:pPr>
    </w:p>
    <w:p w14:paraId="76484D78" w14:textId="4F403307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Kura ta’ insuffiċjenza kronika tal-qalb</w:t>
      </w:r>
    </w:p>
    <w:p w14:paraId="6CF2855B" w14:textId="77777777" w:rsidR="00593A22" w:rsidRPr="00185C48" w:rsidRDefault="00593A22" w:rsidP="002B6E41">
      <w:pPr>
        <w:pStyle w:val="BodyText"/>
        <w:keepNext/>
        <w:ind w:left="0"/>
        <w:rPr>
          <w:rFonts w:cs="Times New Roman"/>
          <w:sz w:val="22"/>
          <w:u w:val="single"/>
          <w:lang w:val="mt-MT"/>
        </w:rPr>
      </w:pPr>
    </w:p>
    <w:p w14:paraId="4ED0DD6B" w14:textId="11452F39" w:rsidR="006F1EC7" w:rsidRPr="00185C48" w:rsidRDefault="00F21D30" w:rsidP="002B6E41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huwa indikat f’insuffiċjenza kronika tal-qalb tal-klassi NYHA II sa IV b’disfunzjoni sistolika, f’pazjenti </w:t>
      </w:r>
      <w:r w:rsidR="00593A22" w:rsidRPr="00185C48">
        <w:rPr>
          <w:rFonts w:cs="Times New Roman"/>
          <w:sz w:val="22"/>
          <w:lang w:val="mt-MT"/>
        </w:rPr>
        <w:t xml:space="preserve">adulti </w:t>
      </w:r>
      <w:r w:rsidRPr="00185C48">
        <w:rPr>
          <w:rFonts w:cs="Times New Roman"/>
          <w:sz w:val="22"/>
          <w:lang w:val="mt-MT"/>
        </w:rPr>
        <w:t xml:space="preserve">b’ritmu regolari normali u li r-rata ta’ qalbhom hija ≥ 75 bpm, flimkien ma’ terapija standard inkluż terapija </w:t>
      </w:r>
      <w:r w:rsidR="006D4F7B" w:rsidRPr="00185C48">
        <w:rPr>
          <w:rFonts w:cs="Times New Roman"/>
          <w:sz w:val="22"/>
          <w:lang w:val="mt-MT"/>
        </w:rPr>
        <w:t>bil-beta-</w:t>
      </w:r>
      <w:r w:rsidR="00422E1A" w:rsidRPr="00185C48">
        <w:rPr>
          <w:rFonts w:cs="Times New Roman"/>
          <w:sz w:val="22"/>
          <w:lang w:val="mt-MT"/>
        </w:rPr>
        <w:t>blockers</w:t>
      </w:r>
      <w:r w:rsidR="006D4F7B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jew meta terapija </w:t>
      </w:r>
      <w:r w:rsidR="006D4F7B" w:rsidRPr="00185C48">
        <w:rPr>
          <w:rFonts w:cs="Times New Roman"/>
          <w:sz w:val="22"/>
          <w:lang w:val="mt-MT"/>
        </w:rPr>
        <w:t>bil-beta-</w:t>
      </w:r>
      <w:r w:rsidR="00422E1A" w:rsidRPr="00185C48">
        <w:rPr>
          <w:rFonts w:cs="Times New Roman"/>
          <w:sz w:val="22"/>
          <w:lang w:val="mt-MT"/>
        </w:rPr>
        <w:t>blocker</w:t>
      </w:r>
      <w:r w:rsidR="00F51A15" w:rsidRPr="00185C48">
        <w:rPr>
          <w:rFonts w:cs="Times New Roman"/>
          <w:sz w:val="22"/>
          <w:lang w:val="mt-MT"/>
        </w:rPr>
        <w:t>s</w:t>
      </w:r>
      <w:r w:rsidR="00422E1A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tkun kontraindikata jew mhux tollerata (ara sezzjoni 5.1).</w:t>
      </w:r>
    </w:p>
    <w:p w14:paraId="3DCB3035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37052F08" w14:textId="77777777" w:rsidR="006F1EC7" w:rsidRPr="00185C48" w:rsidRDefault="008E4F13" w:rsidP="00A135EC">
      <w:pPr>
        <w:keepNext/>
        <w:keepLines/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lastRenderedPageBreak/>
        <w:t>4.2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Pożoloġija u metodu ta’ kif għandu jingħata</w:t>
      </w:r>
    </w:p>
    <w:p w14:paraId="5CEA0E36" w14:textId="77777777" w:rsidR="00AC2E5A" w:rsidRPr="00185C48" w:rsidRDefault="00AC2E5A" w:rsidP="00A135EC">
      <w:pPr>
        <w:keepNext/>
        <w:keepLines/>
        <w:rPr>
          <w:rFonts w:cs="Times New Roman"/>
          <w:sz w:val="22"/>
          <w:lang w:val="mt-MT"/>
        </w:rPr>
      </w:pPr>
    </w:p>
    <w:p w14:paraId="59FE215C" w14:textId="2B968151" w:rsidR="00593A22" w:rsidRPr="00185C48" w:rsidRDefault="00F21D30" w:rsidP="00A135EC">
      <w:pPr>
        <w:pStyle w:val="BodyText"/>
        <w:keepNext/>
        <w:keepLines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Pożoloġija</w:t>
      </w:r>
    </w:p>
    <w:p w14:paraId="2A38C2E3" w14:textId="77777777" w:rsidR="006F1EC7" w:rsidRPr="00185C48" w:rsidRDefault="006F1EC7" w:rsidP="00A135EC">
      <w:pPr>
        <w:pStyle w:val="BodyText"/>
        <w:keepNext/>
        <w:keepLines/>
        <w:ind w:left="0"/>
        <w:rPr>
          <w:lang w:val="mt-MT"/>
        </w:rPr>
      </w:pPr>
    </w:p>
    <w:p w14:paraId="5E993649" w14:textId="70BBACD3" w:rsidR="006F1EC7" w:rsidRPr="00185C48" w:rsidRDefault="00F21D30" w:rsidP="00A135EC">
      <w:pPr>
        <w:pStyle w:val="BodyText"/>
        <w:keepNext/>
        <w:keepLines/>
        <w:ind w:left="0"/>
        <w:rPr>
          <w:rFonts w:cs="Times New Roman"/>
          <w:i/>
          <w:sz w:val="22"/>
          <w:lang w:val="mt-MT"/>
        </w:rPr>
      </w:pPr>
      <w:r w:rsidRPr="00185C48">
        <w:rPr>
          <w:rFonts w:cs="Times New Roman"/>
          <w:i/>
          <w:sz w:val="22"/>
          <w:lang w:val="mt-MT"/>
        </w:rPr>
        <w:t>Kura sintomatika ta’ anġina pectoris kronika stabbli</w:t>
      </w:r>
    </w:p>
    <w:p w14:paraId="36C474B9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Huwa rrakkomandat li d-deċiżjoni li tinbeda jew tiġi titrata l-kura tittieħed bid-disponibbiltà ta’ kejl serjali tar-rata tat-taħbit tal-qalb, ECG jew monitoraġġ ambulatorju ta’ 24 siegħa.</w:t>
      </w:r>
    </w:p>
    <w:p w14:paraId="29BEADC2" w14:textId="7180B454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tal-bidu ta’ ivabradine ma għandhiex taqbeż 5</w:t>
      </w:r>
      <w:r w:rsidR="007F43F8">
        <w:rPr>
          <w:rFonts w:cs="Times New Roman"/>
          <w:sz w:val="22"/>
          <w:lang w:val="cs-CZ"/>
        </w:rPr>
        <w:t> </w:t>
      </w:r>
      <w:r w:rsidRPr="00185C48">
        <w:rPr>
          <w:rFonts w:cs="Times New Roman"/>
          <w:sz w:val="22"/>
          <w:lang w:val="mt-MT"/>
        </w:rPr>
        <w:t>mg darbtejn kuljum f’pazjenti li għandhom inqas minn 75 sena. Wara tlieta sa erba’ ġimgħat ta’ kura, jekk il-pazjent ikun għadu sintomatiku, jekk id-doża tal-bidu hija ttollerata sew u jekk ir-rata tat-taħbit tal-qalb fi stat mistrieħ tibqa’ iktar minn 60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bpm, id-doża tista’ tiżdied għad-doża ogħla li jmiss f’pazjenti li jkunu qegħdin jirċievu 2.5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jew 5</w:t>
      </w:r>
      <w:r w:rsidR="007F43F8">
        <w:rPr>
          <w:rFonts w:cs="Times New Roman"/>
          <w:sz w:val="22"/>
          <w:lang w:val="cs-CZ"/>
        </w:rPr>
        <w:t> </w:t>
      </w:r>
      <w:r w:rsidRPr="00185C48">
        <w:rPr>
          <w:rFonts w:cs="Times New Roman"/>
          <w:sz w:val="22"/>
          <w:lang w:val="mt-MT"/>
        </w:rPr>
        <w:t>mg darbtejn kuljum.</w:t>
      </w:r>
    </w:p>
    <w:p w14:paraId="131CA912" w14:textId="11FF89F5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ta’ manteniment ma għandhiex taqbeż 7.5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kuljum.</w:t>
      </w:r>
    </w:p>
    <w:p w14:paraId="4D8ED6DA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ma jkun hemm ebda titjib fis-sintomi tal-anġina fi żmien 3 xhur wara li tinbeda l-kura, il-kura b’ivabradine għandha titwaqqaf.</w:t>
      </w:r>
    </w:p>
    <w:p w14:paraId="68857573" w14:textId="127D91BB" w:rsidR="00422E1A" w:rsidRPr="00185C48" w:rsidRDefault="00F21D30" w:rsidP="00E34D7D">
      <w:pPr>
        <w:pStyle w:val="BodyText"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Barra minn hekk, għandu jiġi kkunsidrat li titwaqqaf il-kura jekk ikun hemm rispons sintomatiku limitat biss u meta ma jkun hemm ebda tnaqqis klinikament rilevanti fir-rata tat-taħbit tal-qalb fi żmien tliet xhur.</w:t>
      </w:r>
    </w:p>
    <w:p w14:paraId="7BD555B0" w14:textId="17A515D7" w:rsidR="006F1EC7" w:rsidRPr="00185C48" w:rsidRDefault="00F21D30" w:rsidP="00E34D7D">
      <w:pPr>
        <w:pStyle w:val="BodyText"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waqt il-kura, it-taħbit tal-qalb jonqos b’inqas minn 50</w:t>
      </w:r>
      <w:r w:rsidR="00E34D7D" w:rsidRPr="00185C48">
        <w:rPr>
          <w:rFonts w:cs="Times New Roman"/>
          <w:sz w:val="22"/>
          <w:lang w:val="mt-MT"/>
        </w:rPr>
        <w:t> </w:t>
      </w:r>
      <w:r w:rsidR="00593A22" w:rsidRPr="00185C48">
        <w:rPr>
          <w:rFonts w:cs="Times New Roman"/>
          <w:sz w:val="22"/>
          <w:lang w:val="mt-MT"/>
        </w:rPr>
        <w:t>bpm</w:t>
      </w:r>
      <w:r w:rsidRPr="00185C48">
        <w:rPr>
          <w:rFonts w:cs="Times New Roman"/>
          <w:sz w:val="22"/>
          <w:lang w:val="mt-MT"/>
        </w:rPr>
        <w:t xml:space="preserve"> fi stat mistrieħ jew jekk il-pazjent iħoss sintomi relatati ma’ bradikardija bħal sturdament, għeja jew ipotensjoni, id- doża għandha titnaqqas bil-qies li tinkludi d-doża l-aktar baxxa ta’ 2.5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(nofs pillola ta’ 5</w:t>
      </w:r>
      <w:r w:rsidR="007F43F8">
        <w:rPr>
          <w:rFonts w:cs="Times New Roman"/>
          <w:sz w:val="22"/>
          <w:lang w:val="cs-CZ"/>
        </w:rPr>
        <w:t> </w:t>
      </w:r>
      <w:r w:rsidRPr="00185C48">
        <w:rPr>
          <w:rFonts w:cs="Times New Roman"/>
          <w:sz w:val="22"/>
          <w:lang w:val="mt-MT"/>
        </w:rPr>
        <w:t>mg darbtejn kuljum). Wara t-tnaqqis fid-doża, ir-rata tat-taħbit tal-qalb għandha tiġi ssorveljata (ara sezzjoni 4.4). Il-kura trid titwaqqaf jekk it-taħbit tal-qalb jibqa’ inqas minn 50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jew jekk is-sintomi ta’ bradikardija jippersistu minkejja tnaqqis fid-doża.</w:t>
      </w:r>
    </w:p>
    <w:p w14:paraId="424541BD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75F7D2CA" w14:textId="00091618" w:rsidR="006F1EC7" w:rsidRPr="00185C48" w:rsidRDefault="00F21D30" w:rsidP="00E34D7D">
      <w:pPr>
        <w:pStyle w:val="BodyText"/>
        <w:ind w:left="0"/>
        <w:rPr>
          <w:rFonts w:cs="Times New Roman"/>
          <w:i/>
          <w:sz w:val="22"/>
          <w:lang w:val="mt-MT"/>
        </w:rPr>
      </w:pPr>
      <w:r w:rsidRPr="00185C48">
        <w:rPr>
          <w:rFonts w:cs="Times New Roman"/>
          <w:i/>
          <w:sz w:val="22"/>
          <w:lang w:val="mt-MT"/>
        </w:rPr>
        <w:t>Kura ta’ insuffiċjenza kronika tal-qalb</w:t>
      </w:r>
    </w:p>
    <w:p w14:paraId="3F5E7523" w14:textId="67AAA910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Il-kura għandha tinbeda biss f’pazjent b’insuffiċjenza stabbli tal-qalb.</w:t>
      </w:r>
    </w:p>
    <w:p w14:paraId="25C08CF8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Huwa rakkomandat li t-tabib kuranti għandu jkollu esperjenza fil-ġestjoni ta’ insuffiċjenza kronika tal-qalb.</w:t>
      </w:r>
    </w:p>
    <w:p w14:paraId="66ECC3FC" w14:textId="5AA3530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tal-bidu ta’ ivabradine li normalment hija rakkomandata hi 5</w:t>
      </w:r>
      <w:r w:rsidR="007F43F8">
        <w:rPr>
          <w:rFonts w:cs="Times New Roman"/>
          <w:sz w:val="22"/>
          <w:lang w:val="cs-CZ"/>
        </w:rPr>
        <w:t> </w:t>
      </w:r>
      <w:r w:rsidRPr="00185C48">
        <w:rPr>
          <w:rFonts w:cs="Times New Roman"/>
          <w:sz w:val="22"/>
          <w:lang w:val="mt-MT"/>
        </w:rPr>
        <w:t>mg darbtejn kuljum. Wara ġimagħtejn ta’ kura, id-doża tista’ tiżdied għal 7.5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jekk ir-rata tal-qalb waqt il- mistrieħ tkun persistentement ogħla minn 60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jew titnaqqas għal 2.5</w:t>
      </w:r>
      <w:r w:rsidR="007F43F8">
        <w:rPr>
          <w:rFonts w:cs="Times New Roman"/>
          <w:sz w:val="22"/>
          <w:lang w:val="cs-CZ"/>
        </w:rPr>
        <w:t> </w:t>
      </w:r>
      <w:r w:rsidRPr="00185C48">
        <w:rPr>
          <w:rFonts w:cs="Times New Roman"/>
          <w:sz w:val="22"/>
          <w:lang w:val="mt-MT"/>
        </w:rPr>
        <w:t>mg darbtejn kuljum (nofs pillola waħda ta’ 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kuljum) jekk ir-rata tal-qalb waqt il-mistrieħ tkun persistentement inqas minn 50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jew fil-każ ta’ sintomi relatati ma’ bradikardija bħal sturdament, għeja jew pressjoni baxxa. Jekk ir-rata tal-qalb tkun bejn 50 u 60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bpm, għandha tinżamm id-doża ta’ 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kuljum.</w:t>
      </w:r>
    </w:p>
    <w:p w14:paraId="242775BD" w14:textId="6FDDFD55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waqt il-kura, ir-rata tal-qalb tonqos b’mod persistenti għal taħt 50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waqt il-mistrieħ jew il-pazjent jesperjenza sintomi relatati ma’ bradikardija, id-doża trid tiġi titrata ’l isfel għad-doża aktar baxxa li jmiss f’pazjenti li jirċievu 7.5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jew 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kuljum. Jekk ir-rata tal-qalb tiżdied b’mod persistenti ’l fuq minn 60</w:t>
      </w:r>
      <w:r w:rsidR="00E34D7D" w:rsidRPr="00185C48">
        <w:rPr>
          <w:rFonts w:cs="Times New Roman"/>
          <w:sz w:val="22"/>
          <w:lang w:val="mt-MT"/>
        </w:rPr>
        <w:t> </w:t>
      </w:r>
      <w:r w:rsidR="00593A22" w:rsidRPr="00185C48">
        <w:rPr>
          <w:rFonts w:cs="Times New Roman"/>
          <w:sz w:val="22"/>
          <w:lang w:val="mt-MT"/>
        </w:rPr>
        <w:t>bpm</w:t>
      </w:r>
      <w:r w:rsidRPr="00185C48">
        <w:rPr>
          <w:rFonts w:cs="Times New Roman"/>
          <w:sz w:val="22"/>
          <w:lang w:val="mt-MT"/>
        </w:rPr>
        <w:t xml:space="preserve"> waqt il-mistrieħ, id- doża tista’ tiġi titrata ’l fuq għad-doża aktar għolja li jmiss f’pazjenti li jkunu qegħdin jirċievu 2.5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jew 5</w:t>
      </w:r>
      <w:r w:rsidR="00E34D7D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kuljum.</w:t>
      </w:r>
    </w:p>
    <w:p w14:paraId="18DC8950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Il-kura trid titwaqqaf jekk ir-rata tal-qalb tibqa’ taħt 50 bpm jew jekk jippersistu s-sintomi ta’</w:t>
      </w:r>
    </w:p>
    <w:p w14:paraId="5F8C77A2" w14:textId="3D068605" w:rsidR="006F1EC7" w:rsidRPr="00185C48" w:rsidRDefault="00F21D30" w:rsidP="00E34D7D">
      <w:pPr>
        <w:pStyle w:val="NoSpacing"/>
        <w:rPr>
          <w:rFonts w:ascii="Times New Roman" w:hAnsi="Times New Roman" w:cs="Times New Roman"/>
          <w:lang w:val="mt-MT"/>
        </w:rPr>
      </w:pPr>
      <w:r w:rsidRPr="00185C48">
        <w:rPr>
          <w:rFonts w:ascii="Times New Roman" w:hAnsi="Times New Roman" w:cs="Times New Roman"/>
          <w:lang w:val="mt-MT"/>
        </w:rPr>
        <w:t>bradikardija (ara sezzjoni 4.4).</w:t>
      </w:r>
    </w:p>
    <w:p w14:paraId="2AD67D2F" w14:textId="77777777" w:rsidR="006F1EC7" w:rsidRPr="00185C48" w:rsidRDefault="006F1EC7" w:rsidP="00E34D7D">
      <w:pPr>
        <w:pStyle w:val="NoSpacing"/>
        <w:rPr>
          <w:rFonts w:ascii="Times New Roman" w:hAnsi="Times New Roman" w:cs="Times New Roman"/>
          <w:lang w:val="mt-MT"/>
        </w:rPr>
      </w:pPr>
    </w:p>
    <w:p w14:paraId="018D4D2B" w14:textId="525E6916" w:rsidR="006F1EC7" w:rsidRPr="00185C48" w:rsidRDefault="00F21D30" w:rsidP="00E34D7D">
      <w:pPr>
        <w:pStyle w:val="NoSpacing"/>
        <w:rPr>
          <w:rFonts w:ascii="Times New Roman" w:hAnsi="Times New Roman" w:cs="Times New Roman"/>
          <w:u w:val="single"/>
          <w:lang w:val="mt-MT"/>
        </w:rPr>
      </w:pPr>
      <w:r w:rsidRPr="00185C48">
        <w:rPr>
          <w:rFonts w:ascii="Times New Roman" w:hAnsi="Times New Roman" w:cs="Times New Roman"/>
          <w:u w:val="single"/>
          <w:lang w:val="mt-MT"/>
        </w:rPr>
        <w:t>Popolazzjoni speċjali</w:t>
      </w:r>
    </w:p>
    <w:p w14:paraId="0AF242A0" w14:textId="77777777" w:rsidR="00593A22" w:rsidRPr="00185C48" w:rsidRDefault="00593A22" w:rsidP="00E34D7D">
      <w:pPr>
        <w:pStyle w:val="NoSpacing"/>
        <w:rPr>
          <w:rFonts w:ascii="Times New Roman" w:hAnsi="Times New Roman" w:cs="Times New Roman"/>
          <w:u w:val="single"/>
          <w:lang w:val="mt-MT"/>
        </w:rPr>
      </w:pPr>
    </w:p>
    <w:p w14:paraId="24D61CFA" w14:textId="77777777" w:rsidR="006F1EC7" w:rsidRPr="00185C48" w:rsidRDefault="006928B7" w:rsidP="00E34D7D">
      <w:pPr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Anzjani</w:t>
      </w:r>
    </w:p>
    <w:p w14:paraId="452258B2" w14:textId="59F2785F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F’pazjenti ta’ età ’l fuq minn 75 sena, doża mnaqqsa għandha tiġi kkunsidrata fil-bidu tal-kura (2.5</w:t>
      </w:r>
      <w:r w:rsidR="0054715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i.e. nofs pillola ta’ 5</w:t>
      </w:r>
      <w:r w:rsidR="00614F1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kuljum) qabel ma d-doża tiżdied bil-qies jekk ikun hemm bżonn.</w:t>
      </w:r>
    </w:p>
    <w:p w14:paraId="51B17AA5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20BAE329" w14:textId="77777777" w:rsidR="006F1EC7" w:rsidRPr="00185C48" w:rsidRDefault="006928B7" w:rsidP="00FE47AB">
      <w:pPr>
        <w:keepNext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Indeboliment renali</w:t>
      </w:r>
    </w:p>
    <w:p w14:paraId="3CA95FDB" w14:textId="08D299BC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Mhemmx bżonn ta’ aġġustar tad-doża f’pazjenti li jbatu minn insuffiċjenza renali u minn tneħħija tal- krejatinina ta’ iktar minn 15</w:t>
      </w:r>
      <w:r w:rsidR="0054715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mL/min (ara sezzjoni 5.2).</w:t>
      </w:r>
    </w:p>
    <w:p w14:paraId="48CF24BB" w14:textId="7073944D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Mhemmx informazzjoni dwar pazjenti li għandhom tneħħija tal-krejatinina ta’ inqas minn 15</w:t>
      </w:r>
      <w:r w:rsidR="0054715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mL/min. Minħabba f’hekk ivabradine għandu jintuża bi prekawzjoni f’dawn in-nies.</w:t>
      </w:r>
    </w:p>
    <w:p w14:paraId="4DC10169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05FED12" w14:textId="77777777" w:rsidR="006F1EC7" w:rsidRPr="00185C48" w:rsidRDefault="006928B7" w:rsidP="002B6E41">
      <w:pPr>
        <w:keepNext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Indeboliment tal-fwied</w:t>
      </w:r>
    </w:p>
    <w:p w14:paraId="7B16696F" w14:textId="324C8EC8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Mhemmx bżonn ta’ aġġustar tad-doża f’pazjenti li jbatu minn indeboliment ħafif tal-fwied. Għandhom jittieħdu prekawzjonijiet f’pazjenti li jbatu minn indeboliment moderat tal-fwied meta jkunu qed jieħdu ivabradine. L-użu ta’ ivabradine huwa kontraindikat f’pazjenti li jbatu minn indeboliment qawwi tal-fwied, minħabba li għadu ma ġiex studjat f’dawn in-nies u hija mistennija żieda kbira fil-kxif sistemiku (ara sezzjoni 4.3 u 5.2).</w:t>
      </w:r>
    </w:p>
    <w:p w14:paraId="25D7B360" w14:textId="77777777" w:rsidR="006F1EC7" w:rsidRPr="00185C48" w:rsidRDefault="006F1EC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5F0928E3" w14:textId="3E0E4D86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i/>
          <w:sz w:val="22"/>
          <w:lang w:val="mt-MT"/>
        </w:rPr>
        <w:t>Popolazzjoni pedjatrika</w:t>
      </w:r>
    </w:p>
    <w:p w14:paraId="7D728373" w14:textId="48507F23" w:rsidR="006F1EC7" w:rsidRPr="00185C48" w:rsidRDefault="006928B7" w:rsidP="00E34D7D">
      <w:pPr>
        <w:pStyle w:val="BodyText"/>
        <w:spacing w:before="6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Is-sigurtà u l-effikaċja ta’ ivabradine fit-tfal taħt it-18- il sena ma ġewx </w:t>
      </w:r>
      <w:r w:rsidR="00422E1A" w:rsidRPr="00185C48">
        <w:rPr>
          <w:rFonts w:cs="Times New Roman"/>
          <w:sz w:val="22"/>
          <w:lang w:val="mt-MT"/>
        </w:rPr>
        <w:t>determinati s’issa</w:t>
      </w:r>
      <w:r w:rsidRPr="00185C48">
        <w:rPr>
          <w:rFonts w:cs="Times New Roman"/>
          <w:sz w:val="22"/>
          <w:lang w:val="mt-MT"/>
        </w:rPr>
        <w:t>.</w:t>
      </w:r>
    </w:p>
    <w:p w14:paraId="2D29BDB4" w14:textId="6A876DA5" w:rsidR="00BB4B32" w:rsidRPr="00185C48" w:rsidRDefault="006928B7" w:rsidP="00E34D7D">
      <w:pPr>
        <w:autoSpaceDE w:val="0"/>
        <w:autoSpaceDN w:val="0"/>
        <w:adjustRightInd w:val="0"/>
        <w:rPr>
          <w:rFonts w:cs="Times New Roman"/>
          <w:i/>
          <w:sz w:val="22"/>
          <w:lang w:val="mt-MT"/>
        </w:rPr>
      </w:pPr>
      <w:r w:rsidRPr="00185C48">
        <w:rPr>
          <w:rFonts w:cs="Times New Roman"/>
          <w:iCs/>
          <w:noProof/>
          <w:sz w:val="22"/>
          <w:lang w:val="mt-MT"/>
        </w:rPr>
        <w:t>Data</w:t>
      </w:r>
      <w:r w:rsidRPr="00185C48">
        <w:rPr>
          <w:rFonts w:cs="Times New Roman"/>
          <w:iCs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disponibbli </w:t>
      </w:r>
      <w:r w:rsidR="00593A22" w:rsidRPr="00185C48">
        <w:rPr>
          <w:rFonts w:cs="Times New Roman"/>
          <w:sz w:val="22"/>
          <w:lang w:val="mt-MT"/>
        </w:rPr>
        <w:t xml:space="preserve">attwalment </w:t>
      </w:r>
      <w:r w:rsidR="0057337C" w:rsidRPr="00185C48">
        <w:rPr>
          <w:rFonts w:cs="Times New Roman"/>
          <w:sz w:val="22"/>
          <w:lang w:val="mt-MT"/>
        </w:rPr>
        <w:t xml:space="preserve">għat-trattament ta’ insuffiċjenza kardijaka kronika </w:t>
      </w:r>
      <w:r w:rsidRPr="00185C48">
        <w:rPr>
          <w:rFonts w:cs="Times New Roman"/>
          <w:sz w:val="22"/>
          <w:lang w:val="mt-MT"/>
        </w:rPr>
        <w:t xml:space="preserve">hija deskritta </w:t>
      </w:r>
      <w:r w:rsidRPr="00185C48">
        <w:rPr>
          <w:rFonts w:cs="Times New Roman"/>
          <w:noProof/>
          <w:sz w:val="22"/>
          <w:lang w:val="mt-MT"/>
        </w:rPr>
        <w:t>fis-sezzjonijiet 5</w:t>
      </w:r>
      <w:r w:rsidRPr="00185C48">
        <w:rPr>
          <w:rFonts w:cs="Times New Roman"/>
          <w:sz w:val="22"/>
          <w:lang w:val="mt-MT"/>
        </w:rPr>
        <w:t>.1 u 5.2 iżda ma tista’ ssir l-ebda rakkomandazzjoni dwar pożoloġija.</w:t>
      </w:r>
    </w:p>
    <w:p w14:paraId="355F5DA9" w14:textId="011FCEC8" w:rsidR="006F1EC7" w:rsidRPr="00185C48" w:rsidRDefault="0057337C" w:rsidP="00E34D7D">
      <w:pPr>
        <w:spacing w:before="1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M’hemm l-ebda </w:t>
      </w:r>
      <w:r w:rsidRPr="00185C48">
        <w:rPr>
          <w:rFonts w:cs="Times New Roman"/>
          <w:i/>
          <w:iCs/>
          <w:sz w:val="22"/>
          <w:lang w:val="mt-MT"/>
        </w:rPr>
        <w:t xml:space="preserve">data </w:t>
      </w:r>
      <w:r w:rsidRPr="00185C48">
        <w:rPr>
          <w:rFonts w:cs="Times New Roman"/>
          <w:sz w:val="22"/>
          <w:lang w:val="mt-MT"/>
        </w:rPr>
        <w:t>disponibbli għal trattrament sintomatiku ta’ anġina pectoris kronika stabbli.</w:t>
      </w:r>
    </w:p>
    <w:p w14:paraId="59A91526" w14:textId="77777777" w:rsidR="0057337C" w:rsidRPr="00185C48" w:rsidRDefault="0057337C" w:rsidP="00E34D7D">
      <w:pPr>
        <w:spacing w:before="17"/>
        <w:rPr>
          <w:rFonts w:cs="Times New Roman"/>
          <w:sz w:val="22"/>
          <w:lang w:val="mt-MT"/>
        </w:rPr>
      </w:pPr>
    </w:p>
    <w:p w14:paraId="2698E9DF" w14:textId="0868985E" w:rsidR="006F1EC7" w:rsidRPr="00185C48" w:rsidRDefault="006928B7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Metodu ta’ kif għandu jingħata</w:t>
      </w:r>
    </w:p>
    <w:p w14:paraId="2FA9F783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5350E2CE" w14:textId="7657C790" w:rsidR="006F1EC7" w:rsidRPr="00185C48" w:rsidRDefault="006928B7" w:rsidP="00E34D7D">
      <w:pPr>
        <w:pStyle w:val="BodyText"/>
        <w:spacing w:before="72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Il-pilloli għandhom jittieħdu mill-ħalq darbtejn kuljum, jiġifieri darba filgħodu u darba filgħaxija waqt l-ikel (ara sezzjoni 5.2).</w:t>
      </w:r>
      <w:r w:rsidR="007F624E" w:rsidRPr="00185C48">
        <w:rPr>
          <w:rFonts w:cs="Times New Roman"/>
          <w:sz w:val="22"/>
          <w:lang w:val="mt-MT"/>
        </w:rPr>
        <w:t xml:space="preserve"> Ivabradine Zentiva 5 mg pillola miksija b’rita tista’ tinqasam f’żewġ dożi ugwali. Uża tagħmir għall-qtugħ tal-pilloli biex taqsam il-pillola.</w:t>
      </w:r>
    </w:p>
    <w:p w14:paraId="6119EE06" w14:textId="77777777" w:rsidR="000E2836" w:rsidRPr="00185C48" w:rsidRDefault="000E2836" w:rsidP="00E34D7D">
      <w:pPr>
        <w:rPr>
          <w:rFonts w:cs="Times New Roman"/>
          <w:sz w:val="22"/>
          <w:lang w:val="mt-MT"/>
        </w:rPr>
      </w:pPr>
    </w:p>
    <w:p w14:paraId="3ACD3951" w14:textId="77777777" w:rsidR="000E2836" w:rsidRPr="00185C48" w:rsidRDefault="0084780D" w:rsidP="00547152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4.3</w:t>
      </w:r>
      <w:r w:rsidR="000E2836" w:rsidRPr="00185C48">
        <w:rPr>
          <w:rFonts w:cs="Times New Roman"/>
          <w:b/>
          <w:bCs/>
          <w:sz w:val="22"/>
          <w:lang w:val="mt-MT"/>
        </w:rPr>
        <w:tab/>
        <w:t>Kontraindikazzjonijiet</w:t>
      </w:r>
    </w:p>
    <w:p w14:paraId="6E1CA9CC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5CAADAFD" w14:textId="58EF3531" w:rsidR="006F1EC7" w:rsidRPr="00185C48" w:rsidRDefault="00F21D30" w:rsidP="00547152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Sensittività eċċessiva għas-sustanza attiva jew għal kwalunkwe </w:t>
      </w:r>
      <w:r w:rsidR="00422E1A" w:rsidRPr="00185C48">
        <w:rPr>
          <w:rFonts w:cs="Times New Roman"/>
          <w:sz w:val="22"/>
          <w:lang w:val="mt-MT"/>
        </w:rPr>
        <w:t>sustanza mhux attiva</w:t>
      </w:r>
      <w:r w:rsidRPr="00185C48">
        <w:rPr>
          <w:rFonts w:cs="Times New Roman"/>
          <w:sz w:val="22"/>
          <w:lang w:val="mt-MT"/>
        </w:rPr>
        <w:t xml:space="preserve"> elenkat</w:t>
      </w:r>
      <w:r w:rsidR="00422E1A" w:rsidRPr="00185C48">
        <w:rPr>
          <w:rFonts w:cs="Times New Roman"/>
          <w:sz w:val="22"/>
          <w:lang w:val="mt-MT"/>
        </w:rPr>
        <w:t>a</w:t>
      </w:r>
      <w:r w:rsidRPr="00185C48">
        <w:rPr>
          <w:rFonts w:cs="Times New Roman"/>
          <w:sz w:val="22"/>
          <w:lang w:val="mt-MT"/>
        </w:rPr>
        <w:t xml:space="preserve"> fis-sezzjoni 6.1</w:t>
      </w:r>
    </w:p>
    <w:p w14:paraId="219FFAB2" w14:textId="77777777" w:rsidR="006F1EC7" w:rsidRPr="00185C48" w:rsidRDefault="00F21D30" w:rsidP="00547152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Rata tat-taħbit tal-qalb mistrieħa ta’ inqas minn 70 taħbita fil-minuta qabel il-kura</w:t>
      </w:r>
    </w:p>
    <w:p w14:paraId="11614FE4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Xokk kardjoġeniku</w:t>
      </w:r>
    </w:p>
    <w:p w14:paraId="5D428D68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Infart mijokardijaku akut</w:t>
      </w:r>
    </w:p>
    <w:p w14:paraId="5D37B5BB" w14:textId="2769339D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Ipotensjoni severa (&lt; 90/50</w:t>
      </w:r>
      <w:r w:rsidR="00614F1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mmHg)</w:t>
      </w:r>
    </w:p>
    <w:p w14:paraId="3D43B6CD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Indeboliment sever tal-fwied</w:t>
      </w:r>
    </w:p>
    <w:p w14:paraId="69C8B794" w14:textId="77777777" w:rsidR="006F1EC7" w:rsidRPr="00185C48" w:rsidRDefault="00F21D30" w:rsidP="00547152">
      <w:pPr>
        <w:numPr>
          <w:ilvl w:val="0"/>
          <w:numId w:val="5"/>
        </w:numPr>
        <w:spacing w:before="8"/>
        <w:ind w:left="567" w:hanging="567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 xml:space="preserve">Sindromu </w:t>
      </w:r>
      <w:r w:rsidRPr="00185C48">
        <w:rPr>
          <w:rFonts w:eastAsia="Times New Roman" w:cs="Times New Roman"/>
          <w:i/>
          <w:sz w:val="22"/>
          <w:lang w:val="mt-MT"/>
        </w:rPr>
        <w:t>sick sinus</w:t>
      </w:r>
    </w:p>
    <w:p w14:paraId="54379230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Imblokk sino-atrijali</w:t>
      </w:r>
    </w:p>
    <w:p w14:paraId="72F02B14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Insuffiċjenza tal-qalb instabbli jew akuta</w:t>
      </w:r>
    </w:p>
    <w:p w14:paraId="02B190D6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Pazjenti dipendenti fuq pace maker (ir-rata tal-qalb imposta esklussivament mill-pacemaker)</w:t>
      </w:r>
    </w:p>
    <w:p w14:paraId="710E0AE0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Anġina instabbli</w:t>
      </w:r>
    </w:p>
    <w:p w14:paraId="42C428DD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Imblokk AV tat-3 grad</w:t>
      </w:r>
    </w:p>
    <w:p w14:paraId="7A609001" w14:textId="58D93945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Użu flimkien ma’ inibituri qawwijin taċ-ċitokromu P450 3A4 bħal mediċini kontra l-fungi tat-tip azole (ketoconazole, itraconazole), antibijotiċi tat-tip macrolide (clarithromycin, erythromycin </w:t>
      </w:r>
      <w:r w:rsidRPr="00185C48">
        <w:rPr>
          <w:rFonts w:cs="Times New Roman"/>
          <w:i/>
          <w:sz w:val="22"/>
          <w:lang w:val="mt-MT"/>
        </w:rPr>
        <w:t>per os</w:t>
      </w:r>
      <w:r w:rsidRPr="00185C48">
        <w:rPr>
          <w:rFonts w:cs="Times New Roman"/>
          <w:sz w:val="22"/>
          <w:lang w:val="mt-MT"/>
        </w:rPr>
        <w:t xml:space="preserve">, josamycin, telithromycin),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HIV protease (nelfinavir, ritonavir) u nefazodone (ara sezzjoni 4.5 u 5.2)</w:t>
      </w:r>
    </w:p>
    <w:p w14:paraId="658181E1" w14:textId="77777777" w:rsidR="006F1EC7" w:rsidRPr="00185C48" w:rsidRDefault="00F21D30" w:rsidP="00547152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Użu flimkien ma’ verapamil jew diltiazem li huma inibituri moderati ta’ CYP3A4 bi proprjetajiet ta’ tnaqqis fir-rata tat-taħbit tal-qalb (ara sezzjoni 4.5)</w:t>
      </w:r>
    </w:p>
    <w:p w14:paraId="346076F8" w14:textId="77777777" w:rsidR="006F1EC7" w:rsidRPr="00185C48" w:rsidRDefault="00F21D30" w:rsidP="00547152">
      <w:pPr>
        <w:pStyle w:val="BodyText"/>
        <w:numPr>
          <w:ilvl w:val="0"/>
          <w:numId w:val="5"/>
        </w:numP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Tqala, treddigħ u nisa li jista’ jkollhom it-tfal li ma jużawx miżuri ta’ kontraċezzjoni xierqa (ara sezzjoni 4.6)</w:t>
      </w:r>
    </w:p>
    <w:p w14:paraId="73C0E6F3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A68F6D5" w14:textId="77777777" w:rsidR="006F1EC7" w:rsidRPr="00185C48" w:rsidRDefault="0084780D" w:rsidP="00547152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4.4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Twissijiet speċjali u prekawzjonijiet għall-użu</w:t>
      </w:r>
    </w:p>
    <w:p w14:paraId="2E758E87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38260649" w14:textId="536B421D" w:rsidR="00614F12" w:rsidRPr="00185C48" w:rsidRDefault="00F21D30" w:rsidP="00E34D7D">
      <w:pPr>
        <w:ind w:hanging="1"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 xml:space="preserve">Nuqqas ta’ benefiċċju </w:t>
      </w:r>
      <w:r w:rsidR="00422E1A" w:rsidRPr="00185C48">
        <w:rPr>
          <w:rFonts w:eastAsia="Times New Roman" w:cs="Times New Roman"/>
          <w:iCs/>
          <w:sz w:val="22"/>
          <w:u w:val="single"/>
          <w:lang w:val="mt-MT"/>
        </w:rPr>
        <w:t>mill-eżitu</w:t>
      </w:r>
      <w:r w:rsidRPr="00185C48">
        <w:rPr>
          <w:rFonts w:eastAsia="Times New Roman" w:cs="Times New Roman"/>
          <w:iCs/>
          <w:sz w:val="22"/>
          <w:u w:val="single"/>
          <w:lang w:val="mt-MT"/>
        </w:rPr>
        <w:t xml:space="preserve"> kliniku f’pazjenti b’anġina pectoris sintomatika kronika stabbli</w:t>
      </w:r>
    </w:p>
    <w:p w14:paraId="4C01D77D" w14:textId="77777777" w:rsidR="00E7644E" w:rsidRPr="00185C48" w:rsidRDefault="00E7644E" w:rsidP="00E34D7D">
      <w:pPr>
        <w:ind w:hanging="1"/>
        <w:rPr>
          <w:rFonts w:eastAsia="Times New Roman" w:cs="Times New Roman"/>
          <w:sz w:val="22"/>
          <w:lang w:val="mt-MT"/>
        </w:rPr>
      </w:pPr>
    </w:p>
    <w:p w14:paraId="0372B370" w14:textId="07FB3A8D" w:rsidR="006F1EC7" w:rsidRPr="00185C48" w:rsidRDefault="00F21D30" w:rsidP="00E34D7D">
      <w:pPr>
        <w:ind w:hanging="1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>Ivabradine huwa indikat biss għall-kura sintomatika ta’ anġina pectoris kronika stabbli peress li ivabradine ma għandu ebda benefiċċju fuq eżiti kardjovaskulari (eż. infart mijokardijaku jew mewta kardjovaskulari) (ara sezzjoni 5.1).</w:t>
      </w:r>
    </w:p>
    <w:p w14:paraId="625A7633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3756A4E" w14:textId="77777777" w:rsidR="006F1EC7" w:rsidRPr="00185C48" w:rsidRDefault="00F21D30" w:rsidP="00547152">
      <w:pPr>
        <w:keepNext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Kejl tar-rata ta’ taħbit tal-qalb</w:t>
      </w:r>
    </w:p>
    <w:p w14:paraId="175BDE9D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0A7BFBC5" w14:textId="7DB4ACF3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Minħabba li r-rata tat-taħbit tal-qalb tista’ tvarja b’mod konsiderevoli maż-żmien għandu jiġu kkunsidrat il-kejl serjali tar-rata tat-taħbit tal-qalb, ECG jew monitoraġġ ambulatorju fuq 24 siegħa </w:t>
      </w:r>
      <w:r w:rsidRPr="00185C48">
        <w:rPr>
          <w:rFonts w:cs="Times New Roman"/>
          <w:sz w:val="22"/>
          <w:lang w:val="mt-MT"/>
        </w:rPr>
        <w:lastRenderedPageBreak/>
        <w:t>meta tiġi ddeterminata r-rata tat-taħbit tal-qalb fi stat mistrieħ qabel tinbeda l-kura b’ivabradine u f’pazjenti kkurati b’ivabradine meta tiġi kkunsidrata titrazzjoni. Dan japplika wkoll għal pazjenti b’rata baxxa tat-taħbit tal-qalb, b’mod partikolari meta r-rata tat-taħbit tal-qalb tinżel għal taħt</w:t>
      </w:r>
    </w:p>
    <w:p w14:paraId="51766857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50 bpm, jew wara tnaqqis fid-doża (ara sezzjoni 4.2).</w:t>
      </w:r>
    </w:p>
    <w:p w14:paraId="468DBF27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46EB0413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Arritmiji kardijaċi</w:t>
      </w:r>
    </w:p>
    <w:p w14:paraId="280EA3AC" w14:textId="77777777" w:rsidR="00E7644E" w:rsidRPr="00185C48" w:rsidRDefault="00E7644E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1081CA0" w14:textId="3A77FC16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m’huwiex effikaċi fil-kura jew prevenzjoni ta’ arritmiji kardijaċi u bl-istess mod jitlef l- effikaċja tiegħu meta sseħħ taki-arritmija (eż. takikardija ventrikulari jew supraventrikulari). Minħabba f’hekk ivabradine m’huwiex irrakkomandat f’pazjenti li jbatu minn fibrillazzjoni atrijali jew xi arritmiji kardijaċi oħra li jinterferixxu mal-funzjoni ta’ </w:t>
      </w:r>
      <w:r w:rsidRPr="00185C48">
        <w:rPr>
          <w:rFonts w:cs="Times New Roman"/>
          <w:i/>
          <w:sz w:val="22"/>
          <w:lang w:val="mt-MT"/>
        </w:rPr>
        <w:t>sinus node</w:t>
      </w:r>
      <w:r w:rsidRPr="00185C48">
        <w:rPr>
          <w:rFonts w:cs="Times New Roman"/>
          <w:sz w:val="22"/>
          <w:lang w:val="mt-MT"/>
        </w:rPr>
        <w:t>.</w:t>
      </w:r>
    </w:p>
    <w:p w14:paraId="6F3F0A27" w14:textId="6C5650DB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F’pazjenti kkurati b’ivabradine, hemm riskju akbar li tiġi żviluppata fibrillazzjoni atrijali (ara sezzjoni 4.8). Il-fibrillazzjoni atrijali kienet aktar komuni f’pazjenti li użaw ukoll amiodarone jew anti-arritmiċi qawwija tal-klassi I fl-istess ħin. Huwa rakkomandat monitoraġġ kliniku u regolari f’pazjenti li qegħdin jieħdu ivabradine minħabba r-riskju ta’ fibrillazzjoni atrijali (parossiżmali jew sostnuta). Dan għandu wkoll jinkludi monitoraġġ bl-ECG jekk huwa klinikament indikat (eż. f’każ ta’ anġina eżasperata, palpitazzjonijiet, u polz irregolari).</w:t>
      </w:r>
    </w:p>
    <w:p w14:paraId="607566D0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Il-pazjenti għandhom jiġu infurmati dwar is-sinjali u s-sintomi ta’ fibrillazzjoni atrijali u għandhom jingħataw il-parir biex jikkuntattjaw lit-tabib tagħhom jekk dawn iseħħu..</w:t>
      </w:r>
    </w:p>
    <w:p w14:paraId="12F62217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matul il-kura tiżviluppa fibrillazzjoni atrijali, il-bilanċ tal-benefiċċji u r-riskji ta’ kura kontinwa b’ivabradine għandu jiġi kkunsidrat mill-ġdid b’attenzjoni.</w:t>
      </w:r>
    </w:p>
    <w:p w14:paraId="07868EBF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Il-pazjenti li jkollhom insuffiċjenza kronika tal-qalb b’difetti fil-konduzzjoni intraventrikolari (imblokk fil-bundle branch tax-xellug, imblokk fil-bundle branch tal-lemin) u dissinkronija ventrikolari għandhom jiġu mmonitorjati mill-qrib.</w:t>
      </w:r>
    </w:p>
    <w:p w14:paraId="501EE65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C767C5B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Użu f’pazjenti b’imblokk AV tat-2 grad</w:t>
      </w:r>
    </w:p>
    <w:p w14:paraId="0F9740C8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788D7B1C" w14:textId="54A9C27E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m’huwiex rakkomandat f’pazjenti b’imblokk AV tat-2 grad.</w:t>
      </w:r>
    </w:p>
    <w:p w14:paraId="66B8C905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5A04BBBA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Użu f’pazjenti b’rata tat-taħbit tal-qalb baxxa</w:t>
      </w:r>
    </w:p>
    <w:p w14:paraId="76412FD9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02A2B287" w14:textId="389CE670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m’għandux jinbeda f’pazjenti li qabel il-kura jkollhom rata tat-taħbit tal-qalb waqt il- mistrieħ ta’ inqas minn 70</w:t>
      </w:r>
      <w:r w:rsidR="00547152" w:rsidRPr="00185C48">
        <w:rPr>
          <w:rFonts w:cs="Times New Roman"/>
          <w:sz w:val="22"/>
          <w:lang w:val="mt-MT"/>
        </w:rPr>
        <w:t> </w:t>
      </w:r>
      <w:r w:rsidR="000D2267" w:rsidRPr="00185C48">
        <w:rPr>
          <w:rFonts w:cs="Times New Roman"/>
          <w:sz w:val="22"/>
          <w:lang w:val="mt-MT"/>
        </w:rPr>
        <w:t>bpm</w:t>
      </w:r>
      <w:r w:rsidRPr="00185C48">
        <w:rPr>
          <w:rFonts w:cs="Times New Roman"/>
          <w:sz w:val="22"/>
          <w:lang w:val="mt-MT"/>
        </w:rPr>
        <w:t xml:space="preserve"> (ara sezzjoni 4.3).</w:t>
      </w:r>
    </w:p>
    <w:p w14:paraId="36A7A45C" w14:textId="1B1D9B23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waqt il-kura ir-rata tat-taħbit tal-qalb mistrieħa tonqos b’mod persistenti għal inqas minn 50 bpm jew jekk il-pazjent iħoss xi sintomi relatati ma’ bradikardija bħal sturdament, għeja kbira jew ipotensjoni, id-doża għandha titnaqqas jew il-kura għandha titwaqqaf jekk ir-rata tat-taħbit tal-qalb tkun inqas minn 50</w:t>
      </w:r>
      <w:r w:rsidR="0054715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jew sintomi ta’ bradikardija jippersistu (ara sezzjoni 4.2).</w:t>
      </w:r>
    </w:p>
    <w:p w14:paraId="5859238E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EB5F006" w14:textId="4C98E010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 xml:space="preserve">Użu flimkien ma’ </w:t>
      </w:r>
      <w:r w:rsidR="00422E1A" w:rsidRPr="00185C48">
        <w:rPr>
          <w:rFonts w:cs="Times New Roman"/>
          <w:iCs/>
          <w:sz w:val="22"/>
          <w:u w:val="single"/>
          <w:lang w:val="mt-MT"/>
        </w:rPr>
        <w:t>imblokkaturi tal-kanal tal-kalċju</w:t>
      </w:r>
    </w:p>
    <w:p w14:paraId="471698EE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54C61688" w14:textId="3DD59DE1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ta’ ivabradine huwa kontraindikat flimkien ma’ calcium </w:t>
      </w:r>
      <w:r w:rsidRPr="00185C48">
        <w:rPr>
          <w:rFonts w:cs="Times New Roman"/>
          <w:i/>
          <w:sz w:val="22"/>
          <w:lang w:val="mt-MT"/>
        </w:rPr>
        <w:t xml:space="preserve">channel blockers </w:t>
      </w:r>
      <w:r w:rsidRPr="00185C48">
        <w:rPr>
          <w:rFonts w:cs="Times New Roman"/>
          <w:sz w:val="22"/>
          <w:lang w:val="mt-MT"/>
        </w:rPr>
        <w:t xml:space="preserve">li jbaxxu r-ritmu tat- taħbit tal-qalb bħal verapamil jew diltiazem (ara sezzjonijiet 4.3 u 4.5). Ma deherx li ivabradine flimkien ma’ nitrates u ma’ dihydropyridine calcium </w:t>
      </w:r>
      <w:r w:rsidRPr="00185C48">
        <w:rPr>
          <w:rFonts w:cs="Times New Roman"/>
          <w:i/>
          <w:sz w:val="22"/>
          <w:lang w:val="mt-MT"/>
        </w:rPr>
        <w:t xml:space="preserve">channel blockers </w:t>
      </w:r>
      <w:r w:rsidRPr="00185C48">
        <w:rPr>
          <w:rFonts w:cs="Times New Roman"/>
          <w:sz w:val="22"/>
          <w:lang w:val="mt-MT"/>
        </w:rPr>
        <w:t xml:space="preserve">bħal amlodipine jagħmel ħsara. Ivabradine flimkien ma’ dihydropyridine calcium </w:t>
      </w:r>
      <w:r w:rsidRPr="00185C48">
        <w:rPr>
          <w:rFonts w:cs="Times New Roman"/>
          <w:i/>
          <w:sz w:val="22"/>
          <w:lang w:val="mt-MT"/>
        </w:rPr>
        <w:t xml:space="preserve">channel blockers </w:t>
      </w:r>
      <w:r w:rsidRPr="00185C48">
        <w:rPr>
          <w:rFonts w:cs="Times New Roman"/>
          <w:sz w:val="22"/>
          <w:lang w:val="mt-MT"/>
        </w:rPr>
        <w:t>ma jidhirx li kellu effikaċja addizjonali (ara sezzjoni 5.1).</w:t>
      </w:r>
    </w:p>
    <w:p w14:paraId="4E5B3F17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1D902D79" w14:textId="77777777" w:rsidR="006F1EC7" w:rsidRPr="00185C48" w:rsidRDefault="00F21D30" w:rsidP="00E34D7D">
      <w:pPr>
        <w:keepNext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Insuffiċjenza kronika tal-qalb</w:t>
      </w:r>
    </w:p>
    <w:p w14:paraId="777FCA4F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3F2D45D0" w14:textId="4908F3DA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L-insuffiċjenza tal-qalb trid tkun stabbli qabel ma tiġi kkunsidrata l-kura b’ivabradine. Ivabradine għandu jintuża b’kawtela f’pazjenti b’insuffiċjenza tal-qalb bi klassifikazzjoni funzjonali IV tan- NYHA minħabba l-ammont limitat ta’ dejta f’din il-popolazzjoni.</w:t>
      </w:r>
    </w:p>
    <w:p w14:paraId="46DC01A5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13802EB" w14:textId="77777777" w:rsidR="006F1EC7" w:rsidRPr="00185C48" w:rsidRDefault="00F21D30" w:rsidP="00E7644E">
      <w:pPr>
        <w:keepNext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Attakk ta’ puplesija</w:t>
      </w:r>
    </w:p>
    <w:p w14:paraId="0231E189" w14:textId="77777777" w:rsidR="00E7644E" w:rsidRPr="00185C48" w:rsidRDefault="00E7644E" w:rsidP="00E7644E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</w:p>
    <w:p w14:paraId="5CD49B08" w14:textId="7C8129EA" w:rsidR="006F1EC7" w:rsidRPr="00185C48" w:rsidRDefault="00F21D30" w:rsidP="00E7644E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ta’ ivabradine mhuwiex irrakkomandat minnufih wara attakk ta’ puplesija għax mhemmx </w:t>
      </w:r>
      <w:r w:rsidRPr="00185C48">
        <w:rPr>
          <w:rFonts w:cs="Times New Roman"/>
          <w:sz w:val="22"/>
          <w:lang w:val="mt-MT"/>
        </w:rPr>
        <w:lastRenderedPageBreak/>
        <w:t>informazzjoni f’każijiet bħal dawn.</w:t>
      </w:r>
    </w:p>
    <w:p w14:paraId="634C5B72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35D0C0B" w14:textId="77777777" w:rsidR="006F1EC7" w:rsidRPr="00185C48" w:rsidRDefault="00F21D30" w:rsidP="00FE47AB">
      <w:pPr>
        <w:keepNext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Funzjoni viżwali</w:t>
      </w:r>
    </w:p>
    <w:p w14:paraId="77593A0B" w14:textId="77777777" w:rsidR="00E7644E" w:rsidRPr="00185C48" w:rsidRDefault="00E7644E" w:rsidP="00E34D7D">
      <w:pPr>
        <w:spacing w:before="18"/>
        <w:rPr>
          <w:rFonts w:cs="Times New Roman"/>
          <w:sz w:val="22"/>
          <w:lang w:val="mt-MT"/>
        </w:rPr>
      </w:pPr>
    </w:p>
    <w:p w14:paraId="23A3BD7E" w14:textId="5BF23E9F" w:rsidR="00AC2E5A" w:rsidRPr="00185C48" w:rsidRDefault="00F21D30" w:rsidP="00E34D7D">
      <w:pPr>
        <w:spacing w:before="18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jinfluwenza l-funzjoni retinali</w:t>
      </w:r>
      <w:r w:rsidR="009C10B7" w:rsidRPr="00185C48">
        <w:rPr>
          <w:rFonts w:cs="Times New Roman"/>
          <w:sz w:val="22"/>
          <w:lang w:val="mt-MT"/>
        </w:rPr>
        <w:t>.</w:t>
      </w:r>
      <w:r w:rsidRPr="00185C48">
        <w:rPr>
          <w:rFonts w:cs="Times New Roman"/>
          <w:sz w:val="22"/>
          <w:lang w:val="mt-MT"/>
        </w:rPr>
        <w:t xml:space="preserve"> </w:t>
      </w:r>
      <w:r w:rsidR="009C10B7" w:rsidRPr="00185C48">
        <w:rPr>
          <w:rFonts w:cs="Times New Roman"/>
          <w:sz w:val="22"/>
          <w:lang w:val="mt-MT"/>
        </w:rPr>
        <w:t>M’hemmx evidenza li l-kura b’ivabradine fit-tul għandha effett tossiku fuq ir-retina.</w:t>
      </w:r>
      <w:r w:rsidRPr="00185C48">
        <w:rPr>
          <w:rFonts w:cs="Times New Roman"/>
          <w:sz w:val="22"/>
          <w:lang w:val="mt-MT"/>
        </w:rPr>
        <w:t xml:space="preserve">. </w:t>
      </w:r>
      <w:r w:rsidR="009C10B7" w:rsidRPr="00185C48">
        <w:rPr>
          <w:rFonts w:cs="Times New Roman"/>
          <w:sz w:val="22"/>
          <w:lang w:val="mt-MT"/>
        </w:rPr>
        <w:t>(ara sezzjoni 5.1).</w:t>
      </w:r>
      <w:r w:rsidRPr="00185C48">
        <w:rPr>
          <w:rFonts w:cs="Times New Roman"/>
          <w:sz w:val="22"/>
          <w:lang w:val="mt-MT"/>
        </w:rPr>
        <w:t>Wieħed għandu jikkunsidra jekk titwaqqafx il-kura jekk kemm-il darba jkun hemm deterjorament mhux mistenni fil-funzjoni visuali. Wieħed għandu joqgħod attent f’pazjenti li jbatu minn retinitis pigmentosa.</w:t>
      </w:r>
    </w:p>
    <w:p w14:paraId="5BA946CA" w14:textId="77777777" w:rsidR="00FF7D2D" w:rsidRPr="00185C48" w:rsidRDefault="00FF7D2D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</w:p>
    <w:p w14:paraId="0DC6D4AA" w14:textId="77777777" w:rsidR="006F1EC7" w:rsidRPr="00185C48" w:rsidRDefault="00F21D30" w:rsidP="00E34D7D">
      <w:pPr>
        <w:spacing w:before="72"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Pazjenti li jbatu minn pressjoni baxxa</w:t>
      </w:r>
    </w:p>
    <w:p w14:paraId="73845562" w14:textId="77777777" w:rsidR="00E7644E" w:rsidRPr="00185C48" w:rsidRDefault="00E7644E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FD929F8" w14:textId="3514A17F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Mhemmx informazzjoni biżżejjed dwar pazjenti li jbatu minn pressjoni baxxa, ħafifa jew moderata u għalhekk ivabradine għandu jintuża b’attenzjoni f’dawn il-pazjenti. Ivabradine hu kontraindikat f’pazjenti b’ipotensjoni severa (pressjoni &lt; 90/50</w:t>
      </w:r>
      <w:r w:rsidR="00547152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mm Hg) (ara sezzjoni 4.3).</w:t>
      </w:r>
    </w:p>
    <w:p w14:paraId="692BC903" w14:textId="77777777" w:rsidR="006F1EC7" w:rsidRPr="00185C48" w:rsidRDefault="006F1EC7" w:rsidP="00E34D7D">
      <w:pPr>
        <w:rPr>
          <w:rFonts w:eastAsia="Times New Roman" w:cs="Times New Roman"/>
          <w:i/>
          <w:sz w:val="22"/>
          <w:lang w:val="mt-MT"/>
        </w:rPr>
      </w:pPr>
    </w:p>
    <w:p w14:paraId="4FCB6197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Fibrillazzjoni tal-atriju - Arritmiji kardijaċi</w:t>
      </w:r>
    </w:p>
    <w:p w14:paraId="5E32BF4E" w14:textId="77777777" w:rsidR="00E7644E" w:rsidRPr="00185C48" w:rsidRDefault="00E7644E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86BAE1A" w14:textId="36CC7F0C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Mhemmx evidenza ta’ riskju ta’ bradikardija (eċċessiva) mar-ritorn għal </w:t>
      </w:r>
      <w:r w:rsidRPr="00185C48">
        <w:rPr>
          <w:rFonts w:cs="Times New Roman"/>
          <w:i/>
          <w:sz w:val="22"/>
          <w:lang w:val="mt-MT"/>
        </w:rPr>
        <w:t xml:space="preserve">sinus rhythm </w:t>
      </w:r>
      <w:r w:rsidRPr="00185C48">
        <w:rPr>
          <w:rFonts w:cs="Times New Roman"/>
          <w:sz w:val="22"/>
          <w:lang w:val="mt-MT"/>
        </w:rPr>
        <w:t>meta l- kardjoverżjoni farmakoloġika tinbeda f’pazjenti li qed jieħdu ivabradine. Iżda peress li mhemmx informazzjoni estensiva wieħed għandu jikkunsidra kardjoverżjoni-DC mhux urġenti 24 siegħa wara l-aħħar doża ta’ ivabradine.</w:t>
      </w:r>
    </w:p>
    <w:p w14:paraId="660309E3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1D9F3FA1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Użu f’pazjenti li jbatu minn sindromi QT konġenitali jew li qegħdin jieħdu kura bi prodotti mediċinali li jtawwlu l-QT</w:t>
      </w:r>
    </w:p>
    <w:p w14:paraId="09FD935A" w14:textId="77777777" w:rsidR="00E7644E" w:rsidRPr="00185C48" w:rsidRDefault="00E7644E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0158C820" w14:textId="5BE20C45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ta’ ivabradine f’pazjenti li jbatu minn sindromu QT konġenitali jew li qegħdin jieħdu kura bi prodotti mediċinali li jtawwlu l-QT għandu jiġi evitat (ara sezzjoni 4.5). Jekk l-użu ta’ dawn il- mediċini f’daqqa jkun jidher neċessarju, għandu jiġi kkunsidrat monitoraġġ kardijaku mill-viċin. Tnaqqis fir-rata tat-taħbit tal-qalb, kif ikkawżat b'ivabradine, jista' jkabbar it-titwil tal-QT, li jista' jagħti bidu għal arritmiji severi, b'mod partikolari </w:t>
      </w:r>
      <w:r w:rsidRPr="00185C48">
        <w:rPr>
          <w:rFonts w:cs="Times New Roman"/>
          <w:i/>
          <w:sz w:val="22"/>
          <w:lang w:val="mt-MT"/>
        </w:rPr>
        <w:t>Torsade de pointes.</w:t>
      </w:r>
    </w:p>
    <w:p w14:paraId="460235C9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DD648C5" w14:textId="77777777" w:rsidR="006F1EC7" w:rsidRPr="00185C48" w:rsidRDefault="00F21D30" w:rsidP="00E34D7D">
      <w:pPr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Pazjenti bi pressjoni għolja li jkunu jeħtieġu modifiki fil-kura tal-pressjoni tad-demm</w:t>
      </w:r>
    </w:p>
    <w:p w14:paraId="13AF09A1" w14:textId="77777777" w:rsidR="00E7644E" w:rsidRPr="00185C48" w:rsidRDefault="00E7644E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00B29053" w14:textId="600AA6D4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Meta jsiru modifiki tal-kura f’pazjenti b’insuffiċjenza kronika tal-qalb ikkurati b’ivabradine, il- pressjoni tad-demm tagħhom għandha tiġi mmonitorjata f’intervall xieraq (ara sezzjoni 4.8).</w:t>
      </w:r>
    </w:p>
    <w:p w14:paraId="5D578310" w14:textId="77777777" w:rsidR="001E4862" w:rsidRPr="00185C48" w:rsidRDefault="001E4862" w:rsidP="00E34D7D">
      <w:pPr>
        <w:rPr>
          <w:rFonts w:cs="Times New Roman"/>
          <w:noProof/>
          <w:sz w:val="22"/>
          <w:lang w:val="mt-MT"/>
        </w:rPr>
      </w:pPr>
    </w:p>
    <w:p w14:paraId="014BDE86" w14:textId="77777777" w:rsidR="006F1EC7" w:rsidRPr="00185C48" w:rsidRDefault="0084780D" w:rsidP="00547152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4.5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Interazzjoni ma’ prodotti mediċinali oħra u forom oħra ta’ interazzjoni</w:t>
      </w:r>
    </w:p>
    <w:p w14:paraId="56A47439" w14:textId="77777777" w:rsidR="001E4862" w:rsidRPr="00185C48" w:rsidRDefault="001E4862" w:rsidP="00E34D7D">
      <w:pPr>
        <w:spacing w:before="19"/>
        <w:rPr>
          <w:rFonts w:cs="Times New Roman"/>
          <w:sz w:val="22"/>
          <w:lang w:val="mt-MT"/>
        </w:rPr>
      </w:pPr>
    </w:p>
    <w:p w14:paraId="7E0B9BBA" w14:textId="04BC7481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Interazzjonijiet farmakodinamiċi</w:t>
      </w:r>
    </w:p>
    <w:p w14:paraId="4CCE2AD7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E621EE4" w14:textId="3D1DFB21" w:rsidR="006F1EC7" w:rsidRPr="00185C48" w:rsidRDefault="00F21D30" w:rsidP="00E34D7D">
      <w:pPr>
        <w:jc w:val="both"/>
        <w:rPr>
          <w:rFonts w:eastAsia="Times New Roman" w:cs="Times New Roman"/>
          <w:i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L-użu flimkien mhux irrakkamandat</w:t>
      </w:r>
    </w:p>
    <w:p w14:paraId="4237F369" w14:textId="77777777" w:rsidR="000D2267" w:rsidRPr="00185C48" w:rsidRDefault="000D2267" w:rsidP="00E34D7D">
      <w:pPr>
        <w:jc w:val="both"/>
        <w:rPr>
          <w:rFonts w:eastAsia="Times New Roman" w:cs="Times New Roman"/>
          <w:sz w:val="22"/>
          <w:lang w:val="mt-MT"/>
        </w:rPr>
      </w:pPr>
    </w:p>
    <w:p w14:paraId="3547CF18" w14:textId="58F4537C" w:rsidR="006F1EC7" w:rsidRPr="00185C48" w:rsidRDefault="00F21D30" w:rsidP="00614F12">
      <w:pPr>
        <w:pStyle w:val="BodyText"/>
        <w:ind w:left="0"/>
        <w:jc w:val="both"/>
        <w:rPr>
          <w:rFonts w:cs="Times New Roman"/>
          <w:i/>
          <w:sz w:val="22"/>
          <w:u w:val="single"/>
          <w:lang w:val="mt-MT"/>
        </w:rPr>
      </w:pPr>
      <w:r w:rsidRPr="00185C48">
        <w:rPr>
          <w:rFonts w:cs="Times New Roman"/>
          <w:i/>
          <w:sz w:val="22"/>
          <w:u w:val="single"/>
          <w:lang w:val="mt-MT"/>
        </w:rPr>
        <w:t xml:space="preserve">Prodotti mediċinali </w:t>
      </w:r>
      <w:r w:rsidR="00080102" w:rsidRPr="00185C48">
        <w:rPr>
          <w:rFonts w:cs="Times New Roman"/>
          <w:i/>
          <w:sz w:val="22"/>
          <w:u w:val="single"/>
          <w:lang w:val="mt-MT"/>
        </w:rPr>
        <w:t>l</w:t>
      </w:r>
      <w:r w:rsidRPr="00185C48">
        <w:rPr>
          <w:rFonts w:cs="Times New Roman"/>
          <w:i/>
          <w:sz w:val="22"/>
          <w:u w:val="single"/>
          <w:lang w:val="mt-MT"/>
        </w:rPr>
        <w:t>i jtawwlu l-QT</w:t>
      </w:r>
    </w:p>
    <w:p w14:paraId="1EE0A363" w14:textId="77777777" w:rsidR="006F1EC7" w:rsidRPr="00185C48" w:rsidRDefault="00F21D30" w:rsidP="00547152">
      <w:pPr>
        <w:pStyle w:val="BodyText"/>
        <w:numPr>
          <w:ilvl w:val="0"/>
          <w:numId w:val="5"/>
        </w:numPr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Mediċini kardjovaskulari li jtawwlu l-QT (eż. quinidine, disopyramide, bepridil, sotalol, ibutilide, amiodarone).</w:t>
      </w:r>
    </w:p>
    <w:p w14:paraId="2AE8D460" w14:textId="77777777" w:rsidR="006F1EC7" w:rsidRPr="00185C48" w:rsidRDefault="00F21D30" w:rsidP="00547152">
      <w:pPr>
        <w:pStyle w:val="BodyText"/>
        <w:numPr>
          <w:ilvl w:val="0"/>
          <w:numId w:val="5"/>
        </w:numPr>
        <w:tabs>
          <w:tab w:val="left" w:pos="567"/>
        </w:tabs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Mediċini mhux kardjovaskulari li jtawwlu l-QT (eż. pimozide, ziprasidone, sertindole, mefloquine, halofantrine, pentamidine, cisapride, erythromycin </w:t>
      </w:r>
      <w:r w:rsidR="000B5FCC" w:rsidRPr="00185C48">
        <w:rPr>
          <w:rFonts w:cs="Times New Roman"/>
          <w:sz w:val="22"/>
          <w:lang w:val="mt-MT"/>
        </w:rPr>
        <w:t xml:space="preserve">minn </w:t>
      </w:r>
      <w:r w:rsidRPr="00185C48">
        <w:rPr>
          <w:rFonts w:cs="Times New Roman"/>
          <w:sz w:val="22"/>
          <w:lang w:val="mt-MT"/>
        </w:rPr>
        <w:t>ġol-vini).</w:t>
      </w:r>
    </w:p>
    <w:p w14:paraId="41281E52" w14:textId="788A563B" w:rsidR="006F1EC7" w:rsidRPr="00185C48" w:rsidRDefault="00F21D30" w:rsidP="00E34D7D">
      <w:pPr>
        <w:pStyle w:val="BodyText"/>
        <w:tabs>
          <w:tab w:val="left" w:pos="242"/>
        </w:tabs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flimkien ta’ </w:t>
      </w:r>
      <w:r w:rsidR="000B5FCC" w:rsidRPr="00185C48">
        <w:rPr>
          <w:rFonts w:cs="Times New Roman"/>
          <w:sz w:val="22"/>
          <w:lang w:val="mt-MT"/>
        </w:rPr>
        <w:t xml:space="preserve">prodotti mediċinali kardjovaskulari u mhux kardjovaskulari li jtawlu l-QT </w:t>
      </w:r>
      <w:r w:rsidRPr="00185C48">
        <w:rPr>
          <w:rFonts w:cs="Times New Roman"/>
          <w:sz w:val="22"/>
          <w:lang w:val="mt-MT"/>
        </w:rPr>
        <w:t xml:space="preserve">ma’ ivabradine għandu jiġi evitat għax it-titwil tal-QT jista’ jiżdied </w:t>
      </w:r>
      <w:r w:rsidR="000B5FCC" w:rsidRPr="00185C48">
        <w:rPr>
          <w:rFonts w:cs="Times New Roman"/>
          <w:sz w:val="22"/>
          <w:lang w:val="mt-MT"/>
        </w:rPr>
        <w:t>minħabba t-tnaqqis f</w:t>
      </w:r>
      <w:r w:rsidRPr="00185C48">
        <w:rPr>
          <w:rFonts w:cs="Times New Roman"/>
          <w:sz w:val="22"/>
          <w:lang w:val="mt-MT"/>
        </w:rPr>
        <w:t xml:space="preserve">ir-rata tat-taħbit tal-qalb.Jekk jidher li l-użu flimkien huwa neċessarju, ikun hemm bżonn ta’ monitoraġġ kardijaku </w:t>
      </w:r>
      <w:r w:rsidR="00080102" w:rsidRPr="00185C48">
        <w:rPr>
          <w:rFonts w:cs="Times New Roman"/>
          <w:sz w:val="22"/>
          <w:lang w:val="mt-MT"/>
        </w:rPr>
        <w:t xml:space="preserve">bir-reqqa </w:t>
      </w:r>
      <w:r w:rsidRPr="00185C48">
        <w:rPr>
          <w:rFonts w:cs="Times New Roman"/>
          <w:sz w:val="22"/>
          <w:lang w:val="mt-MT"/>
        </w:rPr>
        <w:t>(ara sezzjoni 4.4).</w:t>
      </w:r>
    </w:p>
    <w:p w14:paraId="3B201983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597F9BBE" w14:textId="00D8C0AF" w:rsidR="006F1EC7" w:rsidRPr="00185C48" w:rsidRDefault="00F21D30" w:rsidP="00E34D7D">
      <w:pPr>
        <w:jc w:val="both"/>
        <w:rPr>
          <w:rFonts w:eastAsia="Times New Roman" w:cs="Times New Roman"/>
          <w:i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Użu konkomittanti bi prekawzjoni</w:t>
      </w:r>
    </w:p>
    <w:p w14:paraId="1664A9AE" w14:textId="77777777" w:rsidR="000D2267" w:rsidRPr="00185C48" w:rsidRDefault="000D2267" w:rsidP="00E34D7D">
      <w:pPr>
        <w:jc w:val="both"/>
        <w:rPr>
          <w:rFonts w:eastAsia="Times New Roman" w:cs="Times New Roman"/>
          <w:sz w:val="22"/>
          <w:lang w:val="mt-MT"/>
        </w:rPr>
      </w:pPr>
    </w:p>
    <w:p w14:paraId="0F86AA1C" w14:textId="6E1B1F13" w:rsidR="006F1EC7" w:rsidRPr="00185C48" w:rsidRDefault="00F21D30" w:rsidP="002B6E41">
      <w:pPr>
        <w:pStyle w:val="BodyText"/>
        <w:keepNext/>
        <w:ind w:left="0"/>
        <w:jc w:val="both"/>
        <w:rPr>
          <w:rFonts w:cs="Times New Roman"/>
          <w:i/>
          <w:sz w:val="22"/>
          <w:u w:val="single"/>
          <w:lang w:val="mt-MT"/>
        </w:rPr>
      </w:pPr>
      <w:r w:rsidRPr="00185C48">
        <w:rPr>
          <w:rFonts w:cs="Times New Roman"/>
          <w:i/>
          <w:sz w:val="22"/>
          <w:u w:val="single"/>
          <w:lang w:val="mt-MT"/>
        </w:rPr>
        <w:t>Dijuretiċi li jnaqqsu l-potassju (dijuretiċi thiazid</w:t>
      </w:r>
      <w:r w:rsidR="00080102" w:rsidRPr="00185C48">
        <w:rPr>
          <w:rFonts w:cs="Times New Roman"/>
          <w:i/>
          <w:sz w:val="22"/>
          <w:u w:val="single"/>
          <w:lang w:val="mt-MT"/>
        </w:rPr>
        <w:t>ic</w:t>
      </w:r>
      <w:r w:rsidRPr="00185C48">
        <w:rPr>
          <w:rFonts w:cs="Times New Roman"/>
          <w:i/>
          <w:sz w:val="22"/>
          <w:u w:val="single"/>
          <w:lang w:val="mt-MT"/>
        </w:rPr>
        <w:t xml:space="preserve"> u dijuretiċi loop)</w:t>
      </w:r>
    </w:p>
    <w:p w14:paraId="3C389EBB" w14:textId="6259DF06" w:rsidR="006F1EC7" w:rsidRPr="00185C48" w:rsidRDefault="00C04F10" w:rsidP="002B6E41">
      <w:pPr>
        <w:pStyle w:val="BodyText"/>
        <w:keepNext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</w:t>
      </w:r>
      <w:r w:rsidR="00F21D30" w:rsidRPr="00185C48">
        <w:rPr>
          <w:rFonts w:cs="Times New Roman"/>
          <w:sz w:val="22"/>
          <w:lang w:val="mt-MT"/>
        </w:rPr>
        <w:t>pokalemija tista' żżid ir-riskju ta' arritmija. Minħabba li ivabradine jista' jikkawża bradikar</w:t>
      </w:r>
      <w:r w:rsidRPr="00185C48">
        <w:rPr>
          <w:rFonts w:cs="Times New Roman"/>
          <w:sz w:val="22"/>
          <w:lang w:val="mt-MT"/>
        </w:rPr>
        <w:t>di</w:t>
      </w:r>
      <w:r w:rsidR="00F21D30" w:rsidRPr="00185C48">
        <w:rPr>
          <w:rFonts w:cs="Times New Roman"/>
          <w:sz w:val="22"/>
          <w:lang w:val="mt-MT"/>
        </w:rPr>
        <w:t>ja, il-</w:t>
      </w:r>
      <w:r w:rsidR="00F21D30" w:rsidRPr="00185C48">
        <w:rPr>
          <w:rFonts w:cs="Times New Roman"/>
          <w:sz w:val="22"/>
          <w:lang w:val="mt-MT"/>
        </w:rPr>
        <w:lastRenderedPageBreak/>
        <w:t>kombinazzjoni li tirriżulta ta' ipokalemija u bradikar</w:t>
      </w:r>
      <w:r w:rsidRPr="00185C48">
        <w:rPr>
          <w:rFonts w:cs="Times New Roman"/>
          <w:sz w:val="22"/>
          <w:lang w:val="mt-MT"/>
        </w:rPr>
        <w:t>di</w:t>
      </w:r>
      <w:r w:rsidR="00F21D30" w:rsidRPr="00185C48">
        <w:rPr>
          <w:rFonts w:cs="Times New Roman"/>
          <w:sz w:val="22"/>
          <w:lang w:val="mt-MT"/>
        </w:rPr>
        <w:t xml:space="preserve">ja hija fattur ta' predispożizzjoni għall-feġġa ta' arritmiji severi b'mod speċjali f'pazjenti b'sindromu QT twil, kemm jekk konġenitali kif ukoll jekk </w:t>
      </w:r>
      <w:r w:rsidR="00494632" w:rsidRPr="00185C48">
        <w:rPr>
          <w:rFonts w:cs="Times New Roman"/>
          <w:sz w:val="22"/>
          <w:lang w:val="mt-MT"/>
        </w:rPr>
        <w:t xml:space="preserve">indotti </w:t>
      </w:r>
      <w:r w:rsidR="00F21D30" w:rsidRPr="00185C48">
        <w:rPr>
          <w:rFonts w:cs="Times New Roman"/>
          <w:sz w:val="22"/>
          <w:lang w:val="mt-MT"/>
        </w:rPr>
        <w:t>minn sustanza.</w:t>
      </w:r>
    </w:p>
    <w:p w14:paraId="632E4C5D" w14:textId="77777777" w:rsidR="00AC2E5A" w:rsidRPr="00185C48" w:rsidRDefault="00AC2E5A" w:rsidP="00E34D7D">
      <w:pPr>
        <w:spacing w:before="17"/>
        <w:rPr>
          <w:rFonts w:cs="Times New Roman"/>
          <w:sz w:val="22"/>
          <w:lang w:val="mt-MT"/>
        </w:rPr>
      </w:pPr>
    </w:p>
    <w:p w14:paraId="339AE9B7" w14:textId="439EA043" w:rsidR="006F1EC7" w:rsidRPr="00185C48" w:rsidRDefault="00F21D30" w:rsidP="00AC26F5">
      <w:pPr>
        <w:pStyle w:val="BodyText"/>
        <w:keepNext/>
        <w:ind w:left="0"/>
        <w:jc w:val="both"/>
        <w:rPr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Interazzjonijiet farmakokinetiċi</w:t>
      </w:r>
    </w:p>
    <w:p w14:paraId="5904DA50" w14:textId="6C6534CB" w:rsidR="006F1EC7" w:rsidRPr="00185C48" w:rsidRDefault="006F1EC7" w:rsidP="00AC26F5">
      <w:pPr>
        <w:keepNext/>
        <w:rPr>
          <w:rFonts w:eastAsia="Times New Roman" w:cs="Times New Roman"/>
          <w:sz w:val="22"/>
          <w:lang w:val="mt-MT"/>
        </w:rPr>
      </w:pPr>
    </w:p>
    <w:p w14:paraId="2A380ED3" w14:textId="2CCDC318" w:rsidR="006F1EC7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jiġi metabollizzat b’CYP3A4 biss u hu impeditur dgħajjef ħafna ta’ dan iċ-ċitokromu. Ivabradine ma jinfluwenzax il-metaboliżmu u l-konċentrazzjoni fil-plażma ta’ sustanzi oħra li fuqhom jaħdem CYP3A4 (inibituri dgħajfa, moderati u qawwija). L-inibituri u s-sustanzi li jġiegħlu CYP3A4 jaħdmu iżjed jista’ jkollhom interazzjoni ma’ ivabradine u jinfluwenzaw il-metaboliżmu u l-</w:t>
      </w:r>
      <w:r w:rsidR="006928B7" w:rsidRPr="00185C48">
        <w:rPr>
          <w:rFonts w:cs="Times New Roman"/>
          <w:sz w:val="22"/>
          <w:lang w:val="mt-MT"/>
        </w:rPr>
        <w:t>farmakokinetika tiegħu b’mod klinikament sinifikanti. Studji fuq interazzjoni wrew li l- inibituri ta’ CYP3A4 iżidu l-konċentrazzjoni tal-plażma ta’ ivabradine waqt li l-indutturi jnaqqsuha. Żieda fil-konċentrazzjoni tal-plażma ta’ ivabradine tista’ tiġi assoċjata mar-riskju ta’ bradikardija eċċessiva (ara sezzjoni 4.4).</w:t>
      </w:r>
    </w:p>
    <w:p w14:paraId="439D6D6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979C29C" w14:textId="6CC2485B" w:rsidR="006F1EC7" w:rsidRPr="00185C48" w:rsidRDefault="006928B7" w:rsidP="007F62A8">
      <w:pPr>
        <w:keepNext/>
        <w:rPr>
          <w:rFonts w:eastAsia="Times New Roman" w:cs="Times New Roman"/>
          <w:i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Kontraindikazzjonijiet għall-użu flimkien</w:t>
      </w:r>
    </w:p>
    <w:p w14:paraId="531F6A5E" w14:textId="77777777" w:rsidR="000D2267" w:rsidRPr="00185C48" w:rsidRDefault="000D2267" w:rsidP="00E34D7D">
      <w:pPr>
        <w:rPr>
          <w:rFonts w:eastAsia="Times New Roman" w:cs="Times New Roman"/>
          <w:sz w:val="22"/>
          <w:lang w:val="mt-MT"/>
        </w:rPr>
      </w:pPr>
    </w:p>
    <w:p w14:paraId="4A13644C" w14:textId="06B65BDF" w:rsidR="000D2267" w:rsidRPr="00185C48" w:rsidRDefault="000D2267" w:rsidP="00E34D7D">
      <w:pPr>
        <w:pStyle w:val="BodyText"/>
        <w:spacing w:before="6"/>
        <w:ind w:left="0"/>
        <w:rPr>
          <w:rFonts w:cs="Times New Roman"/>
          <w:i/>
          <w:iCs/>
          <w:sz w:val="22"/>
          <w:u w:val="single"/>
          <w:lang w:val="mt-MT"/>
        </w:rPr>
      </w:pPr>
      <w:r w:rsidRPr="00185C48">
        <w:rPr>
          <w:rFonts w:cs="Times New Roman"/>
          <w:i/>
          <w:iCs/>
          <w:sz w:val="22"/>
          <w:u w:val="single"/>
          <w:lang w:val="mt-MT"/>
        </w:rPr>
        <w:t>Inibituri qawwija ta’ CYP3A4</w:t>
      </w:r>
    </w:p>
    <w:p w14:paraId="1F2BA022" w14:textId="06467EF5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flimkien ta’ inibituri qawwija ta’ CYP3A4 bħal antifungali ta’ tip azole (ketoconazole, itraconazole), antibijotiċi makrolidi (clarithromycin, erythtromycin </w:t>
      </w:r>
      <w:r w:rsidRPr="00185C48">
        <w:rPr>
          <w:rFonts w:cs="Times New Roman"/>
          <w:i/>
          <w:sz w:val="22"/>
          <w:lang w:val="mt-MT"/>
        </w:rPr>
        <w:t xml:space="preserve">per os, </w:t>
      </w:r>
      <w:r w:rsidRPr="00185C48">
        <w:rPr>
          <w:rFonts w:cs="Times New Roman"/>
          <w:sz w:val="22"/>
          <w:lang w:val="mt-MT"/>
        </w:rPr>
        <w:t>josamycin, telithromycin), inibituri tal-HIV protease (nelfinavir, ritonavir) u nefazodone huwa kontraindikat (ara sezzjoni 4.3). L-inibituri qawwija ta’ CYP3A4 ketoconazole (200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darba kuljum) u josamycin (1g darbtejn kuljum) żiedu l-esponiment medju fil-plażma ta’ ivabradine minn 7 għal 8 darbiet.</w:t>
      </w:r>
    </w:p>
    <w:p w14:paraId="67AAFA7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172BA5DA" w14:textId="72F9430C" w:rsidR="000D2267" w:rsidRPr="00185C48" w:rsidRDefault="006928B7" w:rsidP="00E34D7D">
      <w:pPr>
        <w:pStyle w:val="BodyText"/>
        <w:ind w:left="0"/>
        <w:rPr>
          <w:rFonts w:cs="Times New Roman"/>
          <w:i/>
          <w:sz w:val="22"/>
          <w:u w:val="single"/>
          <w:lang w:val="mt-MT"/>
        </w:rPr>
      </w:pPr>
      <w:r w:rsidRPr="00185C48">
        <w:rPr>
          <w:rFonts w:cs="Times New Roman"/>
          <w:i/>
          <w:sz w:val="22"/>
          <w:u w:val="single"/>
          <w:lang w:val="mt-MT"/>
        </w:rPr>
        <w:t>Inibituri moderati ta’ CYP3A4</w:t>
      </w:r>
    </w:p>
    <w:p w14:paraId="25567C79" w14:textId="5F8E1FF7" w:rsidR="006F1EC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</w:t>
      </w:r>
      <w:r w:rsidR="006928B7" w:rsidRPr="00185C48">
        <w:rPr>
          <w:rFonts w:cs="Times New Roman"/>
          <w:sz w:val="22"/>
          <w:lang w:val="mt-MT"/>
        </w:rPr>
        <w:t>tudji speċifiċi ta’ interazzjoni fuq voluntiera b’saħħithom u f’pazjenti wrew li l-użu flimkien ta’ ivabradine mal-mediċini li jnaqqsu r-rata tat-taħbit tal-qalb diltiazem jew verapamil irriżulta f’żieda fl-esponiment għal ivabradine (żieda minn 2 sa 3 darbiet fl- AUC) u nuqqas addizzjonali fir-ritmu tat-taħbit tal-qalb ta’ 5 bpm. L-użu flimkien ta’ ivabradine ma’ dawn il-prodotti mediċinali huwa kontraindikat (ara sezzjoni 4.3).</w:t>
      </w:r>
    </w:p>
    <w:p w14:paraId="01F1E303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379E8E48" w14:textId="77777777" w:rsidR="006F1EC7" w:rsidRPr="00185C48" w:rsidRDefault="006928B7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L-użu flimkien mhux irrakkomandat</w:t>
      </w:r>
    </w:p>
    <w:p w14:paraId="58C52FBB" w14:textId="6A6D2344" w:rsidR="006F1EC7" w:rsidRPr="00185C48" w:rsidRDefault="000D2267" w:rsidP="00E34D7D">
      <w:pPr>
        <w:pStyle w:val="BodyText"/>
        <w:spacing w:before="4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</w:t>
      </w:r>
      <w:r w:rsidR="006928B7" w:rsidRPr="00185C48">
        <w:rPr>
          <w:rFonts w:cs="Times New Roman"/>
          <w:sz w:val="22"/>
          <w:lang w:val="mt-MT"/>
        </w:rPr>
        <w:t>-esponiment ta’ ivabradine irdoppja meta ngħata flimkien mal-meraq tal- grejpfrut. Għalhekk wieħed għandu jevita li jieħu l-meraq tal-grejpfrut.</w:t>
      </w:r>
    </w:p>
    <w:p w14:paraId="1FC50608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485265D" w14:textId="3B5BC80F" w:rsidR="006F1EC7" w:rsidRPr="00185C48" w:rsidRDefault="00F21D30" w:rsidP="00E34D7D">
      <w:pPr>
        <w:rPr>
          <w:rFonts w:eastAsia="Times New Roman" w:cs="Times New Roman"/>
          <w:i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Prekawzjonijiet għall-użu flimkien</w:t>
      </w:r>
    </w:p>
    <w:p w14:paraId="4B16AACF" w14:textId="77777777" w:rsidR="000D2267" w:rsidRPr="00185C48" w:rsidRDefault="000D2267" w:rsidP="00E34D7D">
      <w:pPr>
        <w:rPr>
          <w:rFonts w:eastAsia="Times New Roman" w:cs="Times New Roman"/>
          <w:sz w:val="22"/>
          <w:lang w:val="mt-MT"/>
        </w:rPr>
      </w:pPr>
    </w:p>
    <w:p w14:paraId="3F5F7700" w14:textId="77EECE0D" w:rsidR="000D2267" w:rsidRPr="00185C48" w:rsidRDefault="006E058F" w:rsidP="006568A7">
      <w:pPr>
        <w:pStyle w:val="BodyText"/>
        <w:tabs>
          <w:tab w:val="left" w:pos="477"/>
        </w:tabs>
        <w:spacing w:before="6"/>
        <w:ind w:left="0"/>
        <w:rPr>
          <w:rFonts w:cs="Times New Roman"/>
          <w:i/>
          <w:sz w:val="22"/>
          <w:u w:val="single"/>
          <w:lang w:val="mt-MT"/>
        </w:rPr>
      </w:pPr>
      <w:r w:rsidRPr="00185C48">
        <w:rPr>
          <w:rFonts w:cs="Times New Roman"/>
          <w:i/>
          <w:sz w:val="22"/>
          <w:u w:val="single"/>
          <w:lang w:val="mt-MT"/>
        </w:rPr>
        <w:t>Inibituri</w:t>
      </w:r>
      <w:r w:rsidR="00F21D30" w:rsidRPr="00185C48">
        <w:rPr>
          <w:rFonts w:cs="Times New Roman"/>
          <w:i/>
          <w:sz w:val="22"/>
          <w:u w:val="single"/>
          <w:lang w:val="mt-MT"/>
        </w:rPr>
        <w:t xml:space="preserve"> CYP3A4 moderati</w:t>
      </w:r>
    </w:p>
    <w:p w14:paraId="13B80A37" w14:textId="1F63CD93" w:rsidR="00572F53" w:rsidRPr="00185C48" w:rsidRDefault="00F21D30" w:rsidP="00FE47AB">
      <w:pPr>
        <w:pStyle w:val="BodyText"/>
        <w:tabs>
          <w:tab w:val="left" w:pos="476"/>
        </w:tabs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L-użu ta’ ivabradine flimkien ma’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ta’ CYP3A4 moderati (eż.fluconazole) jista’ jiġi kkunsidrat b’doża tal-bidu ta’ 2.5</w:t>
      </w:r>
      <w:r w:rsidR="006568A7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u jekk ir-rata tat-taħbit tal-qalb mistrieħa hija ogħla minn 70</w:t>
      </w:r>
      <w:r w:rsidR="006568A7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bpm, hemm bżonn li l-pazjent ikun taħt monitoraġġ minħabba ir-rata tat-taħbit tal-qalb.</w:t>
      </w:r>
    </w:p>
    <w:p w14:paraId="5CDAA4F9" w14:textId="77777777" w:rsidR="00572F53" w:rsidRPr="00185C48" w:rsidRDefault="00572F53" w:rsidP="00572F53">
      <w:pPr>
        <w:pStyle w:val="BodyText"/>
        <w:tabs>
          <w:tab w:val="left" w:pos="476"/>
        </w:tabs>
        <w:spacing w:before="6"/>
        <w:ind w:left="450"/>
        <w:rPr>
          <w:rFonts w:cs="Times New Roman"/>
          <w:sz w:val="22"/>
          <w:lang w:val="mt-MT"/>
        </w:rPr>
      </w:pPr>
    </w:p>
    <w:p w14:paraId="2871B3A3" w14:textId="52D235D3" w:rsidR="000D2267" w:rsidRPr="00185C48" w:rsidRDefault="00F21D30" w:rsidP="00572F53">
      <w:pPr>
        <w:pStyle w:val="BodyText"/>
        <w:tabs>
          <w:tab w:val="left" w:pos="476"/>
        </w:tabs>
        <w:spacing w:before="6"/>
        <w:ind w:left="0"/>
        <w:rPr>
          <w:rFonts w:cs="Times New Roman"/>
          <w:i/>
          <w:sz w:val="22"/>
          <w:u w:val="single"/>
          <w:lang w:val="mt-MT"/>
        </w:rPr>
      </w:pPr>
      <w:r w:rsidRPr="00185C48">
        <w:rPr>
          <w:rFonts w:cs="Times New Roman"/>
          <w:i/>
          <w:sz w:val="22"/>
          <w:u w:val="single"/>
          <w:lang w:val="mt-MT"/>
        </w:rPr>
        <w:t>Mediċini li jġiegħlu CYP3A4 jaħdem iżjed</w:t>
      </w:r>
    </w:p>
    <w:p w14:paraId="037F2D95" w14:textId="1D2252CB" w:rsidR="006F1EC7" w:rsidRPr="00185C48" w:rsidRDefault="00F21D30" w:rsidP="00FE47AB">
      <w:pPr>
        <w:pStyle w:val="BodyText"/>
        <w:tabs>
          <w:tab w:val="left" w:pos="476"/>
        </w:tabs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Mediċini li jġiegħlu CYP3A4 jaħdem iżjed (eż. rifampicin, barbiturates, phenytoin, </w:t>
      </w:r>
      <w:r w:rsidRPr="00185C48">
        <w:rPr>
          <w:rFonts w:cs="Times New Roman"/>
          <w:i/>
          <w:sz w:val="22"/>
          <w:lang w:val="mt-MT"/>
        </w:rPr>
        <w:t xml:space="preserve">Hypericum perforatum </w:t>
      </w:r>
      <w:r w:rsidRPr="00185C48">
        <w:rPr>
          <w:rFonts w:cs="Times New Roman"/>
          <w:sz w:val="22"/>
          <w:lang w:val="mt-MT"/>
        </w:rPr>
        <w:t>[St. John’s Wort] jistgħu jnaqqsu l- esponiment u l-attività ta’ ivabradine. L-użu ta’ mediċini li jġiegħlu CYP3A4 jaħdem iżjed jista’ jirrikjedi aġġustar tad-doża ta’ ivabradine. L-użu ta’ ivabradine 10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flimkien ma’ St John’s Wort wera li jnaqqas b’nofs l-AUC ta’ ivabradine. Għandu jiġi limitat it-teħid ta’ St. John’s Wort waqt il-kura b’ivabradine.</w:t>
      </w:r>
    </w:p>
    <w:p w14:paraId="4104622E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0374943" w14:textId="77777777" w:rsidR="006F1EC7" w:rsidRPr="00185C48" w:rsidRDefault="00F21D30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>Użu flimkien ieħor</w:t>
      </w:r>
    </w:p>
    <w:p w14:paraId="44028547" w14:textId="6567CD0C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Studji speċifiċi li saru </w:t>
      </w:r>
      <w:bookmarkStart w:id="1" w:name="_Hlk74203844"/>
      <w:r w:rsidR="000D2267" w:rsidRPr="00185C48">
        <w:rPr>
          <w:rFonts w:cs="Times New Roman"/>
          <w:sz w:val="22"/>
          <w:lang w:val="mt-MT"/>
        </w:rPr>
        <w:t>w</w:t>
      </w:r>
      <w:r w:rsidRPr="00185C48">
        <w:rPr>
          <w:rFonts w:cs="Times New Roman"/>
          <w:sz w:val="22"/>
          <w:lang w:val="mt-MT"/>
        </w:rPr>
        <w:t>rew</w:t>
      </w:r>
      <w:bookmarkEnd w:id="1"/>
      <w:r w:rsidRPr="00185C48">
        <w:rPr>
          <w:rFonts w:cs="Times New Roman"/>
          <w:sz w:val="22"/>
          <w:lang w:val="mt-MT"/>
        </w:rPr>
        <w:t xml:space="preserve"> li m’hemm l-ebda effett klinikament sinifikanti tal-prodotti mediċinali msemmija hawn taħt fuq il-farmokokinetika u l- farmakodinamika ta’ ivabradine: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proton pump (omeprazole, lansoprazole), sildenafil,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HMG COA reductase (simvastatin), dihydropyridine calcium </w:t>
      </w:r>
      <w:r w:rsidRPr="00185C48">
        <w:rPr>
          <w:rFonts w:cs="Times New Roman"/>
          <w:i/>
          <w:sz w:val="22"/>
          <w:lang w:val="mt-MT"/>
        </w:rPr>
        <w:t xml:space="preserve">channel blockers </w:t>
      </w:r>
      <w:r w:rsidRPr="00185C48">
        <w:rPr>
          <w:rFonts w:cs="Times New Roman"/>
          <w:sz w:val="22"/>
          <w:lang w:val="mt-MT"/>
        </w:rPr>
        <w:t xml:space="preserve">(amlodipine, lacidipine), digoxin u warfarin. Barra minn hekk, ma kienx kemm effett klinikament sinifikanti ta’ ivabradine fuq il-farmakokinetika ta’ simvastatin, amlodipine, lacidipine fuq il- farmakokinetika u l-farmakodinamika ta’ digoxin, warfarin u fuq il-farmakodinamika ta’ aspirin. F’fażi pivotali III tal-provi kliniċi, il-prodotti mediċinali </w:t>
      </w:r>
      <w:r w:rsidRPr="00185C48">
        <w:rPr>
          <w:rFonts w:cs="Times New Roman"/>
          <w:sz w:val="22"/>
          <w:lang w:val="mt-MT"/>
        </w:rPr>
        <w:lastRenderedPageBreak/>
        <w:t xml:space="preserve">msemmija hawn taħt ingħataw bħas-soltu flimkien ma’ ivabradine mingħajr l-ebda evidenza ta’ biża fuq is-sigurtà: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angiotensin converting enżemi, antagonisti angiotensin II, imblokkaturi tar-riċetturi beta, dijuretiċi, sustanzi kontra l-aldosterone agents, nitrates li jaħdmu fil-qosor u fit-tul,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HMG CoA reductase, fibrates,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proton pump, antidijabetiċi orali, aspirin u prodotti mediċinali oħra anti-platelet.</w:t>
      </w:r>
    </w:p>
    <w:p w14:paraId="2FBFCAE3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BD734FD" w14:textId="3605EB6B" w:rsidR="006F1EC7" w:rsidRPr="00185C48" w:rsidRDefault="00F21D30" w:rsidP="00E34D7D">
      <w:pPr>
        <w:rPr>
          <w:rFonts w:eastAsia="Times New Roman" w:cs="Times New Roman"/>
          <w:sz w:val="22"/>
          <w:u w:val="single"/>
          <w:lang w:val="mt-MT"/>
        </w:rPr>
      </w:pPr>
      <w:r w:rsidRPr="00185C48">
        <w:rPr>
          <w:rFonts w:eastAsia="Times New Roman" w:cs="Times New Roman"/>
          <w:sz w:val="22"/>
          <w:u w:val="single"/>
          <w:lang w:val="mt-MT"/>
        </w:rPr>
        <w:t>Popolazzjoni pedjatrika</w:t>
      </w:r>
    </w:p>
    <w:p w14:paraId="1C2541F0" w14:textId="77777777" w:rsidR="000D2267" w:rsidRPr="00185C48" w:rsidRDefault="000D2267" w:rsidP="00E34D7D">
      <w:pPr>
        <w:rPr>
          <w:rFonts w:eastAsia="Times New Roman" w:cs="Times New Roman"/>
          <w:sz w:val="22"/>
          <w:lang w:val="mt-MT"/>
        </w:rPr>
      </w:pPr>
    </w:p>
    <w:p w14:paraId="3A18B589" w14:textId="4C816D3C" w:rsidR="006F1EC7" w:rsidRPr="00185C48" w:rsidRDefault="00CB3172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Studji ta’ interazzjoni twettqu biss f</w:t>
      </w:r>
      <w:r w:rsidR="00494632" w:rsidRPr="00185C48">
        <w:rPr>
          <w:rFonts w:cs="Times New Roman"/>
          <w:sz w:val="22"/>
          <w:lang w:val="mt-MT"/>
        </w:rPr>
        <w:t>’</w:t>
      </w:r>
      <w:r w:rsidRPr="00185C48">
        <w:rPr>
          <w:rFonts w:cs="Times New Roman"/>
          <w:sz w:val="22"/>
          <w:lang w:val="mt-MT"/>
        </w:rPr>
        <w:t>adulti.</w:t>
      </w:r>
    </w:p>
    <w:p w14:paraId="60F92AB3" w14:textId="77777777" w:rsidR="006F1EC7" w:rsidRPr="00185C48" w:rsidRDefault="006F1EC7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</w:p>
    <w:p w14:paraId="51E7FE60" w14:textId="77777777" w:rsidR="006F1EC7" w:rsidRPr="00185C48" w:rsidRDefault="0084780D" w:rsidP="001B619B">
      <w:pPr>
        <w:keepNext/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4.6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Fertilità, tqala u treddigħ</w:t>
      </w:r>
    </w:p>
    <w:p w14:paraId="4C16918D" w14:textId="77777777" w:rsidR="006F1EC7" w:rsidRPr="00185C48" w:rsidRDefault="006F1EC7" w:rsidP="001B619B">
      <w:pPr>
        <w:pStyle w:val="BodyText"/>
        <w:keepNext/>
        <w:ind w:left="0"/>
        <w:rPr>
          <w:rFonts w:cs="Times New Roman"/>
          <w:sz w:val="22"/>
          <w:u w:val="single" w:color="000000"/>
          <w:lang w:val="mt-MT"/>
        </w:rPr>
      </w:pPr>
    </w:p>
    <w:p w14:paraId="18DA9E8C" w14:textId="35329CB4" w:rsidR="006F1EC7" w:rsidRPr="00185C48" w:rsidRDefault="00F21D30" w:rsidP="001B619B">
      <w:pPr>
        <w:pStyle w:val="BodyText"/>
        <w:keepNext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Nisa li jista’ jkollhom it-tfal</w:t>
      </w:r>
    </w:p>
    <w:p w14:paraId="71B26FB7" w14:textId="77777777" w:rsidR="000D2267" w:rsidRPr="00185C48" w:rsidRDefault="000D2267" w:rsidP="001B619B">
      <w:pPr>
        <w:pStyle w:val="BodyText"/>
        <w:keepNext/>
        <w:ind w:left="0"/>
        <w:rPr>
          <w:rFonts w:cs="Times New Roman"/>
          <w:sz w:val="22"/>
          <w:lang w:val="mt-MT"/>
        </w:rPr>
      </w:pPr>
    </w:p>
    <w:p w14:paraId="16012FE9" w14:textId="77777777" w:rsidR="006F1EC7" w:rsidRPr="00185C48" w:rsidRDefault="00F21D30" w:rsidP="001B619B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Nisa li jista’ jkollhom it-tfal għandhom jużaw miżuri ta’ kontraċezzjoni xierqa waqt il-kura (ara sezzjoni 4.3).</w:t>
      </w:r>
    </w:p>
    <w:p w14:paraId="4697C952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8133A29" w14:textId="5231F84D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Tqala</w:t>
      </w:r>
    </w:p>
    <w:p w14:paraId="620F784A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24AB1BE6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M’hemmx tagħrif biżżejjed dwar l-użu ta’ ivabradine waqt it-tqala.</w:t>
      </w:r>
    </w:p>
    <w:p w14:paraId="535A1AB3" w14:textId="77777777" w:rsidR="006F1EC7" w:rsidRPr="00185C48" w:rsidRDefault="00F21D30" w:rsidP="00E34D7D">
      <w:pPr>
        <w:pStyle w:val="BodyText"/>
        <w:spacing w:before="6"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Studji f’annimali urew effett tossiku fuq is-sistema riproduttiva. Dawn l-istudji urew effetti ħżiena fuq it-tqala u/jew fuq il-fetu/tarbija tat-twelid (ara sezzjoni 5.3). Mhux magħruf ir-riskju potenzjali fuq in- nies. Għaldaqstant, ivabradine mhuwiex indikat sabiex jintuża waqt tqala (ara sezzjoni 4.3).</w:t>
      </w:r>
    </w:p>
    <w:p w14:paraId="42BF1E31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38F61D7C" w14:textId="16D22AFB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Treddigħ</w:t>
      </w:r>
    </w:p>
    <w:p w14:paraId="17C7998E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54D5F629" w14:textId="1C4884DE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Studji fuq l-annimali wrew li ivabradine joħroġ fil-ħalib tas-sider. Għalhekk ivabradine huwa kontraindikat waqt it-treddigħ (ara sezzjoni 4.3).</w:t>
      </w:r>
    </w:p>
    <w:p w14:paraId="2F51741D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Nisa li jeħtieġu kura b’ivabradine għandhom iwaqqfu t-treddigħ u għandhom jagħżlu mod ieħor kif jitimgħu lit-tifel/tifla tagħhom.</w:t>
      </w:r>
    </w:p>
    <w:p w14:paraId="62E0419E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5042365F" w14:textId="2736E978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Fertilità</w:t>
      </w:r>
    </w:p>
    <w:p w14:paraId="00A7727F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72CAA8A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Studji fuq firien ma urew ebda effett fuq il-fertilità fl-irġiel u fin-nisa (ara sezzjoni 5.3).</w:t>
      </w:r>
    </w:p>
    <w:p w14:paraId="27972350" w14:textId="77777777" w:rsidR="00AC2E5A" w:rsidRPr="00185C48" w:rsidRDefault="00AC2E5A" w:rsidP="00E34D7D">
      <w:pPr>
        <w:spacing w:before="8"/>
        <w:rPr>
          <w:rFonts w:cs="Times New Roman"/>
          <w:sz w:val="22"/>
          <w:lang w:val="mt-MT"/>
        </w:rPr>
      </w:pPr>
    </w:p>
    <w:p w14:paraId="6C3269DC" w14:textId="1D9060CD" w:rsidR="006F1EC7" w:rsidRPr="00185C48" w:rsidRDefault="00A30DDA" w:rsidP="00572F53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4.7</w:t>
      </w:r>
      <w:r w:rsidR="00572F53"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Effetti fuq il-ħila biex issuq u tħaddem magni</w:t>
      </w:r>
    </w:p>
    <w:p w14:paraId="651406CB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3D374C1C" w14:textId="01A7392D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Ivadrine m’għandu l-ebda effett jew ftit li xejn għandu effett fuq il-ħila biex tħaddem magni.</w:t>
      </w:r>
    </w:p>
    <w:p w14:paraId="73E38091" w14:textId="77777777" w:rsidR="000D2267" w:rsidRPr="00185C48" w:rsidRDefault="000D226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C558CE9" w14:textId="767EA742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Studju speċifiku li sar fuq voluntiera f’saħħithom biex isir magħruf x’effett għandu ivabradine waqt is-sewqan wera li m’għandu l-ebda effett. Madankollu, fl-esperjenza ta’ wara t-tqegħid fis-suq, kienu rrappurtati każijiet ta’ indeboliment tal-ħila biex issuq minħabba sintomi viżwali. Ivabradine jista’ jikkaġuna fenomeni mudwali temporanji l-aktar bħal ċrieki ta’ dawl. (ara sezzjoni 4.8). Wieħed</w:t>
      </w:r>
    </w:p>
    <w:p w14:paraId="090BA775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għandu jikkunsidra dawn il-fenomeni waqt is-sewqan jew waqt it-tħaddim ta’ magni speċjalment meta jkun hemm varjazzjoni fil-qawwa tad-dawl l-aktar waqt sewqan bil-lejl.</w:t>
      </w:r>
    </w:p>
    <w:p w14:paraId="3D899211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61B560E1" w14:textId="77777777" w:rsidR="006F1EC7" w:rsidRPr="00185C48" w:rsidRDefault="0084780D" w:rsidP="00572F53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4.8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Effetti mhux mixtieqa</w:t>
      </w:r>
    </w:p>
    <w:p w14:paraId="06527541" w14:textId="77777777" w:rsidR="00AC2E5A" w:rsidRPr="00185C48" w:rsidRDefault="00AC2E5A" w:rsidP="00E34D7D">
      <w:pPr>
        <w:rPr>
          <w:rFonts w:cs="Times New Roman"/>
          <w:sz w:val="22"/>
          <w:lang w:val="mt-MT"/>
        </w:rPr>
      </w:pPr>
    </w:p>
    <w:p w14:paraId="2468E61A" w14:textId="46FABB39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Sommarju tal-profil tas-sigurtà</w:t>
      </w:r>
    </w:p>
    <w:p w14:paraId="1BED60D0" w14:textId="77777777" w:rsidR="00C03921" w:rsidRPr="00185C48" w:rsidRDefault="00C03921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0D1C6D6E" w14:textId="07491658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L-aktar reazzjonijiet avversi komuni b’ivabradine</w:t>
      </w:r>
      <w:r w:rsidR="0057337C" w:rsidRPr="00185C48">
        <w:rPr>
          <w:rFonts w:cs="Times New Roman"/>
          <w:sz w:val="22"/>
          <w:lang w:val="mt-MT"/>
        </w:rPr>
        <w:t xml:space="preserve"> huma</w:t>
      </w:r>
      <w:r w:rsidRPr="00185C48">
        <w:rPr>
          <w:rFonts w:cs="Times New Roman"/>
          <w:sz w:val="22"/>
          <w:lang w:val="mt-MT"/>
        </w:rPr>
        <w:t xml:space="preserve"> fenomeni mudwali (ċrieki ta’ dawl)</w:t>
      </w:r>
      <w:r w:rsidR="0057337C" w:rsidRPr="00185C48">
        <w:rPr>
          <w:rFonts w:cs="Times New Roman"/>
          <w:sz w:val="22"/>
          <w:lang w:val="mt-MT"/>
        </w:rPr>
        <w:t xml:space="preserve"> (14.5%)</w:t>
      </w:r>
      <w:r w:rsidRPr="00185C48">
        <w:rPr>
          <w:rFonts w:cs="Times New Roman"/>
          <w:sz w:val="22"/>
          <w:lang w:val="mt-MT"/>
        </w:rPr>
        <w:t xml:space="preserve"> u bradikardja </w:t>
      </w:r>
      <w:r w:rsidR="0057337C" w:rsidRPr="00185C48">
        <w:rPr>
          <w:rFonts w:cs="Times New Roman"/>
          <w:sz w:val="22"/>
          <w:lang w:val="mt-MT"/>
        </w:rPr>
        <w:t>(3.3%). Dawn</w:t>
      </w:r>
      <w:r w:rsidRPr="00185C48">
        <w:rPr>
          <w:rFonts w:cs="Times New Roman"/>
          <w:sz w:val="22"/>
          <w:lang w:val="mt-MT"/>
        </w:rPr>
        <w:t>huma dawk li jiddependu mid-doża u relatati mal-effett farmakoloġiku tal-prodott mediċinali.</w:t>
      </w:r>
    </w:p>
    <w:p w14:paraId="169ECD9C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542996F" w14:textId="2192C8C1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Lista tabulata tar-reazzjonijiet avversi</w:t>
      </w:r>
    </w:p>
    <w:p w14:paraId="172C5D8C" w14:textId="77777777" w:rsidR="00C03921" w:rsidRPr="00185C48" w:rsidRDefault="00C03921" w:rsidP="002B6E41">
      <w:pPr>
        <w:pStyle w:val="BodyText"/>
        <w:keepNext/>
        <w:ind w:left="0"/>
        <w:rPr>
          <w:rFonts w:cs="Times New Roman"/>
          <w:sz w:val="22"/>
          <w:lang w:val="mt-MT"/>
        </w:rPr>
      </w:pPr>
    </w:p>
    <w:p w14:paraId="47052744" w14:textId="77777777" w:rsidR="006F1EC7" w:rsidRPr="00185C48" w:rsidRDefault="00F21D30" w:rsidP="002B6E41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Ir-reazzjonijiet avversi li ġejjin ġew irrapporatati waqt provi kliniċi u huma kklassifikati bl-użu ta’ din </w:t>
      </w:r>
      <w:r w:rsidRPr="00185C48">
        <w:rPr>
          <w:rFonts w:cs="Times New Roman"/>
          <w:sz w:val="22"/>
          <w:lang w:val="mt-MT"/>
        </w:rPr>
        <w:lastRenderedPageBreak/>
        <w:t>il-frekwenza: komuni ħafna (≥1/10); komuni (≥1/100 sa &lt;1/10); mhux komuni (≥1/1000 sa &lt;1/100); rari (≥1/10000 sa &lt;1/1000); rari ħafna (&lt;1/10000); mhux magħruf (ma tistax tittieħed stima mid-data disponibbli).</w:t>
      </w:r>
    </w:p>
    <w:p w14:paraId="09F50E9A" w14:textId="77777777" w:rsidR="00FF7D2D" w:rsidRPr="00185C48" w:rsidRDefault="00FF7D2D" w:rsidP="00E34D7D">
      <w:pPr>
        <w:spacing w:before="17"/>
        <w:rPr>
          <w:rFonts w:cs="Times New Roman"/>
          <w:sz w:val="22"/>
          <w:lang w:val="mt-MT"/>
        </w:rPr>
      </w:pPr>
    </w:p>
    <w:tbl>
      <w:tblPr>
        <w:tblW w:w="882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1523"/>
        <w:gridCol w:w="3544"/>
      </w:tblGrid>
      <w:tr w:rsidR="00AC2E5A" w:rsidRPr="00185C48" w14:paraId="70FF42FC" w14:textId="77777777" w:rsidTr="00185C48">
        <w:trPr>
          <w:trHeight w:hRule="exact" w:val="269"/>
          <w:tblHeader/>
        </w:trPr>
        <w:tc>
          <w:tcPr>
            <w:tcW w:w="3756" w:type="dxa"/>
          </w:tcPr>
          <w:p w14:paraId="193DCD3D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Sistema ta’ klassifika tal-organi</w:t>
            </w:r>
          </w:p>
        </w:tc>
        <w:tc>
          <w:tcPr>
            <w:tcW w:w="1523" w:type="dxa"/>
          </w:tcPr>
          <w:p w14:paraId="72F765D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Frekwenza</w:t>
            </w:r>
          </w:p>
        </w:tc>
        <w:tc>
          <w:tcPr>
            <w:tcW w:w="3544" w:type="dxa"/>
          </w:tcPr>
          <w:p w14:paraId="180ACA4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Terminu ppreferut</w:t>
            </w:r>
          </w:p>
        </w:tc>
      </w:tr>
      <w:tr w:rsidR="00AC2E5A" w:rsidRPr="00185C48" w14:paraId="36BE9B65" w14:textId="77777777" w:rsidTr="00185C48">
        <w:trPr>
          <w:trHeight w:hRule="exact" w:val="528"/>
        </w:trPr>
        <w:tc>
          <w:tcPr>
            <w:tcW w:w="3756" w:type="dxa"/>
          </w:tcPr>
          <w:p w14:paraId="0BB9B00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tad-demm u tas-sistema limfatika</w:t>
            </w:r>
          </w:p>
        </w:tc>
        <w:tc>
          <w:tcPr>
            <w:tcW w:w="1523" w:type="dxa"/>
          </w:tcPr>
          <w:p w14:paraId="6DA3381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29AB96A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Eosinofilja</w:t>
            </w:r>
          </w:p>
        </w:tc>
      </w:tr>
      <w:tr w:rsidR="00AC2E5A" w:rsidRPr="00185C48" w14:paraId="26C80FF8" w14:textId="77777777" w:rsidTr="00185C48">
        <w:trPr>
          <w:trHeight w:hRule="exact" w:val="679"/>
        </w:trPr>
        <w:tc>
          <w:tcPr>
            <w:tcW w:w="3756" w:type="dxa"/>
          </w:tcPr>
          <w:p w14:paraId="495C43A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fil-metaboliżmu u n-nutrizzjoni</w:t>
            </w:r>
          </w:p>
        </w:tc>
        <w:tc>
          <w:tcPr>
            <w:tcW w:w="1523" w:type="dxa"/>
          </w:tcPr>
          <w:p w14:paraId="739C9FA8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5AA5D42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Iperuricemia</w:t>
            </w:r>
          </w:p>
        </w:tc>
      </w:tr>
      <w:tr w:rsidR="0057337C" w:rsidRPr="003C600D" w14:paraId="1C636AA4" w14:textId="77777777" w:rsidTr="00185C48">
        <w:trPr>
          <w:trHeight w:val="1044"/>
        </w:trPr>
        <w:tc>
          <w:tcPr>
            <w:tcW w:w="3756" w:type="dxa"/>
            <w:vMerge w:val="restart"/>
          </w:tcPr>
          <w:p w14:paraId="64195AFC" w14:textId="77777777" w:rsidR="0057337C" w:rsidRPr="00185C48" w:rsidRDefault="0057337C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fis-sistema nervuża</w:t>
            </w:r>
          </w:p>
        </w:tc>
        <w:tc>
          <w:tcPr>
            <w:tcW w:w="1523" w:type="dxa"/>
          </w:tcPr>
          <w:p w14:paraId="3BC450BC" w14:textId="77777777" w:rsidR="0057337C" w:rsidRPr="00185C48" w:rsidRDefault="0057337C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Komuni</w:t>
            </w:r>
          </w:p>
        </w:tc>
        <w:tc>
          <w:tcPr>
            <w:tcW w:w="3544" w:type="dxa"/>
          </w:tcPr>
          <w:p w14:paraId="43C97C9A" w14:textId="77777777" w:rsidR="0057337C" w:rsidRPr="00185C48" w:rsidRDefault="0057337C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Uġigħ ta’ ras, ġeneralment fl-ewwel xahar tal-kura</w:t>
            </w:r>
          </w:p>
          <w:p w14:paraId="755A184E" w14:textId="23BE0819" w:rsidR="0057337C" w:rsidRPr="00185C48" w:rsidRDefault="0057337C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Sturdament, possibbilment relatata ma’ bradikardija</w:t>
            </w:r>
          </w:p>
        </w:tc>
      </w:tr>
      <w:tr w:rsidR="00AC2E5A" w:rsidRPr="003C600D" w14:paraId="2BF6C27A" w14:textId="77777777" w:rsidTr="00185C48">
        <w:trPr>
          <w:trHeight w:hRule="exact" w:val="528"/>
        </w:trPr>
        <w:tc>
          <w:tcPr>
            <w:tcW w:w="3756" w:type="dxa"/>
            <w:vMerge/>
          </w:tcPr>
          <w:p w14:paraId="2FC53D83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523" w:type="dxa"/>
          </w:tcPr>
          <w:p w14:paraId="3CD5A4F4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komuni*</w:t>
            </w:r>
          </w:p>
        </w:tc>
        <w:tc>
          <w:tcPr>
            <w:tcW w:w="3544" w:type="dxa"/>
          </w:tcPr>
          <w:p w14:paraId="6B2600B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Sinkope, possibbilment relatata ma’ bradikardija</w:t>
            </w:r>
          </w:p>
        </w:tc>
      </w:tr>
      <w:tr w:rsidR="00AC2E5A" w:rsidRPr="003C600D" w14:paraId="2500B813" w14:textId="77777777" w:rsidTr="00185C48">
        <w:trPr>
          <w:trHeight w:hRule="exact" w:val="269"/>
        </w:trPr>
        <w:tc>
          <w:tcPr>
            <w:tcW w:w="3756" w:type="dxa"/>
            <w:vMerge w:val="restart"/>
          </w:tcPr>
          <w:p w14:paraId="348F932B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fl-għajnejn</w:t>
            </w:r>
          </w:p>
        </w:tc>
        <w:tc>
          <w:tcPr>
            <w:tcW w:w="1523" w:type="dxa"/>
          </w:tcPr>
          <w:p w14:paraId="030DB217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Komuni ħafna</w:t>
            </w:r>
          </w:p>
        </w:tc>
        <w:tc>
          <w:tcPr>
            <w:tcW w:w="3544" w:type="dxa"/>
          </w:tcPr>
          <w:p w14:paraId="3F75CB30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Fenomeni mudwali (ċrieki ta’ dawl)</w:t>
            </w:r>
          </w:p>
        </w:tc>
      </w:tr>
      <w:tr w:rsidR="00AC2E5A" w:rsidRPr="00185C48" w14:paraId="6593C33E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27A26DE5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</w:tcPr>
          <w:p w14:paraId="1D5EBE7D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Komuni</w:t>
            </w:r>
          </w:p>
        </w:tc>
        <w:tc>
          <w:tcPr>
            <w:tcW w:w="3544" w:type="dxa"/>
          </w:tcPr>
          <w:p w14:paraId="56BE822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Viżta mċajpra</w:t>
            </w:r>
          </w:p>
        </w:tc>
      </w:tr>
      <w:tr w:rsidR="00AC2E5A" w:rsidRPr="00185C48" w14:paraId="2D860178" w14:textId="77777777" w:rsidTr="00185C48">
        <w:trPr>
          <w:trHeight w:hRule="exact" w:val="269"/>
        </w:trPr>
        <w:tc>
          <w:tcPr>
            <w:tcW w:w="3756" w:type="dxa"/>
            <w:vMerge w:val="restart"/>
          </w:tcPr>
          <w:p w14:paraId="70B620C0" w14:textId="77777777" w:rsidR="00AC2E5A" w:rsidRPr="00185C48" w:rsidRDefault="00AC2E5A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 w:val="restart"/>
          </w:tcPr>
          <w:p w14:paraId="16134FED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7DEDF968" w14:textId="77777777" w:rsidR="006F1EC7" w:rsidRPr="00185C48" w:rsidRDefault="00F21D30" w:rsidP="00572F53">
            <w:pPr>
              <w:pStyle w:val="TableParagraph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Diplopja</w:t>
            </w:r>
          </w:p>
        </w:tc>
      </w:tr>
      <w:tr w:rsidR="00AC2E5A" w:rsidRPr="00185C48" w14:paraId="6CE3D2A4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08F327A6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344B09E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2D3888C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Indeboliment fil-vista</w:t>
            </w:r>
          </w:p>
        </w:tc>
      </w:tr>
      <w:tr w:rsidR="00AC2E5A" w:rsidRPr="00185C48" w14:paraId="6EC603D2" w14:textId="77777777" w:rsidTr="00185C48">
        <w:trPr>
          <w:trHeight w:hRule="exact" w:val="528"/>
        </w:trPr>
        <w:tc>
          <w:tcPr>
            <w:tcW w:w="3756" w:type="dxa"/>
          </w:tcPr>
          <w:p w14:paraId="7B14DF0D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fil-widnejn u fis-sistema labirintika</w:t>
            </w:r>
          </w:p>
        </w:tc>
        <w:tc>
          <w:tcPr>
            <w:tcW w:w="1523" w:type="dxa"/>
          </w:tcPr>
          <w:p w14:paraId="6ABDF121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13D85F20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Vertigo</w:t>
            </w:r>
          </w:p>
        </w:tc>
      </w:tr>
      <w:tr w:rsidR="00AC2E5A" w:rsidRPr="00185C48" w14:paraId="01CE3F4E" w14:textId="77777777" w:rsidTr="00185C48">
        <w:trPr>
          <w:trHeight w:hRule="exact" w:val="269"/>
        </w:trPr>
        <w:tc>
          <w:tcPr>
            <w:tcW w:w="3756" w:type="dxa"/>
            <w:vMerge w:val="restart"/>
          </w:tcPr>
          <w:p w14:paraId="3D8D8E25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fil-qalb</w:t>
            </w:r>
          </w:p>
        </w:tc>
        <w:tc>
          <w:tcPr>
            <w:tcW w:w="1523" w:type="dxa"/>
            <w:vMerge w:val="restart"/>
          </w:tcPr>
          <w:p w14:paraId="7A92E8D8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Komuni</w:t>
            </w:r>
          </w:p>
        </w:tc>
        <w:tc>
          <w:tcPr>
            <w:tcW w:w="3544" w:type="dxa"/>
          </w:tcPr>
          <w:p w14:paraId="70FBAAA4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Bradikardija</w:t>
            </w:r>
          </w:p>
        </w:tc>
      </w:tr>
      <w:tr w:rsidR="00AC2E5A" w:rsidRPr="003C600D" w14:paraId="3D8E34C8" w14:textId="77777777" w:rsidTr="00185C48">
        <w:trPr>
          <w:trHeight w:hRule="exact" w:val="733"/>
        </w:trPr>
        <w:tc>
          <w:tcPr>
            <w:tcW w:w="3756" w:type="dxa"/>
            <w:vMerge/>
          </w:tcPr>
          <w:p w14:paraId="605F5233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43E15794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36E9AC9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Imblokk AV 1 grad (ECG prolongat fl- interval PQ)</w:t>
            </w:r>
          </w:p>
        </w:tc>
      </w:tr>
      <w:tr w:rsidR="00AC2E5A" w:rsidRPr="003C600D" w14:paraId="448C150F" w14:textId="77777777" w:rsidTr="00185C48">
        <w:trPr>
          <w:trHeight w:hRule="exact" w:val="281"/>
        </w:trPr>
        <w:tc>
          <w:tcPr>
            <w:tcW w:w="3756" w:type="dxa"/>
            <w:vMerge/>
          </w:tcPr>
          <w:p w14:paraId="138BAB09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02D2B98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0FEE505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Żieda fl-extra sistoli ventrikulari</w:t>
            </w:r>
          </w:p>
        </w:tc>
      </w:tr>
      <w:tr w:rsidR="00AC2E5A" w:rsidRPr="00185C48" w14:paraId="4BD8FD97" w14:textId="77777777" w:rsidTr="00185C48">
        <w:trPr>
          <w:trHeight w:hRule="exact" w:val="281"/>
        </w:trPr>
        <w:tc>
          <w:tcPr>
            <w:tcW w:w="3756" w:type="dxa"/>
            <w:vMerge/>
          </w:tcPr>
          <w:p w14:paraId="4D10ADED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13ED2FE5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0D533305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Fibrillazzjoni atrijali</w:t>
            </w:r>
          </w:p>
        </w:tc>
      </w:tr>
      <w:tr w:rsidR="00AC2E5A" w:rsidRPr="00AC07C3" w14:paraId="73B1D729" w14:textId="77777777" w:rsidTr="00185C48">
        <w:trPr>
          <w:trHeight w:hRule="exact" w:val="910"/>
        </w:trPr>
        <w:tc>
          <w:tcPr>
            <w:tcW w:w="3756" w:type="dxa"/>
            <w:vMerge/>
          </w:tcPr>
          <w:p w14:paraId="5E855B3A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</w:tcPr>
          <w:p w14:paraId="3D09A3F3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16B71719" w14:textId="77777777" w:rsidR="001419A6" w:rsidRPr="00185C48" w:rsidRDefault="00F21D30" w:rsidP="001419A6">
            <w:pPr>
              <w:widowControl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Palpitazzjonijiet, żieda fl-extra sistoli supra ventrikulari</w:t>
            </w:r>
          </w:p>
          <w:p w14:paraId="35E37FFD" w14:textId="7E0545BA" w:rsidR="001419A6" w:rsidRPr="00185C48" w:rsidRDefault="001419A6" w:rsidP="001B619B">
            <w:pPr>
              <w:widowControl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I</w:t>
            </w:r>
            <w:r w:rsidRPr="00185C48">
              <w:rPr>
                <w:rFonts w:cs="Times New Roman"/>
                <w:sz w:val="22"/>
                <w:lang w:val="mt-MT"/>
              </w:rPr>
              <w:t>ntervall tal-QT imtawwal tal-ECG</w:t>
            </w:r>
          </w:p>
        </w:tc>
      </w:tr>
      <w:tr w:rsidR="00AC2E5A" w:rsidRPr="003C600D" w14:paraId="5A46C87A" w14:textId="77777777" w:rsidTr="00185C48">
        <w:trPr>
          <w:trHeight w:hRule="exact" w:val="528"/>
        </w:trPr>
        <w:tc>
          <w:tcPr>
            <w:tcW w:w="3756" w:type="dxa"/>
            <w:vMerge/>
          </w:tcPr>
          <w:p w14:paraId="08984053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 w:val="restart"/>
          </w:tcPr>
          <w:p w14:paraId="53E87084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Rari ħafna</w:t>
            </w:r>
          </w:p>
        </w:tc>
        <w:tc>
          <w:tcPr>
            <w:tcW w:w="3544" w:type="dxa"/>
          </w:tcPr>
          <w:p w14:paraId="173152EB" w14:textId="77777777" w:rsidR="006F1EC7" w:rsidRPr="00185C48" w:rsidRDefault="00F21D30" w:rsidP="00572F53">
            <w:pPr>
              <w:pStyle w:val="TableParagraph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Imblokk AV tat-2ni grad, imblokk AV tat-3et grad</w:t>
            </w:r>
          </w:p>
        </w:tc>
      </w:tr>
      <w:tr w:rsidR="00AC2E5A" w:rsidRPr="00185C48" w14:paraId="6F0DADAF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6885D89E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1D41F9B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71CD60F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Sindrome tas-sick sinus</w:t>
            </w:r>
          </w:p>
        </w:tc>
      </w:tr>
      <w:tr w:rsidR="00AC2E5A" w:rsidRPr="003C600D" w14:paraId="717510A1" w14:textId="77777777" w:rsidTr="00185C48">
        <w:trPr>
          <w:trHeight w:hRule="exact" w:val="269"/>
        </w:trPr>
        <w:tc>
          <w:tcPr>
            <w:tcW w:w="3756" w:type="dxa"/>
            <w:vMerge w:val="restart"/>
          </w:tcPr>
          <w:p w14:paraId="7ACCF733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vaskulari</w:t>
            </w:r>
          </w:p>
        </w:tc>
        <w:tc>
          <w:tcPr>
            <w:tcW w:w="1523" w:type="dxa"/>
          </w:tcPr>
          <w:p w14:paraId="24345DA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Komuni</w:t>
            </w:r>
          </w:p>
        </w:tc>
        <w:tc>
          <w:tcPr>
            <w:tcW w:w="3544" w:type="dxa"/>
          </w:tcPr>
          <w:p w14:paraId="07F8DE4E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Pressjoni tad-demm mhux ikkontrollata</w:t>
            </w:r>
          </w:p>
        </w:tc>
      </w:tr>
      <w:tr w:rsidR="00AC2E5A" w:rsidRPr="003C600D" w14:paraId="4346F9FB" w14:textId="77777777" w:rsidTr="00185C48">
        <w:trPr>
          <w:trHeight w:hRule="exact" w:val="528"/>
        </w:trPr>
        <w:tc>
          <w:tcPr>
            <w:tcW w:w="3756" w:type="dxa"/>
            <w:vMerge/>
          </w:tcPr>
          <w:p w14:paraId="330BD678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</w:tcPr>
          <w:p w14:paraId="682F754F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komuni*</w:t>
            </w:r>
          </w:p>
        </w:tc>
        <w:tc>
          <w:tcPr>
            <w:tcW w:w="3544" w:type="dxa"/>
          </w:tcPr>
          <w:p w14:paraId="7FB44EFB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Pressjoni baxxa, possibbilment relatata ma’ bradikardija</w:t>
            </w:r>
          </w:p>
        </w:tc>
      </w:tr>
      <w:tr w:rsidR="00AC2E5A" w:rsidRPr="00185C48" w14:paraId="18D92383" w14:textId="77777777" w:rsidTr="00185C48">
        <w:trPr>
          <w:trHeight w:hRule="exact" w:val="528"/>
        </w:trPr>
        <w:tc>
          <w:tcPr>
            <w:tcW w:w="3756" w:type="dxa"/>
          </w:tcPr>
          <w:p w14:paraId="3ADCB2AA" w14:textId="0094337E" w:rsidR="00FF7D2D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respiratorji, toraċiċi u medjastinali</w:t>
            </w:r>
          </w:p>
        </w:tc>
        <w:tc>
          <w:tcPr>
            <w:tcW w:w="1523" w:type="dxa"/>
          </w:tcPr>
          <w:p w14:paraId="3FBEF74E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2E233C9D" w14:textId="72267E2B" w:rsidR="00FF7D2D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Qtugħ ta’ nifs</w:t>
            </w:r>
          </w:p>
        </w:tc>
      </w:tr>
      <w:tr w:rsidR="00AC2E5A" w:rsidRPr="00185C48" w14:paraId="1A26E873" w14:textId="77777777" w:rsidTr="00185C48">
        <w:trPr>
          <w:cantSplit/>
          <w:trHeight w:hRule="exact" w:val="269"/>
        </w:trPr>
        <w:tc>
          <w:tcPr>
            <w:tcW w:w="3756" w:type="dxa"/>
            <w:vMerge w:val="restart"/>
          </w:tcPr>
          <w:p w14:paraId="5D340F3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gastro-intestinali</w:t>
            </w:r>
          </w:p>
        </w:tc>
        <w:tc>
          <w:tcPr>
            <w:tcW w:w="1523" w:type="dxa"/>
            <w:vMerge w:val="restart"/>
          </w:tcPr>
          <w:p w14:paraId="3138746B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5DD6F2A1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Nawsija</w:t>
            </w:r>
          </w:p>
        </w:tc>
      </w:tr>
      <w:tr w:rsidR="00AC2E5A" w:rsidRPr="00185C48" w14:paraId="2100C893" w14:textId="77777777" w:rsidTr="00185C48">
        <w:trPr>
          <w:cantSplit/>
          <w:trHeight w:hRule="exact" w:val="269"/>
        </w:trPr>
        <w:tc>
          <w:tcPr>
            <w:tcW w:w="3756" w:type="dxa"/>
            <w:vMerge/>
          </w:tcPr>
          <w:p w14:paraId="61B05513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44BC96D0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11F28C65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Stitikezza</w:t>
            </w:r>
          </w:p>
        </w:tc>
      </w:tr>
      <w:tr w:rsidR="00AC2E5A" w:rsidRPr="00185C48" w14:paraId="7A509C21" w14:textId="77777777" w:rsidTr="00185C48">
        <w:trPr>
          <w:cantSplit/>
          <w:trHeight w:hRule="exact" w:val="269"/>
        </w:trPr>
        <w:tc>
          <w:tcPr>
            <w:tcW w:w="3756" w:type="dxa"/>
            <w:vMerge/>
          </w:tcPr>
          <w:p w14:paraId="361B66A0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543CDCF1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3DF4FB11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Dijarrea</w:t>
            </w:r>
          </w:p>
        </w:tc>
      </w:tr>
      <w:tr w:rsidR="00AC2E5A" w:rsidRPr="00185C48" w14:paraId="4E88F469" w14:textId="77777777" w:rsidTr="00185C48">
        <w:trPr>
          <w:cantSplit/>
          <w:trHeight w:hRule="exact" w:val="269"/>
        </w:trPr>
        <w:tc>
          <w:tcPr>
            <w:tcW w:w="3756" w:type="dxa"/>
            <w:vMerge/>
          </w:tcPr>
          <w:p w14:paraId="01829FD8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0B3ACCB5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69CBE7D0" w14:textId="6137E6F5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Uġigħ ta’ żaqq*</w:t>
            </w:r>
          </w:p>
        </w:tc>
      </w:tr>
      <w:tr w:rsidR="00AC2E5A" w:rsidRPr="00185C48" w14:paraId="63800E00" w14:textId="77777777" w:rsidTr="00185C48">
        <w:trPr>
          <w:trHeight w:hRule="exact" w:val="269"/>
        </w:trPr>
        <w:tc>
          <w:tcPr>
            <w:tcW w:w="3756" w:type="dxa"/>
            <w:vMerge w:val="restart"/>
          </w:tcPr>
          <w:p w14:paraId="77153A35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fil-ġilda u fit-tessuti ta’ taħt il- ġilda</w:t>
            </w:r>
          </w:p>
        </w:tc>
        <w:tc>
          <w:tcPr>
            <w:tcW w:w="1523" w:type="dxa"/>
            <w:vMerge w:val="restart"/>
          </w:tcPr>
          <w:p w14:paraId="0466E9D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komuni*</w:t>
            </w:r>
          </w:p>
        </w:tc>
        <w:tc>
          <w:tcPr>
            <w:tcW w:w="3544" w:type="dxa"/>
          </w:tcPr>
          <w:p w14:paraId="7B255D7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Anġjoedema</w:t>
            </w:r>
          </w:p>
        </w:tc>
      </w:tr>
      <w:tr w:rsidR="00AC2E5A" w:rsidRPr="00185C48" w14:paraId="2F27FCD4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42A5F96E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45ECC39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73CD89AF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Raxx</w:t>
            </w:r>
          </w:p>
        </w:tc>
      </w:tr>
      <w:tr w:rsidR="00AC2E5A" w:rsidRPr="00185C48" w14:paraId="72D3D0C5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2C1B2D67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523" w:type="dxa"/>
            <w:vMerge w:val="restart"/>
          </w:tcPr>
          <w:p w14:paraId="29A9A0D6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Rari*</w:t>
            </w:r>
          </w:p>
        </w:tc>
        <w:tc>
          <w:tcPr>
            <w:tcW w:w="3544" w:type="dxa"/>
          </w:tcPr>
          <w:p w14:paraId="6B8BF21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Eritema</w:t>
            </w:r>
          </w:p>
        </w:tc>
      </w:tr>
      <w:tr w:rsidR="00AC2E5A" w:rsidRPr="00185C48" w14:paraId="47D84834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42FD0330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F701862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0A64608A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Prurite</w:t>
            </w:r>
          </w:p>
        </w:tc>
      </w:tr>
      <w:tr w:rsidR="00AC2E5A" w:rsidRPr="00185C48" w14:paraId="3311AB88" w14:textId="77777777" w:rsidTr="00185C48">
        <w:trPr>
          <w:trHeight w:hRule="exact" w:val="269"/>
        </w:trPr>
        <w:tc>
          <w:tcPr>
            <w:tcW w:w="3756" w:type="dxa"/>
            <w:vMerge/>
          </w:tcPr>
          <w:p w14:paraId="4F56C3F6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4EA8A2BC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3677F57E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Urtikarja</w:t>
            </w:r>
          </w:p>
        </w:tc>
      </w:tr>
      <w:tr w:rsidR="00AC2E5A" w:rsidRPr="00185C48" w14:paraId="2792A5BF" w14:textId="77777777" w:rsidTr="00185C48">
        <w:trPr>
          <w:trHeight w:hRule="exact" w:val="528"/>
        </w:trPr>
        <w:tc>
          <w:tcPr>
            <w:tcW w:w="3756" w:type="dxa"/>
          </w:tcPr>
          <w:p w14:paraId="47EE4231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t>Disturbi muskolu-skeletriċi u tat-tessuti konnettivi</w:t>
            </w:r>
          </w:p>
        </w:tc>
        <w:tc>
          <w:tcPr>
            <w:tcW w:w="1523" w:type="dxa"/>
          </w:tcPr>
          <w:p w14:paraId="1A6E3E13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12502470" w14:textId="706C5D87" w:rsidR="006F1EC7" w:rsidRPr="00185C48" w:rsidRDefault="00C03921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Spażmi tal-muskoli</w:t>
            </w:r>
          </w:p>
        </w:tc>
      </w:tr>
      <w:tr w:rsidR="001419A6" w:rsidRPr="00185C48" w14:paraId="50691449" w14:textId="77777777" w:rsidTr="00185C48">
        <w:trPr>
          <w:trHeight w:hRule="exact" w:val="457"/>
        </w:trPr>
        <w:tc>
          <w:tcPr>
            <w:tcW w:w="3756" w:type="dxa"/>
          </w:tcPr>
          <w:p w14:paraId="5365AA44" w14:textId="660ABF09" w:rsidR="001419A6" w:rsidRPr="00185C48" w:rsidRDefault="001419A6" w:rsidP="001419A6">
            <w:pPr>
              <w:pStyle w:val="TableParagraph"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cs="Times New Roman"/>
                <w:sz w:val="22"/>
                <w:lang w:val="mt-MT"/>
              </w:rPr>
              <w:t xml:space="preserve">Disturbi fil-kliewi u fis-sistema urinarja </w:t>
            </w:r>
          </w:p>
        </w:tc>
        <w:tc>
          <w:tcPr>
            <w:tcW w:w="1523" w:type="dxa"/>
          </w:tcPr>
          <w:p w14:paraId="7E41CD23" w14:textId="0D8FF2BF" w:rsidR="005E50BF" w:rsidRPr="005E50BF" w:rsidRDefault="001419A6" w:rsidP="007F43F8">
            <w:pPr>
              <w:pStyle w:val="TableParagraph"/>
              <w:spacing w:before="2"/>
              <w:rPr>
                <w:lang w:val="mt-MT"/>
              </w:rPr>
            </w:pPr>
            <w:r w:rsidRPr="00185C48">
              <w:rPr>
                <w:rFonts w:cs="Times New Roman"/>
                <w:sz w:val="22"/>
                <w:lang w:val="mt-MT"/>
              </w:rPr>
              <w:t>Mhux komuni</w:t>
            </w:r>
          </w:p>
        </w:tc>
        <w:tc>
          <w:tcPr>
            <w:tcW w:w="3544" w:type="dxa"/>
          </w:tcPr>
          <w:p w14:paraId="3D67C122" w14:textId="5DCD8DCA" w:rsidR="001419A6" w:rsidRPr="00185C48" w:rsidRDefault="001419A6" w:rsidP="001B619B">
            <w:pPr>
              <w:pStyle w:val="TableParagraph"/>
              <w:spacing w:before="2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cs="Times New Roman"/>
                <w:sz w:val="22"/>
                <w:lang w:val="mt-MT"/>
              </w:rPr>
              <w:t>Kreatinina fid-demm elevata</w:t>
            </w:r>
          </w:p>
        </w:tc>
      </w:tr>
      <w:tr w:rsidR="00AC2E5A" w:rsidRPr="003C600D" w14:paraId="662F3141" w14:textId="77777777" w:rsidTr="00185C48">
        <w:trPr>
          <w:trHeight w:hRule="exact" w:val="528"/>
        </w:trPr>
        <w:tc>
          <w:tcPr>
            <w:tcW w:w="3756" w:type="dxa"/>
            <w:vMerge w:val="restart"/>
          </w:tcPr>
          <w:p w14:paraId="3FED47AF" w14:textId="77777777" w:rsidR="006F1EC7" w:rsidRPr="00185C48" w:rsidRDefault="00F21D30" w:rsidP="002B6E41">
            <w:pPr>
              <w:pStyle w:val="TableParagraph"/>
              <w:keepNext/>
              <w:spacing w:before="2"/>
              <w:ind w:left="57"/>
              <w:rPr>
                <w:rFonts w:eastAsia="Times New Roman" w:cs="Times New Roman"/>
                <w:b/>
                <w:bCs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bCs/>
                <w:sz w:val="22"/>
                <w:lang w:val="mt-MT"/>
              </w:rPr>
              <w:lastRenderedPageBreak/>
              <w:t>Disturbi ġenerali u kondizzjonijiet ta' mnejn jingħata</w:t>
            </w:r>
          </w:p>
        </w:tc>
        <w:tc>
          <w:tcPr>
            <w:tcW w:w="1523" w:type="dxa"/>
            <w:vMerge w:val="restart"/>
          </w:tcPr>
          <w:p w14:paraId="0CE3E05D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Mhux komuni*</w:t>
            </w:r>
          </w:p>
        </w:tc>
        <w:tc>
          <w:tcPr>
            <w:tcW w:w="3544" w:type="dxa"/>
          </w:tcPr>
          <w:p w14:paraId="1D2316D2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Astenja, possibbilment relatata ma’ bradikardija</w:t>
            </w:r>
          </w:p>
        </w:tc>
      </w:tr>
      <w:tr w:rsidR="00AC2E5A" w:rsidRPr="003C600D" w14:paraId="17F7649E" w14:textId="77777777" w:rsidTr="00185C48">
        <w:trPr>
          <w:trHeight w:hRule="exact" w:val="528"/>
        </w:trPr>
        <w:tc>
          <w:tcPr>
            <w:tcW w:w="3756" w:type="dxa"/>
            <w:vMerge/>
          </w:tcPr>
          <w:p w14:paraId="3B8188F1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  <w:vMerge/>
          </w:tcPr>
          <w:p w14:paraId="736F68D4" w14:textId="77777777" w:rsidR="000B5FCC" w:rsidRPr="00185C48" w:rsidRDefault="000B5FCC" w:rsidP="00572F53">
            <w:pPr>
              <w:ind w:left="57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3544" w:type="dxa"/>
          </w:tcPr>
          <w:p w14:paraId="141580B5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Għejja, possibbilment relatata ma’ bradikardija</w:t>
            </w:r>
          </w:p>
        </w:tc>
      </w:tr>
      <w:tr w:rsidR="00AC2E5A" w:rsidRPr="003C600D" w14:paraId="425F2C79" w14:textId="77777777" w:rsidTr="00185C48">
        <w:trPr>
          <w:trHeight w:hRule="exact" w:val="528"/>
        </w:trPr>
        <w:tc>
          <w:tcPr>
            <w:tcW w:w="3756" w:type="dxa"/>
            <w:vMerge/>
          </w:tcPr>
          <w:p w14:paraId="08DBB21B" w14:textId="77777777" w:rsidR="000B5FCC" w:rsidRPr="00185C48" w:rsidRDefault="000B5FCC" w:rsidP="00572F53">
            <w:pPr>
              <w:ind w:left="57"/>
              <w:rPr>
                <w:rFonts w:cs="Times New Roman"/>
                <w:b/>
                <w:bCs/>
                <w:sz w:val="22"/>
                <w:lang w:val="mt-MT"/>
              </w:rPr>
            </w:pPr>
          </w:p>
        </w:tc>
        <w:tc>
          <w:tcPr>
            <w:tcW w:w="1523" w:type="dxa"/>
          </w:tcPr>
          <w:p w14:paraId="6F4C6BD4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Rari*</w:t>
            </w:r>
          </w:p>
        </w:tc>
        <w:tc>
          <w:tcPr>
            <w:tcW w:w="3544" w:type="dxa"/>
          </w:tcPr>
          <w:p w14:paraId="61D1A2CB" w14:textId="77777777" w:rsidR="006F1EC7" w:rsidRPr="00185C48" w:rsidRDefault="00F21D30" w:rsidP="00572F53">
            <w:pPr>
              <w:pStyle w:val="TableParagraph"/>
              <w:spacing w:before="2"/>
              <w:ind w:left="57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Telqa, possibbilment relatata ma’ bradikardija</w:t>
            </w:r>
          </w:p>
        </w:tc>
      </w:tr>
    </w:tbl>
    <w:p w14:paraId="1AF132B1" w14:textId="77777777" w:rsidR="006F1EC7" w:rsidRPr="00185C48" w:rsidRDefault="00F21D30" w:rsidP="00E34D7D">
      <w:pPr>
        <w:pStyle w:val="BodyText"/>
        <w:spacing w:before="2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* Il-frekwenza hija kkalkolata minn provi kliniċi għal avvenimenti avversi mikxufin minn rapport spontanju</w:t>
      </w:r>
    </w:p>
    <w:p w14:paraId="32326E91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3C88857" w14:textId="18577ADF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Deskrizzjoni ta' reazzjonijiet</w:t>
      </w:r>
      <w:r w:rsidR="00494632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avversi</w:t>
      </w:r>
      <w:r w:rsidR="00494632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magħżula</w:t>
      </w:r>
    </w:p>
    <w:p w14:paraId="2D91535C" w14:textId="77777777" w:rsidR="00C03921" w:rsidRPr="00185C48" w:rsidRDefault="00C03921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638690C" w14:textId="36285A85" w:rsidR="00C03921" w:rsidRPr="00185C48" w:rsidRDefault="00C03921" w:rsidP="00E34D7D">
      <w:pPr>
        <w:pStyle w:val="BodyText"/>
        <w:spacing w:before="6"/>
        <w:ind w:left="0" w:firstLine="1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Fenomeni mudwali (</w:t>
      </w:r>
      <w:r w:rsidR="0056131C" w:rsidRPr="00185C48">
        <w:rPr>
          <w:rFonts w:cs="Times New Roman"/>
          <w:i/>
          <w:iCs/>
          <w:sz w:val="22"/>
          <w:lang w:val="mt-MT"/>
        </w:rPr>
        <w:t>ċrieki ta’ dawl)</w:t>
      </w:r>
    </w:p>
    <w:p w14:paraId="4F235F60" w14:textId="02A88664" w:rsidR="006F1EC7" w:rsidRPr="00185C48" w:rsidRDefault="00F21D30" w:rsidP="00572F53">
      <w:pPr>
        <w:pStyle w:val="BodyText"/>
        <w:ind w:left="0" w:firstLine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Fenomeni mudwali (ċrieki ta’dawl) ġew irrapportati minn 14.5% tal-pazjenti, jiddeskrivu luminożita qawwija ta’ dawl temporanju limitat fil-qasam viżiv. Is-soltu dawn jiġu kkawżati minn varjazzjoni f’daqqa ta’ qawwa fid-dawl. Iċ-ċrieki ta’ dawl jistgħu jiġu deskritti bħala li donnhom raġġiera, dekompożizzjoni tal-immaġni (effetti stroboskopiċi jew kalejdoskopiċi), dwal ikkuluriti qawwija, jew immaġnijiet multipli (persistenza retinali). Ġeneralment iċ-ċrieki ta’ dawl jibdew jidhru fl-ewwel xahrejn tal-bidu tal-kura u wara jistgħu jigru ripetutament. Iċ-ċrieki ta’ dawl kienu fil-biċċa l-kbira rrapportati li huma ta’ intensità moderata. Iċ-ċrieki ta’ dawl kollha jgħaddu waqt jew wara l-kura, il- biċċa l-kbira tagħhom (77.5%) waqt il-kura. Inqas minn 1% tal-pazjenti biddlu r-rutina tagħhom ta’ kuljum jew waqfu l-kura minħabba iċ-ċrieki ta’ dawl.</w:t>
      </w:r>
    </w:p>
    <w:p w14:paraId="31E89F6C" w14:textId="75D04E31" w:rsidR="0056131C" w:rsidRPr="00185C48" w:rsidRDefault="0056131C" w:rsidP="00572F53">
      <w:pPr>
        <w:pStyle w:val="BodyText"/>
        <w:ind w:left="0"/>
        <w:rPr>
          <w:rFonts w:cs="Times New Roman"/>
          <w:sz w:val="22"/>
          <w:lang w:val="mt-MT"/>
        </w:rPr>
      </w:pPr>
    </w:p>
    <w:p w14:paraId="5354A22A" w14:textId="31845AEE" w:rsidR="0056131C" w:rsidRPr="00185C48" w:rsidRDefault="0056131C" w:rsidP="00572F53">
      <w:pPr>
        <w:pStyle w:val="BodyText"/>
        <w:ind w:left="0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Bradikardija</w:t>
      </w:r>
    </w:p>
    <w:p w14:paraId="1B0EC3B0" w14:textId="40AC6D44" w:rsidR="006F1EC7" w:rsidRPr="00185C48" w:rsidRDefault="00F21D30" w:rsidP="00572F53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Bradikardija ġiet irrapportata minn 3.3% tal-pazjenti l-aktar fl-ewwel 2 sa 3 xhur mill-bidu tal-kura. 0.5% tal-pazjenti kellhom bradikardija qawwija taħt jew daqs 40 bpm.</w:t>
      </w:r>
    </w:p>
    <w:p w14:paraId="2075FA4D" w14:textId="77777777" w:rsidR="00AC2E5A" w:rsidRPr="00185C48" w:rsidRDefault="00AC2E5A" w:rsidP="00572F53">
      <w:pPr>
        <w:rPr>
          <w:rFonts w:cs="Times New Roman"/>
          <w:sz w:val="22"/>
          <w:lang w:val="mt-MT"/>
        </w:rPr>
      </w:pPr>
    </w:p>
    <w:p w14:paraId="2CECFBE3" w14:textId="1AFD960A" w:rsidR="0056131C" w:rsidRPr="00185C48" w:rsidRDefault="0056131C" w:rsidP="00572F53">
      <w:pPr>
        <w:pStyle w:val="BodyText"/>
        <w:ind w:left="0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Fibril</w:t>
      </w:r>
      <w:r w:rsidR="0004326A" w:rsidRPr="00185C48">
        <w:rPr>
          <w:rFonts w:cs="Times New Roman"/>
          <w:i/>
          <w:iCs/>
          <w:sz w:val="22"/>
          <w:lang w:val="mt-MT"/>
        </w:rPr>
        <w:t>l</w:t>
      </w:r>
      <w:r w:rsidRPr="00185C48">
        <w:rPr>
          <w:rFonts w:cs="Times New Roman"/>
          <w:i/>
          <w:iCs/>
          <w:sz w:val="22"/>
          <w:lang w:val="mt-MT"/>
        </w:rPr>
        <w:t>azzjoni atrijali</w:t>
      </w:r>
    </w:p>
    <w:p w14:paraId="69101AC3" w14:textId="61203DBA" w:rsidR="006F1EC7" w:rsidRPr="00185C48" w:rsidRDefault="00F21D30" w:rsidP="00572F53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Fl-istudju SIGNIFY, ġiet osservata fibrillazzjoni atrijali f’5.3% tal-pazjenti li kienu qed jieħdu ivabradine meta mqabbel ma’ 3.8% fil-grupp tal-plaċebo. F’analiżi miġbura tal-provi kliniċi kkontrollati double blind ta’ Fażi II/III b’durata ta’ mill-inqas 3 xhur li jinkludu aktar minn</w:t>
      </w:r>
    </w:p>
    <w:p w14:paraId="29DF8CEC" w14:textId="084CFE68" w:rsidR="006F1EC7" w:rsidRPr="00185C48" w:rsidRDefault="00F21D30" w:rsidP="00572F53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40</w:t>
      </w:r>
      <w:r w:rsidR="0056131C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000 pazjent, l-inċidenza ta’ fibrillazzjoni atrijali kienet ta’ 4.86% f’pazjenti kkurati b’ivabradine meta mqabbel ma’ 4.08 % fil-kontrolli, u dan jikkorrispondi għal proporzjon ta’ periklu ta’ 1.26, 95% CI [1.15-1.39].</w:t>
      </w:r>
    </w:p>
    <w:p w14:paraId="66550F79" w14:textId="01E319DE" w:rsidR="0056131C" w:rsidRPr="00185C48" w:rsidRDefault="0056131C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0063FF7E" w14:textId="3DBC44EB" w:rsidR="0056131C" w:rsidRPr="00185C48" w:rsidRDefault="0056131C" w:rsidP="00E34D7D">
      <w:pPr>
        <w:pStyle w:val="BodyText"/>
        <w:ind w:left="0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Żieda fil-pressjoni tad-demm</w:t>
      </w:r>
    </w:p>
    <w:p w14:paraId="7AACC475" w14:textId="035DFD07" w:rsidR="0056131C" w:rsidRPr="00185C48" w:rsidRDefault="0056131C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Fil-prova SHIFT </w:t>
      </w:r>
      <w:r w:rsidR="0004326A" w:rsidRPr="00185C48">
        <w:rPr>
          <w:rFonts w:cs="Times New Roman"/>
          <w:sz w:val="22"/>
          <w:lang w:val="mt-MT"/>
        </w:rPr>
        <w:t xml:space="preserve">kien hemm numru akbar ta’ </w:t>
      </w:r>
      <w:r w:rsidRPr="00185C48">
        <w:rPr>
          <w:rFonts w:cs="Times New Roman"/>
          <w:sz w:val="22"/>
          <w:lang w:val="mt-MT"/>
        </w:rPr>
        <w:t>pazjenti</w:t>
      </w:r>
      <w:r w:rsidR="0004326A" w:rsidRPr="00185C48">
        <w:rPr>
          <w:rFonts w:cs="Times New Roman"/>
          <w:sz w:val="22"/>
          <w:lang w:val="mt-MT"/>
        </w:rPr>
        <w:t xml:space="preserve"> li esperjenzaw</w:t>
      </w:r>
      <w:r w:rsidRPr="00185C48">
        <w:rPr>
          <w:rFonts w:cs="Times New Roman"/>
          <w:sz w:val="22"/>
          <w:lang w:val="mt-MT"/>
        </w:rPr>
        <w:t xml:space="preserve"> episodji ta’ żieda fil-pressjoni tad-demm waqt li kienu qed </w:t>
      </w:r>
      <w:r w:rsidR="0004326A" w:rsidRPr="00185C48">
        <w:rPr>
          <w:rFonts w:cs="Times New Roman"/>
          <w:sz w:val="22"/>
          <w:lang w:val="mt-MT"/>
        </w:rPr>
        <w:t>jingħataw kura</w:t>
      </w:r>
      <w:r w:rsidRPr="00185C48">
        <w:rPr>
          <w:rFonts w:cs="Times New Roman"/>
          <w:sz w:val="22"/>
          <w:lang w:val="mt-MT"/>
        </w:rPr>
        <w:t xml:space="preserve"> b’ivabradine (7.1%) </w:t>
      </w:r>
      <w:r w:rsidR="0004326A" w:rsidRPr="00185C48">
        <w:rPr>
          <w:rFonts w:cs="Times New Roman"/>
          <w:sz w:val="22"/>
          <w:lang w:val="mt-MT"/>
        </w:rPr>
        <w:t xml:space="preserve">meta </w:t>
      </w:r>
      <w:r w:rsidRPr="00185C48">
        <w:rPr>
          <w:rFonts w:cs="Times New Roman"/>
          <w:sz w:val="22"/>
          <w:lang w:val="mt-MT"/>
        </w:rPr>
        <w:t>mqabb</w:t>
      </w:r>
      <w:r w:rsidR="0004326A" w:rsidRPr="00185C48">
        <w:rPr>
          <w:rFonts w:cs="Times New Roman"/>
          <w:sz w:val="22"/>
          <w:lang w:val="mt-MT"/>
        </w:rPr>
        <w:t>e</w:t>
      </w:r>
      <w:r w:rsidRPr="00185C48">
        <w:rPr>
          <w:rFonts w:cs="Times New Roman"/>
          <w:sz w:val="22"/>
          <w:lang w:val="mt-MT"/>
        </w:rPr>
        <w:t>l ma</w:t>
      </w:r>
      <w:r w:rsidR="0004326A" w:rsidRPr="00185C48">
        <w:rPr>
          <w:rFonts w:cs="Times New Roman"/>
          <w:sz w:val="22"/>
          <w:lang w:val="mt-MT"/>
        </w:rPr>
        <w:t>l-</w:t>
      </w:r>
      <w:r w:rsidRPr="00185C48">
        <w:rPr>
          <w:rFonts w:cs="Times New Roman"/>
          <w:sz w:val="22"/>
          <w:lang w:val="mt-MT"/>
        </w:rPr>
        <w:t xml:space="preserve">pazjenti </w:t>
      </w:r>
      <w:r w:rsidR="0004326A" w:rsidRPr="00185C48">
        <w:rPr>
          <w:rFonts w:cs="Times New Roman"/>
          <w:sz w:val="22"/>
          <w:lang w:val="mt-MT"/>
        </w:rPr>
        <w:t>li ngħataw kura</w:t>
      </w:r>
      <w:r w:rsidRPr="00185C48">
        <w:rPr>
          <w:rFonts w:cs="Times New Roman"/>
          <w:sz w:val="22"/>
          <w:lang w:val="mt-MT"/>
        </w:rPr>
        <w:t xml:space="preserve"> bi plaċebo (6.1%). Dawn l-episodji seħħew l-aktar </w:t>
      </w:r>
      <w:r w:rsidR="0004326A" w:rsidRPr="00185C48">
        <w:rPr>
          <w:rFonts w:cs="Times New Roman"/>
          <w:sz w:val="22"/>
          <w:lang w:val="mt-MT"/>
        </w:rPr>
        <w:t xml:space="preserve">ta’ spiss </w:t>
      </w:r>
      <w:r w:rsidRPr="00185C48">
        <w:rPr>
          <w:rFonts w:cs="Times New Roman"/>
          <w:sz w:val="22"/>
          <w:lang w:val="mt-MT"/>
        </w:rPr>
        <w:t xml:space="preserve">ftit wara li </w:t>
      </w:r>
      <w:r w:rsidR="0004326A" w:rsidRPr="00185C48">
        <w:rPr>
          <w:rFonts w:cs="Times New Roman"/>
          <w:sz w:val="22"/>
          <w:lang w:val="mt-MT"/>
        </w:rPr>
        <w:t xml:space="preserve">ġiet modifikata </w:t>
      </w:r>
      <w:r w:rsidRPr="00185C48">
        <w:rPr>
          <w:rFonts w:cs="Times New Roman"/>
          <w:sz w:val="22"/>
          <w:lang w:val="mt-MT"/>
        </w:rPr>
        <w:t xml:space="preserve">l-kura għall-pressjoni tad-demm ġiet modifikata, kienu </w:t>
      </w:r>
      <w:r w:rsidR="0004326A" w:rsidRPr="00185C48">
        <w:rPr>
          <w:rFonts w:cs="Times New Roman"/>
          <w:sz w:val="22"/>
          <w:lang w:val="mt-MT"/>
        </w:rPr>
        <w:t>għaddiena</w:t>
      </w:r>
      <w:r w:rsidRPr="00185C48">
        <w:rPr>
          <w:rFonts w:cs="Times New Roman"/>
          <w:sz w:val="22"/>
          <w:lang w:val="mt-MT"/>
        </w:rPr>
        <w:t>, u ma affettwawx l-effett tal-kura ta’ ivabradine.</w:t>
      </w:r>
    </w:p>
    <w:p w14:paraId="002E0AA9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15BAF78" w14:textId="14EC08EC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Rappurtar ta’ reazzjonijiet avversi suspettati</w:t>
      </w:r>
    </w:p>
    <w:p w14:paraId="3E1F0247" w14:textId="77777777" w:rsidR="0056131C" w:rsidRPr="00185C48" w:rsidRDefault="0056131C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3567394E" w14:textId="14EAF1F6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</w:t>
      </w:r>
      <w:r w:rsidR="00494632" w:rsidRPr="00185C48">
        <w:rPr>
          <w:rFonts w:cs="Times New Roman"/>
          <w:sz w:val="22"/>
          <w:lang w:val="mt-MT"/>
        </w:rPr>
        <w:t>ta</w:t>
      </w:r>
      <w:r w:rsidRPr="00185C48">
        <w:rPr>
          <w:rFonts w:cs="Times New Roman"/>
          <w:sz w:val="22"/>
          <w:lang w:val="mt-MT"/>
        </w:rPr>
        <w:t xml:space="preserve">l-kura tas-saħħa huma mitluba jirrappurtaw kwalunkwe reazzjoni avversa suspettata permezz </w:t>
      </w:r>
      <w:r w:rsidRPr="00185C48">
        <w:rPr>
          <w:rFonts w:cs="Times New Roman"/>
          <w:sz w:val="22"/>
          <w:highlight w:val="lightGray"/>
          <w:lang w:val="mt-MT"/>
        </w:rPr>
        <w:t>tas-sistema</w:t>
      </w:r>
      <w:r w:rsidR="00494632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ta’rappurtar</w:t>
      </w:r>
      <w:r w:rsidR="00494632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nazzjonali</w:t>
      </w:r>
      <w:r w:rsidR="00494632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imniżżla</w:t>
      </w:r>
      <w:r w:rsidR="00494632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f’</w:t>
      </w:r>
      <w:r w:rsidR="004E3F7B">
        <w:fldChar w:fldCharType="begin"/>
      </w:r>
      <w:ins w:id="2" w:author="Author">
        <w:r w:rsidR="00B423B2" w:rsidRPr="00B423B2">
          <w:rPr>
            <w:lang w:val="mt-MT"/>
            <w:rPrChange w:id="3" w:author="Author">
              <w:rPr/>
            </w:rPrChange>
          </w:rPr>
          <w:instrText>HYPERLINK "https://www.ema.europa.eu/en/documents/template-form/qrd-appendix-v-adverse-drug-reaction-reporting-details_en.docx"</w:instrText>
        </w:r>
      </w:ins>
      <w:del w:id="4" w:author="Author">
        <w:r w:rsidR="004E3F7B" w:rsidRPr="003C600D" w:rsidDel="00B423B2">
          <w:rPr>
            <w:lang w:val="mt-MT"/>
          </w:rPr>
          <w:delInstrText>HYPERLINK "http://www.ema.europa.eu/docs/en_GB/document_library/Template_or_form/2013/03/WC500139752.doc"</w:delInstrText>
        </w:r>
      </w:del>
      <w:ins w:id="5" w:author="Author"/>
      <w:r w:rsidR="004E3F7B">
        <w:fldChar w:fldCharType="separate"/>
      </w:r>
      <w:r w:rsidR="004E3F7B" w:rsidRPr="00185C48">
        <w:rPr>
          <w:rStyle w:val="Hyperlink"/>
          <w:rFonts w:cs="Times New Roman"/>
          <w:sz w:val="22"/>
          <w:shd w:val="clear" w:color="auto" w:fill="BFBFBF" w:themeFill="background1" w:themeFillShade="BF"/>
          <w:lang w:val="mt-MT"/>
        </w:rPr>
        <w:t>Appendix V</w:t>
      </w:r>
      <w:r w:rsidR="004E3F7B">
        <w:fldChar w:fldCharType="end"/>
      </w:r>
      <w:r w:rsidRPr="00185C48">
        <w:rPr>
          <w:rFonts w:cs="Times New Roman"/>
          <w:sz w:val="22"/>
          <w:lang w:val="mt-MT"/>
        </w:rPr>
        <w:t>.</w:t>
      </w:r>
    </w:p>
    <w:p w14:paraId="540E3BB7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4115BA7D" w14:textId="0FE8D726" w:rsidR="006F1EC7" w:rsidRPr="00185C48" w:rsidRDefault="0084780D" w:rsidP="00185C48">
      <w:pPr>
        <w:tabs>
          <w:tab w:val="left" w:pos="567"/>
        </w:tabs>
        <w:rPr>
          <w:b/>
          <w:lang w:val="mt-MT"/>
        </w:rPr>
      </w:pPr>
      <w:r w:rsidRPr="00185C48">
        <w:rPr>
          <w:b/>
          <w:lang w:val="mt-MT"/>
        </w:rPr>
        <w:t>4.9</w:t>
      </w:r>
      <w:r w:rsidRPr="00185C48">
        <w:rPr>
          <w:b/>
          <w:lang w:val="mt-MT"/>
        </w:rPr>
        <w:tab/>
      </w:r>
      <w:r w:rsidR="00F21D30" w:rsidRPr="00185C48">
        <w:rPr>
          <w:b/>
          <w:lang w:val="mt-MT"/>
        </w:rPr>
        <w:t>Doża eċċessiva</w:t>
      </w:r>
    </w:p>
    <w:p w14:paraId="79A03389" w14:textId="77777777" w:rsidR="00AC2E5A" w:rsidRPr="00185C48" w:rsidRDefault="00AC2E5A" w:rsidP="00185C48">
      <w:pPr>
        <w:spacing w:before="1"/>
        <w:rPr>
          <w:rFonts w:cs="Times New Roman"/>
          <w:sz w:val="22"/>
          <w:lang w:val="mt-MT"/>
        </w:rPr>
      </w:pPr>
    </w:p>
    <w:p w14:paraId="11E5FEB7" w14:textId="1C016832" w:rsidR="006F1EC7" w:rsidRPr="00185C48" w:rsidRDefault="00F21D30" w:rsidP="00185C48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Sintomi</w:t>
      </w:r>
    </w:p>
    <w:p w14:paraId="7D06FB6F" w14:textId="77777777" w:rsidR="0056131C" w:rsidRPr="00185C48" w:rsidRDefault="0056131C" w:rsidP="00185C48">
      <w:pPr>
        <w:pStyle w:val="BodyText"/>
        <w:ind w:left="0"/>
        <w:rPr>
          <w:rFonts w:cs="Times New Roman"/>
          <w:sz w:val="22"/>
          <w:lang w:val="mt-MT"/>
        </w:rPr>
      </w:pPr>
    </w:p>
    <w:p w14:paraId="3F697458" w14:textId="77777777" w:rsidR="006F1EC7" w:rsidRPr="00185C48" w:rsidRDefault="00F21D30" w:rsidP="00185C48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Doża eċċessiva tista’ twassal għal bradikardija severa u fit-tul (ara sezzjoni 4.8).</w:t>
      </w:r>
    </w:p>
    <w:p w14:paraId="4BA120D8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7F75E63E" w14:textId="1E465C42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lastRenderedPageBreak/>
        <w:t>Ġestjoni</w:t>
      </w:r>
    </w:p>
    <w:p w14:paraId="0C4E10B8" w14:textId="77777777" w:rsidR="0056131C" w:rsidRPr="00185C48" w:rsidRDefault="0056131C" w:rsidP="002B6E41">
      <w:pPr>
        <w:pStyle w:val="BodyText"/>
        <w:keepNext/>
        <w:ind w:left="0"/>
        <w:rPr>
          <w:rFonts w:cs="Times New Roman"/>
          <w:sz w:val="22"/>
          <w:lang w:val="mt-MT"/>
        </w:rPr>
      </w:pPr>
    </w:p>
    <w:p w14:paraId="690EC850" w14:textId="77777777" w:rsidR="006F1EC7" w:rsidRPr="00185C48" w:rsidRDefault="00F21D30" w:rsidP="002B6E41">
      <w:pPr>
        <w:pStyle w:val="BodyText"/>
        <w:keepNext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Bradikardija severa trid tiġi kkurata b’mod sintomatiku f’ambjent speċjalizzat. F’każ ta’ bradikardija b’tolleranza emodinamika, kura sintomatika inkluż prodotti mediċinali beta stimulanti fil-vina bħal isoprenaline tista’ tiġi ikkunsidrata. Jista’ jsir użu temporanju minn pacing tal-qalb bl-elettriku jekk jkun meħtieġ.</w:t>
      </w:r>
    </w:p>
    <w:p w14:paraId="470772D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3CE2AFB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753967C" w14:textId="77777777" w:rsidR="006F1EC7" w:rsidRPr="00185C48" w:rsidRDefault="00F21D30" w:rsidP="00FE47AB">
      <w:pPr>
        <w:pStyle w:val="ListParagraph"/>
        <w:keepNext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PROPRJETAJIET FARMAKOLOĠIĊI</w:t>
      </w:r>
    </w:p>
    <w:p w14:paraId="7CC0C878" w14:textId="77777777" w:rsidR="00AC2E5A" w:rsidRPr="00185C48" w:rsidRDefault="00AC2E5A" w:rsidP="00FE47AB">
      <w:pPr>
        <w:keepNext/>
        <w:spacing w:before="5"/>
        <w:rPr>
          <w:rFonts w:cs="Times New Roman"/>
          <w:sz w:val="22"/>
          <w:lang w:val="mt-MT"/>
        </w:rPr>
      </w:pPr>
    </w:p>
    <w:p w14:paraId="0AD790FE" w14:textId="77777777" w:rsidR="006F1EC7" w:rsidRPr="00185C48" w:rsidRDefault="0084780D" w:rsidP="00450A0A">
      <w:pPr>
        <w:keepNext/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5.1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Proprjetajiet farmakodinamiċi</w:t>
      </w:r>
    </w:p>
    <w:p w14:paraId="0AE21B3F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1F3BF17E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Kategorija farmakoterapewtika: Terapija kardijaka, prodotti mediċinali oħra kardijaċi, Kodiċi ATC: C01EB17</w:t>
      </w:r>
    </w:p>
    <w:p w14:paraId="59AC2BB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3D14F2A1" w14:textId="4153E08C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Mekkaniżmu</w:t>
      </w:r>
      <w:r w:rsidR="00A30DDA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ta’</w:t>
      </w:r>
      <w:r w:rsidR="002A598D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azzjoni</w:t>
      </w:r>
    </w:p>
    <w:p w14:paraId="67ACCF58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6B9B6065" w14:textId="77777777" w:rsidR="006F1EC7" w:rsidRPr="00185C48" w:rsidRDefault="00F21D30" w:rsidP="00E34D7D">
      <w:pPr>
        <w:pStyle w:val="BodyText"/>
        <w:spacing w:before="72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hu prodott mediċinali li jnaqqas ir-rata tat-taħbit tal-qalb b’mod pur billi jimpedixxi b’mod selettiv u speċifiku l-pace maker b’kurrent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>f kardijaku li jikkontrolla d-depolorazzjoni dijastolika spontanja fis-sinus node u jirregola r-rata tat-taħbit tal-qalb. L-effetti kardijaċi huma speċifiċi fuq is- sinus node b’ebda effett fuq il-ħin biex jgħaddi l-istimulu intra-atrijali, atrijuventrikulari jew intraventrikulari, la fuq it-tagħfis mijokardijaku u lanqas fuq ir-ripolarizzazzjoni ventrikulari.</w:t>
      </w:r>
    </w:p>
    <w:p w14:paraId="42CE0571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74B3988A" w14:textId="77777777" w:rsidR="006F1EC7" w:rsidRPr="00185C48" w:rsidRDefault="00F21D30" w:rsidP="00E34D7D">
      <w:pPr>
        <w:pStyle w:val="BodyText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jista’ jkollu interazzjoni ma’ kurrent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H retinali li jixbaħ ħafna lil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f kardijaku. Jieħu sehem fit-tiswija temporanja tas-sistema viżiva billi jillimita r-rispons retinali għal stimoli għal dawl qawwi. F’każijiet li jikkaġunaw dawn iċ-ċirkustanzi (eż. tibdil f’daqqa ta’ luminożità), impedizzjoni parzjali ta’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>H b’ivabradine jispjega l-fenomeni mudwali li kultant jista’ jkollu l-pazjent. Fenomeni mudwali (ċrieki tad-dawl) huma meqjusin bħala luminożità qawwija ta’ dawl temporanju f’parti limitata tal- qasam viżiv (ara sezzjoni 4.8).</w:t>
      </w:r>
    </w:p>
    <w:p w14:paraId="28EFD3D4" w14:textId="77777777" w:rsidR="006F1EC7" w:rsidRPr="00185C48" w:rsidRDefault="006F1EC7" w:rsidP="00E34D7D">
      <w:pPr>
        <w:pStyle w:val="BodyText"/>
        <w:spacing w:before="75"/>
        <w:ind w:left="0"/>
        <w:rPr>
          <w:rFonts w:cs="Times New Roman"/>
          <w:sz w:val="22"/>
          <w:u w:val="single" w:color="000000"/>
          <w:lang w:val="mt-MT"/>
        </w:rPr>
      </w:pPr>
    </w:p>
    <w:p w14:paraId="139E42DC" w14:textId="5C52FCDC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Effetti</w:t>
      </w:r>
      <w:r w:rsidR="00A30DDA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farmakodinamiċi</w:t>
      </w:r>
    </w:p>
    <w:p w14:paraId="76BB79C8" w14:textId="77777777" w:rsidR="0056131C" w:rsidRPr="00185C48" w:rsidRDefault="0056131C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3977B967" w14:textId="5DBC9233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Il-karatteristika farmakodinamika prinċipali ta’ ivabradine fil-bniedem hija tnaqqis fir-rata tat-taħbit tal-qalb dipendenti minn doża speċifika. Analiżi ta’ tnaqqis fir-rata tat-taħbit tal-qalb b’doża sa 20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tindika tendenza lejn effett ta’ plateau konsistenti ma’ riskju inqas ta’ bradikardija severa ta’ inqas minn 40 bpm (ara sezzjoni 4.8).</w:t>
      </w:r>
    </w:p>
    <w:p w14:paraId="41108932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B’dożi irrikmandati normalment, it-tnaqqis fir-rata tat-taħbit tal-qalb hu ta’ madwar 10 bpm waqt il- mistrieħ u waqt l-eżerċizzju fiżiku. Dan iwassal għal tnaqqis fuq l-ammont ta’ xogħol kardijaku u fuq il-konsum ta’ ossiġinu mijokardijaku. Ivabradine m’għandux effett fuq il-ħin biex jgħaddi l-istimulu intrakardijaku, fuq il-kontrazzjoni (l-ebda effett negattiv inotropiku) u lanqas fuq ir-ripolarizzazzjoni ventrikulari:</w:t>
      </w:r>
    </w:p>
    <w:p w14:paraId="326C28C5" w14:textId="5C038478" w:rsidR="006F1EC7" w:rsidRPr="00185C48" w:rsidRDefault="00F21D30" w:rsidP="00450A0A">
      <w:pPr>
        <w:pStyle w:val="BodyText"/>
        <w:numPr>
          <w:ilvl w:val="0"/>
          <w:numId w:val="5"/>
        </w:numPr>
        <w:tabs>
          <w:tab w:val="left" w:pos="537"/>
        </w:tabs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 studji kliniċi elettrofiżjoloġiċi, ivabradine la kellu effett fuq il-ħin atrijuventrikulari jew intraventrikulari biex jgħaddi l-istimulu u lanqas fuq l-intervall QT ikkoreġut;</w:t>
      </w:r>
    </w:p>
    <w:p w14:paraId="7A64CCBA" w14:textId="6F94E610" w:rsidR="006F1EC7" w:rsidRPr="00185C48" w:rsidRDefault="00F21D30" w:rsidP="00450A0A">
      <w:pPr>
        <w:pStyle w:val="BodyText"/>
        <w:numPr>
          <w:ilvl w:val="0"/>
          <w:numId w:val="5"/>
        </w:numPr>
        <w:tabs>
          <w:tab w:val="left" w:pos="537"/>
        </w:tabs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f’pazjenti b’anomilija ventrikulari fuq ix-xellug (frazjoni ventrikulari li toħroġ mix-xellug (LVEF) bejn 30 u 45%), ivabradine ma kellu ebda influwenza ta’ ħsara fuq LVEF.</w:t>
      </w:r>
    </w:p>
    <w:p w14:paraId="080F007F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4292C49B" w14:textId="54609775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Effikaċja</w:t>
      </w:r>
      <w:r w:rsidR="00A30DDA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klinika</w:t>
      </w:r>
      <w:r w:rsidR="00A30DDA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u</w:t>
      </w:r>
      <w:r w:rsidR="00A30DDA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sigurtà</w:t>
      </w:r>
    </w:p>
    <w:p w14:paraId="189F364D" w14:textId="77777777" w:rsidR="0056131C" w:rsidRPr="00185C48" w:rsidRDefault="0056131C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38D3831" w14:textId="029A8CD0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L-effikaċja kontra l-anġina u kontra l-iskemija ta’ ivabradine ġiet studjata f’ħames provi randomised għamja doppji (tlieta versus plaċebo, wieħed versus atenolol u wieħed versus amlodipine). F’dawn il- provi ħadu sehem 4</w:t>
      </w:r>
      <w:r w:rsidR="0056131C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111 pazjent b’angina pectoris kronika stabbli, li minnhom 2</w:t>
      </w:r>
      <w:r w:rsidR="003D1994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617 ħadu ivabradine.</w:t>
      </w:r>
    </w:p>
    <w:p w14:paraId="2BB16706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19209928" w14:textId="328CC341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Deher li ivabradine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kien effikaċi fuq il-parametri tat-test ta’ eżerċizzju fiżiku wara 3-4 ġimgħat ta’ kura. L-effikaċja ġiet ikkonfermata b’doża ta’ 7.5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kuljum. Benefiċċju ieħor ta’ aktar minn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ġie stabbilit fi studju reference-controlled versus atenolol: it-tul ta’ ħin ta’ eżerċizzju żdied bi kważi minuta wara xahar ta’ kura b’doża ta’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lastRenderedPageBreak/>
        <w:t>darbtejn kuljum u reġa’ żdied bi kważi 25 sekonda wara 3 xhur oħra ta’ kura b’doża mgħaġġla ta’</w:t>
      </w:r>
      <w:r w:rsidR="003D1994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7.5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kuljum. F’dan l-istudju, il-benefiċċji ta’ ivabradine kontra l-anġina u kontra l-iskemija ġew ikkonfermati f’pazjenti ta’ 65 sena jew iżjed. L-effikaċja ta’ dożi ta’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u 7.5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kienet konsistenti fi studji fuq il-parametri tat-test ta’ eżerċizzju fiżiku (tul totali ta’ ħin ta’ eżerċizzju fiżiku, ħin għal-limitazzjoni tal-anġina, ħin ta’ bidu ta’ anġina, ħin ta’ dipressjoni ta’ 1mm fil-parti ST) u kien assoċjat ma’ tnaqqis ta’ madwar 70% fir-rata tal-attakki tal-anġina. Id-doża ta’ darbtejn kuljum ta’ ivabradine tat effikaċja konistenti tul 24 siegħa.</w:t>
      </w:r>
    </w:p>
    <w:p w14:paraId="12A04E21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2AE1FD1D" w14:textId="15820B2D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 studju kkontrollat bi plaċebo randomizzat li nvolva 889 pazjent, ivabradine, meta mogħti flimkien ma’ atenolol 50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o.d. wera effikaċja addizzjonali fuq il-parametri ETT kollha fl-inqas punt tal-attività (12-il siegħa wara t-teħid mill-ħalq).</w:t>
      </w:r>
    </w:p>
    <w:p w14:paraId="3AB8130F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42BFF1E7" w14:textId="3DFAF346" w:rsidR="006F1EC7" w:rsidRPr="00185C48" w:rsidRDefault="00F21D30" w:rsidP="00E34D7D">
      <w:pPr>
        <w:pStyle w:val="BodyText"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 studji kliniċi randomised kontrollati bil-placebo fuq 725 pazjenti ivabradine ma kellux effikaċja aktar minn amlodipine 10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o.d. fl-attività fl-inqas ħin (12-il siegħa wara li jittieħed mill-ħalq) waqt li kien hemm aktar effikaċja fl-aqwa ħin (3-4 sigħat wara li jittieħed mill-ħalq).</w:t>
      </w:r>
    </w:p>
    <w:p w14:paraId="58B00162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7331FDF7" w14:textId="4FF91A1A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 studju randomizzat kkontrollat bi plaċebo li involva 1</w:t>
      </w:r>
      <w:r w:rsidR="0056131C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277 pazjent, ivabradine wera effikaċja addizzjonali statistikament sinifikanti fuq ir-rispons għall-kura (definit bħala tnaqqis ta’ mill-inqas 3 attakki ta’ anġina fil-ġimgħa u/jew żieda fil-ħin sa dipressjoni tas-segment ST ta’ 1 mm ta’ mill- inqas 60 sekonda matul ETT fuq treadmill) flimkien ma’ amlodipine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o.d. jew nifedipine GITS 30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o.d fl-inqas punt tal-attività (12-il siegħa wara it-teħid ta’ ivabradine mill-ħalq) fuq perijodu ta’ kura ta’6 ġimgħat (OR = 1.3, 95 % CI [1.0-1.7]; p = 0.012). Ivabradine ma weriex effikaċja addizzjonali fuq punti ta’ tmiem sekondarji ta’ parametri ETT fl-inqas punt tal-attività waqt li kien hemm iktar effikaċja fl-aqwa punt (3-4 sigħat wara t-teħid mill-ħalq ta’ ivabradine).</w:t>
      </w:r>
    </w:p>
    <w:p w14:paraId="5FE8E61D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58EC637A" w14:textId="1C48FFBD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L-effikaċja t’ivabradine baqgħet tinżamm matul il-perijodi ta’ 3 jew 4 xhur ta’ kura waqt il-provi tal- effikaċja. Ma kienx hemm evidenza li kien hemm tolleranza farmakoloġika (nuqqas ta’ effikaċja) li żviluppat waqt il-kura u lanqas ta’ fenomeni li reġgħu dehru b’aktar qawwa meta l-kura ġiet imwaqqfa f’daqqa waħda. L-effetti kontra l-anġina u kontra l-iskemija ta’ ivabradine kellhom x’jaqsmu mat-tnaqqis fir-rata tat-taħbit tal-qalb marbut mad-doża bi tnaqqis sinifikanti fil-valur tal- multiplikazzjonijiet tar-rata mal-pressjoni (rata ta’ taħbit tal-qalb x pressjoni sistolika) waqt il- mistrieħ u waqt eżerċizzju fiżiku. L-effetti fuq il-pressjoni u fuq resistenza periferali vaskulari kienu minimi u klinikament mhux sinifikanti.</w:t>
      </w:r>
    </w:p>
    <w:p w14:paraId="7FB111D0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4705583D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Tnaqqis sostnut fir-rata tat-taħbit tal-qalb deher f’pazjenti kkurati b’ivabradine għal ta’ l-inqas sena (n = 713). Ma ġie osservat ebda effett fuq il-metaboliżmu tal-glucose jew tal-lipidi.</w:t>
      </w:r>
    </w:p>
    <w:p w14:paraId="331709C8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15DF0D88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L-effikaċja ta’ ivabradine kontra l-anġina u kontra l-iskemija nżammet f’pazjenti dijabetiċi (n = 457) bl-istess profil ta’ sigurtà meta mqabbla mal-popolazzjoni inġenerali.</w:t>
      </w:r>
    </w:p>
    <w:p w14:paraId="2916E603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6E82BF21" w14:textId="0339FD2B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Studju b’riżultat kbir, BEAUTIFUL, twettaq fost 10</w:t>
      </w:r>
      <w:r w:rsidR="00EC58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917-il pazjent b’mard tal-arterja koronarja u b’disfunzjoni ventrikulari tax-xellug (LVEF &lt; 40%) b’mod addizzjonali għal terapija ta’ sfond ottimali bi 86.9% tal-pazjenti jirċievu </w:t>
      </w:r>
      <w:r w:rsidR="00136176" w:rsidRPr="00185C48">
        <w:rPr>
          <w:rFonts w:cs="Times New Roman"/>
          <w:sz w:val="22"/>
          <w:lang w:val="mt-MT"/>
        </w:rPr>
        <w:t>beta-</w:t>
      </w:r>
      <w:r w:rsidR="002A598D" w:rsidRPr="00185C48">
        <w:rPr>
          <w:rFonts w:cs="Times New Roman"/>
          <w:sz w:val="22"/>
          <w:lang w:val="mt-MT"/>
        </w:rPr>
        <w:t>blockers</w:t>
      </w:r>
      <w:r w:rsidRPr="00185C48">
        <w:rPr>
          <w:rFonts w:cs="Times New Roman"/>
          <w:sz w:val="22"/>
          <w:lang w:val="mt-MT"/>
        </w:rPr>
        <w:t>. Il-kriterju ewlieni tal-effikaċja kien jew mewta kardjovaskulari, rikoveru l-isptar għal MI akuta jew rikoveru l-isptar għall-feġġa ġdida jew aggravar ta’ insuffiċjenza tal-qalb. L-istudju ma wera ebda differenza fir-rata tar-riżultat kompost primarju fil-grupp tal-ivabradine meta mqabbel mal-grupp tal-plaċebo (riskju relattiv ivabradine:</w:t>
      </w:r>
      <w:r w:rsidR="00EC58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plaċebo 1.00, p=0.945).</w:t>
      </w:r>
    </w:p>
    <w:p w14:paraId="28EB3E1D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F’subgrupp post-hoc ta’ pazjenti b’anġina sintomatika f’randomizzazzjoni (n=1507), ma ġie identifikat ebda sinjal ta’ sigurtà fir-rigward ta’ mewta kardjovaskulari, rikoveru l-isptar għal MI akuta jew insuffiċjenza tal-qalb (ivabradine 12.0% kontra plaċebo 15.5%, p=0.05).</w:t>
      </w:r>
    </w:p>
    <w:p w14:paraId="63BAB261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0C5A16E5" w14:textId="5EE537F1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Sar studju kbir tar-riżultati, SIGNIFY, f’19</w:t>
      </w:r>
      <w:r w:rsidR="00EC58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102 pazjenti b’mard tal-arterja koronarja u klinikament mingħajr insuffiċjenza tal-qalb (LVEF &gt; 40%), flimkien ma’ terapija ta’ sfond ottimali. Intużat skema terapewtika ogħla mill-pożoloġija approvata (doża tal-bidu ta’ 7.5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 xml:space="preserve"> (5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>, jekk l-età kienet ≥ 75 sena) u titrazzjoni sa 10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 xml:space="preserve">). Il-kriterju ewlieni tal-effikaċja kien il-kompost ta’ mewt kardjovaskulari jew MI mhux fatali. L-istudju ma wera ebda differenza fir-rata tal-punt ta’ tmiem kompost primarju (PCE) fil-grupp ta’ ivabradine meta mqabbel </w:t>
      </w:r>
      <w:r w:rsidRPr="00185C48">
        <w:rPr>
          <w:rFonts w:cs="Times New Roman"/>
          <w:sz w:val="22"/>
          <w:lang w:val="mt-MT"/>
        </w:rPr>
        <w:lastRenderedPageBreak/>
        <w:t>mal-grupp tal-plaċebo (riskju relattiv ta’ ivabradine/plaċebo 1.08, p=0.197). Ġiet irrapportata bradikardija minn 17.9% tal-pazjenti fil-grupp ta’ ivabradine (2.1% fil-grupp tal-plaċebo). 7.1% tal-pazjenti ngħataw verapamil, diltiazem jew inibituri qawwija ta’ CYP 3A4 waqt l-istudju.</w:t>
      </w:r>
    </w:p>
    <w:p w14:paraId="772D18FE" w14:textId="61D7DB18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Ġiet osservata żieda statistikament sinifikanti żgħira fil-PCE f’sottogrupp ta’ pazjenti speċifikat minn qabel b’anġina fil-klassi CCS II jew ogħla fil-linja bażi (n=12</w:t>
      </w:r>
      <w:r w:rsidR="001419A6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049) (rati annwali 3.4% meta mqabbel ma’ 2.9%, riskju relattiv ta’ ivabradine/plaċebo 1.18, p=0.018), iżda mhux fis-sottogrupp tal- popolazzjoni globali tal-anġina fil-klassi CCS ≥ I (n=14</w:t>
      </w:r>
      <w:r w:rsidR="001419A6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286) (riskju relattiv ta’ ivabradine/plaċebo 1.11, p=0.110).</w:t>
      </w:r>
    </w:p>
    <w:p w14:paraId="1824C542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ogħla milli approvata użata fl-istudju ma tispjegax b’mod sħiħ dawn is-sejbiet.</w:t>
      </w:r>
    </w:p>
    <w:p w14:paraId="55B0278D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61EA3D5D" w14:textId="7491B124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L-istudju SHIFT kien studju double-blind, multiċentri, internazzjonali, randomizzat, ikkontrollat bi plaċebo, kbir tar-riżultati li sar fuq 6</w:t>
      </w:r>
      <w:r w:rsidR="00EC58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505 pazjent adult bi CHF kronika stabbli (għal </w:t>
      </w:r>
      <w:r w:rsidRPr="00185C48">
        <w:rPr>
          <w:rFonts w:eastAsia="Arial" w:cs="Times New Roman"/>
          <w:sz w:val="22"/>
          <w:lang w:val="mt-MT"/>
        </w:rPr>
        <w:t xml:space="preserve">≥ </w:t>
      </w:r>
      <w:r w:rsidRPr="00185C48">
        <w:rPr>
          <w:rFonts w:cs="Times New Roman"/>
          <w:sz w:val="22"/>
          <w:lang w:val="mt-MT"/>
        </w:rPr>
        <w:t xml:space="preserve">4 ġimgħat), NYHA tal-klassi II sa IV, fi frazzjoni mnaqqsa tat-tfigħ mill-ventrikolu tax-xellug (LVEF </w:t>
      </w:r>
      <w:r w:rsidRPr="00185C48">
        <w:rPr>
          <w:rFonts w:eastAsia="Arial" w:cs="Times New Roman"/>
          <w:sz w:val="22"/>
          <w:lang w:val="mt-MT"/>
        </w:rPr>
        <w:t xml:space="preserve">≤ </w:t>
      </w:r>
      <w:r w:rsidRPr="00185C48">
        <w:rPr>
          <w:rFonts w:cs="Times New Roman"/>
          <w:sz w:val="22"/>
          <w:lang w:val="mt-MT"/>
        </w:rPr>
        <w:t xml:space="preserve">35%) u rata tal-qalb waqt il-mistrieħ ta’ </w:t>
      </w:r>
      <w:r w:rsidRPr="00185C48">
        <w:rPr>
          <w:rFonts w:eastAsia="Arial" w:cs="Times New Roman"/>
          <w:sz w:val="22"/>
          <w:lang w:val="mt-MT"/>
        </w:rPr>
        <w:t xml:space="preserve">≥ </w:t>
      </w:r>
      <w:r w:rsidRPr="00185C48">
        <w:rPr>
          <w:rFonts w:cs="Times New Roman"/>
          <w:sz w:val="22"/>
          <w:lang w:val="mt-MT"/>
        </w:rPr>
        <w:t>70 bpm.</w:t>
      </w:r>
    </w:p>
    <w:p w14:paraId="7240FD43" w14:textId="62E1048A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Il-pazjenti rċevew kura standard li kienet tinkludi imblokkaturi tar-riċetturi beta (89 %), inibituri ACE u/jew antagonisti ta’ angiotensin II (91 %), dijuretiċi (83 %), u sustanzi kontra l-aldosterone (60 %). Fil-grupp li ngħata ivabradine, 67% tal-pazjenti ngħataw 7.5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kuljum. Il-perijodu ta’ segwitu medjan kien 22.9 xhur. Il-kura b’ivabradine kienet assoċjata ma’ tnaqqis medju fir-rata tal- qalb ta’ 15 bpm mill-valur tal-linja bażi ta’ 80 bpm. Id-differenza fir-rata tal-qalb bejn il-fergħat ta’ ivabradine u plaċebo kienet ta’ 10.8 bpm wara 28 jum, 9.1 bpm wara 12-il xahar u 8.3 bpm wara</w:t>
      </w:r>
    </w:p>
    <w:p w14:paraId="4240E36F" w14:textId="43E9671E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24 xahar.</w:t>
      </w:r>
    </w:p>
    <w:p w14:paraId="6C25D040" w14:textId="77777777" w:rsidR="002A598D" w:rsidRPr="00185C48" w:rsidRDefault="002A598D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E61E8F9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L-istudju wera tnaqqis relattiv fir-riskju klinikament u statistikament sinifikanti ta’ 18% fir-rata tal- endpoint kompost primarju tal-mortalità kardjovaskulari u rikoveru l-isptar għal taħżin fl-insuffiċjenza tal-qalb (proporzjon tal-periklu: 0.82, 95%CI [0.75;0.90] – p</w:t>
      </w:r>
      <w:r w:rsidRPr="00185C48">
        <w:rPr>
          <w:rFonts w:cs="Times New Roman"/>
          <w:i/>
          <w:sz w:val="22"/>
          <w:lang w:val="mt-MT"/>
        </w:rPr>
        <w:t>&lt;</w:t>
      </w:r>
      <w:r w:rsidRPr="00185C48">
        <w:rPr>
          <w:rFonts w:cs="Times New Roman"/>
          <w:sz w:val="22"/>
          <w:lang w:val="mt-MT"/>
        </w:rPr>
        <w:t>0.0001) li deher fi żmien 3 xhur mill- bidu tal-kura. It-tnaqqis assolut fir-riskju kien ta’ 4.2%. Ir-riżultati fuq l-endpoint primarju huma determinati prinċipalment mill-endpoints għall-insuffiċjenza tal-qalb, ir-rikoveru l-isptar għal taħżin</w:t>
      </w:r>
    </w:p>
    <w:p w14:paraId="1D337585" w14:textId="77777777" w:rsidR="006F1EC7" w:rsidRPr="00185C48" w:rsidRDefault="00F21D30" w:rsidP="00E34D7D">
      <w:pPr>
        <w:pStyle w:val="BodyText"/>
        <w:spacing w:before="78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fl-insuffiċjenza tal-qalb (riskju assolut imnaqqas b’4.7 %) u l-imwiet minn insuffiċjenza tal-qalb (riskju assolut imnaqqas b’1.1 %).</w:t>
      </w:r>
    </w:p>
    <w:p w14:paraId="07232FD9" w14:textId="77777777" w:rsidR="00FF7D2D" w:rsidRPr="00185C48" w:rsidRDefault="00FF7D2D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6BEF4FCD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Effett tal-kura fuq l-endpoint kompost primarju, il-komponenti tiegħu u l-endpoints sekondarji</w:t>
      </w:r>
    </w:p>
    <w:tbl>
      <w:tblPr>
        <w:tblW w:w="882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2"/>
        <w:gridCol w:w="1417"/>
        <w:gridCol w:w="1418"/>
        <w:gridCol w:w="1842"/>
        <w:gridCol w:w="993"/>
      </w:tblGrid>
      <w:tr w:rsidR="00AC2E5A" w:rsidRPr="00185C48" w14:paraId="720E32F9" w14:textId="77777777" w:rsidTr="007F43F8">
        <w:trPr>
          <w:trHeight w:hRule="exact" w:val="787"/>
        </w:trPr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D27D" w14:textId="77777777" w:rsidR="000B5FCC" w:rsidRPr="00185C48" w:rsidRDefault="000B5FCC" w:rsidP="00E34D7D">
            <w:pPr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F8716" w14:textId="77777777" w:rsidR="00C6736E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Ivabradine</w:t>
            </w:r>
          </w:p>
          <w:p w14:paraId="430D8FC3" w14:textId="77777777" w:rsidR="00C6736E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(N=3</w:t>
            </w:r>
            <w:r w:rsidR="00C6736E" w:rsidRPr="00185C48">
              <w:rPr>
                <w:rFonts w:eastAsia="Times New Roman" w:cs="Times New Roman"/>
                <w:b/>
                <w:sz w:val="22"/>
                <w:lang w:val="mt-MT"/>
              </w:rPr>
              <w:t> </w:t>
            </w: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241)</w:t>
            </w:r>
          </w:p>
          <w:p w14:paraId="70B4F80C" w14:textId="7A510C6B" w:rsidR="006F1EC7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n (%)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6B2A7" w14:textId="77777777" w:rsidR="00C6736E" w:rsidRPr="00185C48" w:rsidRDefault="00F21D30" w:rsidP="002B6E41">
            <w:pPr>
              <w:pStyle w:val="TableParagraph"/>
              <w:spacing w:before="2"/>
              <w:ind w:left="57" w:right="57" w:firstLine="1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Plaċebo</w:t>
            </w:r>
          </w:p>
          <w:p w14:paraId="7BD921C1" w14:textId="77777777" w:rsidR="00C6736E" w:rsidRPr="00185C48" w:rsidRDefault="00F21D30" w:rsidP="002B6E41">
            <w:pPr>
              <w:pStyle w:val="TableParagraph"/>
              <w:spacing w:before="2"/>
              <w:ind w:left="57" w:right="57" w:firstLine="1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(N=3</w:t>
            </w:r>
            <w:r w:rsidR="00C6736E" w:rsidRPr="00185C48">
              <w:rPr>
                <w:rFonts w:eastAsia="Times New Roman" w:cs="Times New Roman"/>
                <w:b/>
                <w:sz w:val="22"/>
                <w:lang w:val="mt-MT"/>
              </w:rPr>
              <w:t> </w:t>
            </w: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264)</w:t>
            </w:r>
          </w:p>
          <w:p w14:paraId="699CE11D" w14:textId="53F0F0A8" w:rsidR="006F1EC7" w:rsidRPr="00185C48" w:rsidRDefault="00F21D30" w:rsidP="002B6E41">
            <w:pPr>
              <w:pStyle w:val="TableParagraph"/>
              <w:spacing w:before="2"/>
              <w:ind w:left="57" w:right="57" w:firstLine="1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n (%)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2F3A0" w14:textId="77777777" w:rsidR="00C6736E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Pr</w:t>
            </w:r>
            <w:r w:rsidR="00A30DDA" w:rsidRPr="00185C48">
              <w:rPr>
                <w:rFonts w:eastAsia="Times New Roman" w:cs="Times New Roman"/>
                <w:b/>
                <w:sz w:val="22"/>
                <w:lang w:val="mt-MT"/>
              </w:rPr>
              <w:t>Pro</w:t>
            </w: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porzjon ta’ periklu</w:t>
            </w:r>
          </w:p>
          <w:p w14:paraId="42750002" w14:textId="7B692FF1" w:rsidR="006F1EC7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[95% CI]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E2AD7" w14:textId="77777777" w:rsidR="006F1EC7" w:rsidRPr="00185C48" w:rsidRDefault="00F21D30" w:rsidP="002B6E41">
            <w:pPr>
              <w:pStyle w:val="TableParagraph"/>
              <w:spacing w:before="2"/>
              <w:ind w:left="57" w:right="57"/>
              <w:jc w:val="center"/>
              <w:rPr>
                <w:rFonts w:eastAsia="Times New Roman" w:cs="Times New Roman"/>
                <w:b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b/>
                <w:sz w:val="22"/>
                <w:lang w:val="mt-MT"/>
              </w:rPr>
              <w:t>valur-p</w:t>
            </w:r>
          </w:p>
        </w:tc>
      </w:tr>
      <w:tr w:rsidR="00AC2E5A" w:rsidRPr="00185C48" w14:paraId="69BF45A7" w14:textId="77777777" w:rsidTr="007F43F8">
        <w:trPr>
          <w:trHeight w:hRule="exact" w:val="269"/>
        </w:trPr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6757E" w14:textId="77777777" w:rsidR="006F1EC7" w:rsidRPr="00185C48" w:rsidRDefault="00F21D30" w:rsidP="00E34D7D">
            <w:pPr>
              <w:pStyle w:val="TableParagraph"/>
              <w:spacing w:before="2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Endpoint kompost primarju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62024" w14:textId="77777777" w:rsidR="006F1EC7" w:rsidRPr="00185C48" w:rsidRDefault="00F21D30" w:rsidP="002B6E41">
            <w:pPr>
              <w:pStyle w:val="TableParagraph"/>
              <w:spacing w:before="2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793 (24.47)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BD5DA" w14:textId="77777777" w:rsidR="006F1EC7" w:rsidRPr="00185C48" w:rsidRDefault="00F21D30" w:rsidP="002B6E41">
            <w:pPr>
              <w:pStyle w:val="TableParagraph"/>
              <w:spacing w:before="2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937 (28.71)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7DEB2" w14:textId="77777777" w:rsidR="006F1EC7" w:rsidRPr="00185C48" w:rsidRDefault="00F21D30" w:rsidP="002B6E41">
            <w:pPr>
              <w:pStyle w:val="TableParagraph"/>
              <w:spacing w:before="2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0.82 [0.75; 0.90]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7059E" w14:textId="77777777" w:rsidR="006F1EC7" w:rsidRPr="00185C48" w:rsidRDefault="00F21D30" w:rsidP="002B6E41">
            <w:pPr>
              <w:pStyle w:val="TableParagraph"/>
              <w:spacing w:before="2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&lt;0.0001</w:t>
            </w:r>
          </w:p>
        </w:tc>
      </w:tr>
      <w:tr w:rsidR="00AC2E5A" w:rsidRPr="00185C48" w14:paraId="27A63267" w14:textId="77777777" w:rsidTr="007F43F8">
        <w:trPr>
          <w:trHeight w:hRule="exact" w:val="1034"/>
        </w:trPr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00DE7" w14:textId="77777777" w:rsidR="006F1EC7" w:rsidRPr="00185C48" w:rsidRDefault="00F21D30" w:rsidP="00E34D7D">
            <w:pPr>
              <w:pStyle w:val="TableParagraph"/>
              <w:spacing w:before="2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Komponenti tal-kompost:</w:t>
            </w:r>
          </w:p>
          <w:p w14:paraId="538248E2" w14:textId="77777777" w:rsidR="006F1EC7" w:rsidRPr="00185C48" w:rsidRDefault="00F21D30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mewt kardjovaskulari</w:t>
            </w:r>
          </w:p>
          <w:p w14:paraId="4832EA81" w14:textId="77777777" w:rsidR="006F1EC7" w:rsidRPr="00185C48" w:rsidRDefault="00F21D30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Rikoveru l-isptar għal taħżin fl- insuffiċjenza tal-qalb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B3FFC" w14:textId="77777777" w:rsidR="00AC2E5A" w:rsidRPr="00185C48" w:rsidRDefault="00AC2E5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  <w:p w14:paraId="1BB2A0AF" w14:textId="77777777" w:rsidR="006F1EC7" w:rsidRPr="00185C48" w:rsidRDefault="00F21D30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449 (13.85)</w:t>
            </w:r>
          </w:p>
          <w:p w14:paraId="2ECB0FE6" w14:textId="77777777" w:rsidR="006F1EC7" w:rsidRPr="00185C48" w:rsidRDefault="00F21D30" w:rsidP="002B6E41">
            <w:pPr>
              <w:pStyle w:val="TableParagraph"/>
              <w:spacing w:before="6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514 (15.86)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DB87B" w14:textId="77777777" w:rsidR="00AC2E5A" w:rsidRPr="00185C48" w:rsidRDefault="00AC2E5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  <w:p w14:paraId="580B1CED" w14:textId="77777777" w:rsidR="006F1EC7" w:rsidRPr="00185C48" w:rsidRDefault="00F21D30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491 (15.04)</w:t>
            </w:r>
          </w:p>
          <w:p w14:paraId="3D618C8F" w14:textId="77777777" w:rsidR="006F1EC7" w:rsidRPr="00185C48" w:rsidRDefault="00F21D30" w:rsidP="002B6E41">
            <w:pPr>
              <w:pStyle w:val="TableParagraph"/>
              <w:spacing w:before="6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672 (20.59)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A2955" w14:textId="77777777" w:rsidR="00AC2E5A" w:rsidRPr="00185C48" w:rsidRDefault="00AC2E5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  <w:p w14:paraId="37F0847C" w14:textId="77777777" w:rsidR="006F1EC7" w:rsidRPr="00185C48" w:rsidRDefault="00F21D30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0.91 [0.80; 1.03]</w:t>
            </w:r>
          </w:p>
          <w:p w14:paraId="21176463" w14:textId="77777777" w:rsidR="006F1EC7" w:rsidRPr="00185C48" w:rsidRDefault="00F21D30" w:rsidP="002B6E41">
            <w:pPr>
              <w:pStyle w:val="TableParagraph"/>
              <w:spacing w:before="6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0.74 [0.66; 0.83]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2ED8E" w14:textId="77777777" w:rsidR="00AC2E5A" w:rsidRPr="00185C48" w:rsidRDefault="00AC2E5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  <w:p w14:paraId="69100DEA" w14:textId="77777777" w:rsidR="006F1EC7" w:rsidRPr="00185C48" w:rsidRDefault="00F21D30" w:rsidP="002B6E41">
            <w:pPr>
              <w:pStyle w:val="TableParagraph"/>
              <w:ind w:left="57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0.128</w:t>
            </w:r>
          </w:p>
          <w:p w14:paraId="27F2C617" w14:textId="77777777" w:rsidR="006F1EC7" w:rsidRPr="00185C48" w:rsidRDefault="00F21D30" w:rsidP="002B6E41">
            <w:pPr>
              <w:pStyle w:val="TableParagraph"/>
              <w:spacing w:before="6"/>
              <w:ind w:left="57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&lt;0.0001</w:t>
            </w:r>
          </w:p>
        </w:tc>
      </w:tr>
      <w:tr w:rsidR="00450A0A" w:rsidRPr="00185C48" w14:paraId="701E6152" w14:textId="77777777" w:rsidTr="007F43F8">
        <w:trPr>
          <w:trHeight w:hRule="exact" w:val="269"/>
        </w:trPr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812D3" w14:textId="3EEF4C17" w:rsidR="00450A0A" w:rsidRPr="00185C48" w:rsidRDefault="00450A0A" w:rsidP="00450A0A">
            <w:pPr>
              <w:pStyle w:val="TableParagraph"/>
              <w:spacing w:before="2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Endpoints sekondarji oħra: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6E32D" w14:textId="77777777" w:rsidR="00450A0A" w:rsidRPr="00185C48" w:rsidRDefault="00450A0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5E381" w14:textId="77777777" w:rsidR="00450A0A" w:rsidRPr="00185C48" w:rsidRDefault="00450A0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5A182" w14:textId="77777777" w:rsidR="00450A0A" w:rsidRPr="00185C48" w:rsidRDefault="00450A0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1C34E" w14:textId="77777777" w:rsidR="00450A0A" w:rsidRPr="00185C48" w:rsidRDefault="00450A0A" w:rsidP="002B6E41">
            <w:pPr>
              <w:pStyle w:val="TableParagraph"/>
              <w:spacing w:before="2"/>
              <w:jc w:val="center"/>
              <w:rPr>
                <w:rFonts w:cs="Times New Roman"/>
                <w:sz w:val="22"/>
                <w:lang w:val="mt-MT"/>
              </w:rPr>
            </w:pPr>
          </w:p>
        </w:tc>
      </w:tr>
      <w:tr w:rsidR="00450A0A" w:rsidRPr="00185C48" w14:paraId="16E719C3" w14:textId="77777777" w:rsidTr="007F43F8">
        <w:trPr>
          <w:trHeight w:val="227"/>
        </w:trPr>
        <w:tc>
          <w:tcPr>
            <w:tcW w:w="315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E86F4A" w14:textId="5BDA20DC" w:rsidR="00450A0A" w:rsidRPr="00185C48" w:rsidRDefault="00450A0A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Mewt mill-kawżi kollha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18D97C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503 (15.52)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6D5F18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552 (16.91)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708B8B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0.90 [0.80; 1.02]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5F08F2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0.092</w:t>
            </w:r>
          </w:p>
        </w:tc>
      </w:tr>
      <w:tr w:rsidR="00450A0A" w:rsidRPr="00185C48" w14:paraId="063E6A1B" w14:textId="77777777" w:rsidTr="007F43F8">
        <w:trPr>
          <w:trHeight w:hRule="exact" w:val="259"/>
        </w:trPr>
        <w:tc>
          <w:tcPr>
            <w:tcW w:w="31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1649CE" w14:textId="71B59FB2" w:rsidR="00450A0A" w:rsidRPr="00185C48" w:rsidRDefault="00450A0A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Mewt minn insuffiċjenza tal-qalb</w:t>
            </w:r>
          </w:p>
        </w:tc>
        <w:tc>
          <w:tcPr>
            <w:tcW w:w="141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1A0E66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113 (3.49)</w:t>
            </w:r>
          </w:p>
        </w:tc>
        <w:tc>
          <w:tcPr>
            <w:tcW w:w="141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A71920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151 (4.63)</w:t>
            </w:r>
          </w:p>
        </w:tc>
        <w:tc>
          <w:tcPr>
            <w:tcW w:w="18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7BB1B3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0.74 [0.58;0.94]</w:t>
            </w:r>
          </w:p>
        </w:tc>
        <w:tc>
          <w:tcPr>
            <w:tcW w:w="9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5CE809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0.014</w:t>
            </w:r>
          </w:p>
        </w:tc>
      </w:tr>
      <w:tr w:rsidR="00450A0A" w:rsidRPr="00185C48" w14:paraId="1C5FD4D0" w14:textId="77777777" w:rsidTr="007F43F8">
        <w:trPr>
          <w:trHeight w:val="518"/>
        </w:trPr>
        <w:tc>
          <w:tcPr>
            <w:tcW w:w="3152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3793034" w14:textId="271B88CD" w:rsidR="00450A0A" w:rsidRPr="00185C48" w:rsidRDefault="00450A0A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Rikoveru l-isptar għal kwalunkwe kawża</w:t>
            </w:r>
          </w:p>
        </w:tc>
        <w:tc>
          <w:tcPr>
            <w:tcW w:w="1417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B3AFCAD" w14:textId="3A76F215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1</w:t>
            </w:r>
            <w:r w:rsidR="001419A6" w:rsidRPr="00185C48">
              <w:rPr>
                <w:rFonts w:eastAsia="Times New Roman" w:cs="Times New Roman"/>
                <w:sz w:val="22"/>
                <w:lang w:val="mt-MT"/>
              </w:rPr>
              <w:t xml:space="preserve"> </w:t>
            </w:r>
            <w:r w:rsidRPr="00185C48">
              <w:rPr>
                <w:rFonts w:eastAsia="Times New Roman" w:cs="Times New Roman"/>
                <w:sz w:val="22"/>
                <w:lang w:val="mt-MT"/>
              </w:rPr>
              <w:t>231 (37.98)</w:t>
            </w:r>
          </w:p>
        </w:tc>
        <w:tc>
          <w:tcPr>
            <w:tcW w:w="1418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0FC651F" w14:textId="6F1B757C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1</w:t>
            </w:r>
            <w:r w:rsidR="001419A6" w:rsidRPr="00185C48">
              <w:rPr>
                <w:rFonts w:eastAsia="Times New Roman" w:cs="Times New Roman"/>
                <w:sz w:val="22"/>
                <w:lang w:val="mt-MT"/>
              </w:rPr>
              <w:t xml:space="preserve"> </w:t>
            </w:r>
            <w:r w:rsidRPr="00185C48">
              <w:rPr>
                <w:rFonts w:eastAsia="Times New Roman" w:cs="Times New Roman"/>
                <w:sz w:val="22"/>
                <w:lang w:val="mt-MT"/>
              </w:rPr>
              <w:t>356 (41.54)</w:t>
            </w:r>
          </w:p>
        </w:tc>
        <w:tc>
          <w:tcPr>
            <w:tcW w:w="1842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DC01BE0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0.89 [0.82;0.96]</w:t>
            </w:r>
          </w:p>
        </w:tc>
        <w:tc>
          <w:tcPr>
            <w:tcW w:w="993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DFA0A0A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0.003</w:t>
            </w:r>
          </w:p>
        </w:tc>
      </w:tr>
      <w:tr w:rsidR="00450A0A" w:rsidRPr="00185C48" w14:paraId="12AC5AA2" w14:textId="77777777" w:rsidTr="007F43F8">
        <w:trPr>
          <w:trHeight w:val="224"/>
        </w:trPr>
        <w:tc>
          <w:tcPr>
            <w:tcW w:w="315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519903" w14:textId="3340A14E" w:rsidR="00450A0A" w:rsidRPr="00185C48" w:rsidRDefault="00450A0A" w:rsidP="002B6E41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6"/>
              <w:ind w:left="396" w:hanging="283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Rikoveru l-isptar għal raġuni kardjovaskulari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67D3D8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977 (30.15)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36D173" w14:textId="0782BCBD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1</w:t>
            </w:r>
            <w:r w:rsidR="001419A6" w:rsidRPr="00185C48">
              <w:rPr>
                <w:rFonts w:eastAsia="Times New Roman" w:cs="Times New Roman"/>
                <w:sz w:val="22"/>
                <w:lang w:val="mt-MT"/>
              </w:rPr>
              <w:t xml:space="preserve"> </w:t>
            </w:r>
            <w:r w:rsidRPr="00185C48">
              <w:rPr>
                <w:rFonts w:eastAsia="Times New Roman" w:cs="Times New Roman"/>
                <w:sz w:val="22"/>
                <w:lang w:val="mt-MT"/>
              </w:rPr>
              <w:t>122 (34.38)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0DE34B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0.85 [0.78; 0.92]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D5AF22" w14:textId="77777777" w:rsidR="00450A0A" w:rsidRPr="00185C48" w:rsidRDefault="00450A0A" w:rsidP="002B6E41">
            <w:pPr>
              <w:pStyle w:val="TableParagraph"/>
              <w:jc w:val="center"/>
              <w:rPr>
                <w:rFonts w:eastAsia="Times New Roman" w:cs="Times New Roman"/>
                <w:sz w:val="22"/>
                <w:lang w:val="mt-MT"/>
              </w:rPr>
            </w:pPr>
            <w:r w:rsidRPr="00185C48">
              <w:rPr>
                <w:rFonts w:eastAsia="Times New Roman" w:cs="Times New Roman"/>
                <w:sz w:val="22"/>
                <w:lang w:val="mt-MT"/>
              </w:rPr>
              <w:t>0.0002</w:t>
            </w:r>
          </w:p>
        </w:tc>
      </w:tr>
    </w:tbl>
    <w:p w14:paraId="0C8A647A" w14:textId="77777777" w:rsidR="00AC2E5A" w:rsidRPr="00185C48" w:rsidRDefault="00AC2E5A" w:rsidP="00E34D7D">
      <w:pPr>
        <w:spacing w:before="7"/>
        <w:rPr>
          <w:rFonts w:cs="Times New Roman"/>
          <w:sz w:val="22"/>
          <w:lang w:val="mt-MT"/>
        </w:rPr>
      </w:pPr>
    </w:p>
    <w:p w14:paraId="343D45FB" w14:textId="77777777" w:rsidR="006F1EC7" w:rsidRPr="00185C48" w:rsidRDefault="00F21D30" w:rsidP="00450A0A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It-tnaqqis fl-endpoint primarju kien osservat b’mod konsistenti irrispettivament mis-sess tal-persuna, il-klassi ta’ NYHA, l-etjoloġija ta’ insuffiċjenza iskemika jew mhux iskemika tal-qalb u mill-istorja ta’ dijabete jew pressjoni għolja fl-isfond.</w:t>
      </w:r>
    </w:p>
    <w:p w14:paraId="2DB287B9" w14:textId="77777777" w:rsidR="00AC2E5A" w:rsidRPr="00185C48" w:rsidRDefault="00AC2E5A" w:rsidP="00E34D7D">
      <w:pPr>
        <w:spacing w:before="2"/>
        <w:rPr>
          <w:rFonts w:cs="Times New Roman"/>
          <w:sz w:val="22"/>
          <w:lang w:val="mt-MT"/>
        </w:rPr>
      </w:pPr>
    </w:p>
    <w:p w14:paraId="350DA05F" w14:textId="2098C038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Fis-sottogrupp ta’ pazjenti b’</w:t>
      </w:r>
      <w:r w:rsidR="005E1101" w:rsidRPr="00185C48">
        <w:rPr>
          <w:rFonts w:cs="Times New Roman"/>
          <w:sz w:val="22"/>
          <w:lang w:val="mt-MT"/>
        </w:rPr>
        <w:t>rata tat-taħbit tal-qalb</w:t>
      </w:r>
      <w:r w:rsidRPr="00185C48">
        <w:rPr>
          <w:rFonts w:cs="Times New Roman"/>
          <w:sz w:val="22"/>
          <w:lang w:val="mt-MT"/>
        </w:rPr>
        <w:t xml:space="preserve"> ta’ ≥ 75</w:t>
      </w:r>
      <w:r w:rsidR="00450A0A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bpm (n=4</w:t>
      </w:r>
      <w:r w:rsidR="001419A6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150), ġie osservat tnaqqis ikbar fl-endpoint kompost primarju ta’ 24 % (proporzjon tal-periklu: 0.76, 95%CI [0.68;0.85] – p</w:t>
      </w:r>
      <w:r w:rsidRPr="00185C48">
        <w:rPr>
          <w:rFonts w:cs="Times New Roman"/>
          <w:i/>
          <w:sz w:val="22"/>
          <w:lang w:val="mt-MT"/>
        </w:rPr>
        <w:t>&lt;</w:t>
      </w:r>
      <w:r w:rsidRPr="00185C48">
        <w:rPr>
          <w:rFonts w:cs="Times New Roman"/>
          <w:sz w:val="22"/>
          <w:lang w:val="mt-MT"/>
        </w:rPr>
        <w:t>0.0001) u għal endpoints sekondarji oħrajn, inkluż il-mewt mill-kawżi kollha (proporzjon tal-periklu: 0.83, 95%CI [0.72;0.96] – p</w:t>
      </w:r>
      <w:r w:rsidRPr="00185C48">
        <w:rPr>
          <w:rFonts w:cs="Times New Roman"/>
          <w:i/>
          <w:sz w:val="22"/>
          <w:lang w:val="mt-MT"/>
        </w:rPr>
        <w:t>=</w:t>
      </w:r>
      <w:r w:rsidRPr="00185C48">
        <w:rPr>
          <w:rFonts w:cs="Times New Roman"/>
          <w:sz w:val="22"/>
          <w:lang w:val="mt-MT"/>
        </w:rPr>
        <w:t>0.0109) u l-mewt kardjovaskulari (proporzjon tal-periklu: 0.83, 95%CI [0.71;0.97] – p</w:t>
      </w:r>
      <w:r w:rsidRPr="00185C48">
        <w:rPr>
          <w:rFonts w:cs="Times New Roman"/>
          <w:i/>
          <w:sz w:val="22"/>
          <w:lang w:val="mt-MT"/>
        </w:rPr>
        <w:t>=</w:t>
      </w:r>
      <w:r w:rsidRPr="00185C48">
        <w:rPr>
          <w:rFonts w:cs="Times New Roman"/>
          <w:sz w:val="22"/>
          <w:lang w:val="mt-MT"/>
        </w:rPr>
        <w:t xml:space="preserve">0.0166). F’dan is-sottogrupp ta’ pazjenti, il-profil tas-sigurtà ta’ ivabradine jaqbel ma’ </w:t>
      </w:r>
      <w:r w:rsidRPr="00185C48">
        <w:rPr>
          <w:rFonts w:cs="Times New Roman"/>
          <w:sz w:val="22"/>
          <w:lang w:val="mt-MT"/>
        </w:rPr>
        <w:lastRenderedPageBreak/>
        <w:t>dak tal- popolazzjoni ġenerali.</w:t>
      </w:r>
    </w:p>
    <w:p w14:paraId="66CE2005" w14:textId="77777777" w:rsidR="00AC2E5A" w:rsidRPr="00185C48" w:rsidRDefault="00AC2E5A" w:rsidP="00E34D7D">
      <w:pPr>
        <w:spacing w:before="17"/>
        <w:rPr>
          <w:rFonts w:cs="Times New Roman"/>
          <w:sz w:val="22"/>
          <w:lang w:val="mt-MT"/>
        </w:rPr>
      </w:pPr>
    </w:p>
    <w:p w14:paraId="0CAF52E9" w14:textId="0AA7B401" w:rsidR="006F1EC7" w:rsidRPr="00185C48" w:rsidRDefault="00F21D30" w:rsidP="00E34D7D">
      <w:pPr>
        <w:pStyle w:val="BodyText"/>
        <w:ind w:left="0" w:firstLine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Ġie osservat effett sinifikanti fuq l-endpoint kompost primarju fil-grupp ġenerali ta' pazjenti li jirċievu terapija b'beta blocker (proporzjon ta' periklu: 0.85, 95%CI [0.76;0.94]). Fis-subgrupp ta’ pazjenti b’</w:t>
      </w:r>
      <w:r w:rsidR="005E1101" w:rsidRPr="00185C48">
        <w:rPr>
          <w:rFonts w:cs="Times New Roman"/>
          <w:sz w:val="22"/>
          <w:lang w:val="mt-MT"/>
        </w:rPr>
        <w:t>rata ta’ taħbit tal-qalb ta’</w:t>
      </w:r>
      <w:r w:rsidRPr="00185C48">
        <w:rPr>
          <w:rFonts w:cs="Times New Roman"/>
          <w:sz w:val="22"/>
          <w:lang w:val="mt-MT"/>
        </w:rPr>
        <w:t xml:space="preserve"> ≥ 75 bpm u fuq id-doża fil-mira rakkomandata ta’ beta-blocker, ma ġie osservat ebda benefiċċju statistikament sinifikanti fuq l-endpoint kompost primarju (proporzjon ta' periklu: 0.97, 95%CI [0.74;1.28]) u endpoints sekondarji oħrajn, inkluż rikoveru l-isptar għal aggravar ta’ kollass tal-qalb (proporzjon ta’ periklu: 0.79, 95% CI [0.56;1.10]) jew mewta minn kollass tal-qalb (proporzjon ta’ periklu: 0.69, 95% CI [0.31;1.53]).</w:t>
      </w:r>
    </w:p>
    <w:p w14:paraId="3D0C681F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20033EF0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Kien hemm titjib sinifikanti fil-klassi tan-NYHA fl-aħħar valur irreġistrat, 887 (28%) tal-pazjenti fuq ivabradine tjiebu kontra 776 (24%) tal-pazjenti li ħadu plaċebo (p=0.001).</w:t>
      </w:r>
    </w:p>
    <w:p w14:paraId="37923037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7E507C34" w14:textId="5D5DD437" w:rsidR="00115C93" w:rsidRPr="00185C48" w:rsidRDefault="00115C93" w:rsidP="00E34D7D">
      <w:pPr>
        <w:spacing w:before="19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</w:t>
      </w:r>
      <w:r w:rsidR="002A598D" w:rsidRPr="00185C48">
        <w:rPr>
          <w:rFonts w:cs="Times New Roman"/>
          <w:sz w:val="22"/>
          <w:lang w:val="mt-MT"/>
        </w:rPr>
        <w:t xml:space="preserve">i </w:t>
      </w:r>
      <w:r w:rsidRPr="00185C48">
        <w:rPr>
          <w:rFonts w:cs="Times New Roman"/>
          <w:sz w:val="22"/>
          <w:lang w:val="mt-MT"/>
        </w:rPr>
        <w:t xml:space="preserve">studju </w:t>
      </w:r>
      <w:r w:rsidR="002A598D" w:rsidRPr="00185C48">
        <w:rPr>
          <w:rFonts w:cs="Times New Roman"/>
          <w:sz w:val="22"/>
          <w:lang w:val="mt-MT"/>
        </w:rPr>
        <w:t>randomizzat ta</w:t>
      </w:r>
      <w:r w:rsidRPr="00185C48">
        <w:rPr>
          <w:rFonts w:cs="Times New Roman"/>
          <w:sz w:val="22"/>
          <w:lang w:val="mt-MT"/>
        </w:rPr>
        <w:t>’</w:t>
      </w:r>
      <w:r w:rsidR="002A598D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97 pazjent ikkontrollat bi</w:t>
      </w:r>
      <w:r w:rsidR="002A598D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plaċebo, </w:t>
      </w:r>
      <w:r w:rsidR="002A598D" w:rsidRPr="00185C48">
        <w:rPr>
          <w:rFonts w:cs="Times New Roman"/>
          <w:sz w:val="22"/>
          <w:lang w:val="mt-MT"/>
        </w:rPr>
        <w:t>id-dejta</w:t>
      </w:r>
      <w:r w:rsidRPr="00185C48">
        <w:rPr>
          <w:rFonts w:cs="Times New Roman"/>
          <w:sz w:val="22"/>
          <w:lang w:val="mt-MT"/>
        </w:rPr>
        <w:t xml:space="preserve"> miġbur</w:t>
      </w:r>
      <w:r w:rsidR="002A598D" w:rsidRPr="00185C48">
        <w:rPr>
          <w:rFonts w:cs="Times New Roman"/>
          <w:sz w:val="22"/>
          <w:lang w:val="mt-MT"/>
        </w:rPr>
        <w:t>a</w:t>
      </w:r>
      <w:r w:rsidRPr="00185C48">
        <w:rPr>
          <w:rFonts w:cs="Times New Roman"/>
          <w:sz w:val="22"/>
          <w:lang w:val="mt-MT"/>
        </w:rPr>
        <w:t xml:space="preserve"> waqt investigazzjonijiet oftalmoloġiċi</w:t>
      </w:r>
      <w:r w:rsidR="002A598D" w:rsidRPr="00185C48">
        <w:rPr>
          <w:rFonts w:cs="Times New Roman"/>
          <w:sz w:val="22"/>
          <w:lang w:val="mt-MT"/>
        </w:rPr>
        <w:t xml:space="preserve"> speċifiċi</w:t>
      </w:r>
      <w:r w:rsidRPr="00185C48">
        <w:rPr>
          <w:rFonts w:cs="Times New Roman"/>
          <w:sz w:val="22"/>
          <w:lang w:val="mt-MT"/>
        </w:rPr>
        <w:t>, b</w:t>
      </w:r>
      <w:r w:rsidR="002A598D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l-għan li </w:t>
      </w:r>
      <w:r w:rsidR="002A598D" w:rsidRPr="00185C48">
        <w:rPr>
          <w:rFonts w:cs="Times New Roman"/>
          <w:sz w:val="22"/>
          <w:lang w:val="mt-MT"/>
        </w:rPr>
        <w:t xml:space="preserve">jiġu </w:t>
      </w:r>
      <w:r w:rsidRPr="00185C48">
        <w:rPr>
          <w:rFonts w:cs="Times New Roman"/>
          <w:sz w:val="22"/>
          <w:lang w:val="mt-MT"/>
        </w:rPr>
        <w:t>ddokumenta</w:t>
      </w:r>
      <w:r w:rsidR="002A598D" w:rsidRPr="00185C48">
        <w:rPr>
          <w:rFonts w:cs="Times New Roman"/>
          <w:sz w:val="22"/>
          <w:lang w:val="mt-MT"/>
        </w:rPr>
        <w:t>ti kemm</w:t>
      </w:r>
      <w:r w:rsidRPr="00185C48">
        <w:rPr>
          <w:rFonts w:cs="Times New Roman"/>
          <w:sz w:val="22"/>
          <w:lang w:val="mt-MT"/>
        </w:rPr>
        <w:t xml:space="preserve"> il-funzjoni ta</w:t>
      </w:r>
      <w:r w:rsidR="002A598D" w:rsidRPr="00185C48">
        <w:rPr>
          <w:rFonts w:cs="Times New Roman"/>
          <w:sz w:val="22"/>
          <w:lang w:val="mt-MT"/>
        </w:rPr>
        <w:t xml:space="preserve">’ </w:t>
      </w:r>
      <w:r w:rsidRPr="00185C48">
        <w:rPr>
          <w:rFonts w:cs="Times New Roman"/>
          <w:sz w:val="22"/>
          <w:lang w:val="mt-MT"/>
        </w:rPr>
        <w:t>sistemi ta</w:t>
      </w:r>
      <w:r w:rsidR="002A598D" w:rsidRPr="00185C48">
        <w:rPr>
          <w:rFonts w:cs="Times New Roman"/>
          <w:sz w:val="22"/>
          <w:lang w:val="mt-MT"/>
        </w:rPr>
        <w:t xml:space="preserve">’ </w:t>
      </w:r>
      <w:r w:rsidRPr="00185C48">
        <w:rPr>
          <w:rFonts w:cs="Times New Roman"/>
          <w:sz w:val="22"/>
          <w:lang w:val="mt-MT"/>
        </w:rPr>
        <w:t>kon</w:t>
      </w:r>
      <w:r w:rsidR="002A598D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 u </w:t>
      </w:r>
      <w:r w:rsidR="002A598D" w:rsidRPr="00185C48">
        <w:rPr>
          <w:rFonts w:cs="Times New Roman"/>
          <w:sz w:val="22"/>
          <w:lang w:val="mt-MT"/>
        </w:rPr>
        <w:t>vireg</w:t>
      </w:r>
      <w:r w:rsidRPr="00185C48">
        <w:rPr>
          <w:rFonts w:cs="Times New Roman"/>
          <w:sz w:val="22"/>
          <w:lang w:val="mt-MT"/>
        </w:rPr>
        <w:t xml:space="preserve"> </w:t>
      </w:r>
      <w:r w:rsidR="002A598D" w:rsidRPr="00185C48">
        <w:rPr>
          <w:rFonts w:cs="Times New Roman"/>
          <w:sz w:val="22"/>
          <w:lang w:val="mt-MT"/>
        </w:rPr>
        <w:t>kif ukoll</w:t>
      </w:r>
      <w:r w:rsidRPr="00185C48">
        <w:rPr>
          <w:rFonts w:cs="Times New Roman"/>
          <w:sz w:val="22"/>
          <w:lang w:val="mt-MT"/>
        </w:rPr>
        <w:t xml:space="preserve"> </w:t>
      </w:r>
      <w:r w:rsidR="002A598D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>l-passaġġ viżwali</w:t>
      </w:r>
      <w:r w:rsidR="002A598D" w:rsidRPr="00185C48">
        <w:rPr>
          <w:rFonts w:cs="Times New Roman"/>
          <w:sz w:val="22"/>
          <w:lang w:val="mt-MT"/>
        </w:rPr>
        <w:t xml:space="preserve"> axxendentali</w:t>
      </w:r>
      <w:r w:rsidRPr="00185C48">
        <w:rPr>
          <w:rFonts w:cs="Times New Roman"/>
          <w:sz w:val="22"/>
          <w:lang w:val="mt-MT"/>
        </w:rPr>
        <w:t xml:space="preserve"> (i.e. elettroretinogramm</w:t>
      </w:r>
      <w:r w:rsidR="0079195C" w:rsidRPr="00185C48">
        <w:rPr>
          <w:rFonts w:cs="Times New Roman"/>
          <w:sz w:val="22"/>
          <w:lang w:val="mt-MT"/>
        </w:rPr>
        <w:t>a</w:t>
      </w:r>
      <w:r w:rsidRPr="00185C48">
        <w:rPr>
          <w:rFonts w:cs="Times New Roman"/>
          <w:sz w:val="22"/>
          <w:lang w:val="mt-MT"/>
        </w:rPr>
        <w:t>, kamp</w:t>
      </w:r>
      <w:r w:rsidR="0079195C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 viżiv</w:t>
      </w:r>
      <w:r w:rsidR="0079195C" w:rsidRPr="00185C48">
        <w:rPr>
          <w:rFonts w:cs="Times New Roman"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 stati</w:t>
      </w:r>
      <w:r w:rsidR="0079195C" w:rsidRPr="00185C48">
        <w:rPr>
          <w:rFonts w:cs="Times New Roman"/>
          <w:sz w:val="22"/>
          <w:lang w:val="mt-MT"/>
        </w:rPr>
        <w:t>ċi</w:t>
      </w:r>
      <w:r w:rsidRPr="00185C48">
        <w:rPr>
          <w:rFonts w:cs="Times New Roman"/>
          <w:sz w:val="22"/>
          <w:lang w:val="mt-MT"/>
        </w:rPr>
        <w:t xml:space="preserve"> </w:t>
      </w:r>
      <w:r w:rsidR="0079195C" w:rsidRPr="00185C48">
        <w:rPr>
          <w:rFonts w:cs="Times New Roman"/>
          <w:sz w:val="22"/>
          <w:lang w:val="mt-MT"/>
        </w:rPr>
        <w:t>kinetiċi</w:t>
      </w:r>
      <w:r w:rsidRPr="00185C48">
        <w:rPr>
          <w:rFonts w:cs="Times New Roman"/>
          <w:sz w:val="22"/>
          <w:lang w:val="mt-MT"/>
        </w:rPr>
        <w:t xml:space="preserve">, viżjoni </w:t>
      </w:r>
      <w:r w:rsidR="0079195C" w:rsidRPr="00185C48">
        <w:rPr>
          <w:rFonts w:cs="Times New Roman"/>
          <w:sz w:val="22"/>
          <w:lang w:val="mt-MT"/>
        </w:rPr>
        <w:t>tal-kuluri</w:t>
      </w:r>
      <w:r w:rsidRPr="00185C48">
        <w:rPr>
          <w:rFonts w:cs="Times New Roman"/>
          <w:sz w:val="22"/>
          <w:lang w:val="mt-MT"/>
        </w:rPr>
        <w:t xml:space="preserve">, </w:t>
      </w:r>
      <w:r w:rsidR="0079195C" w:rsidRPr="00185C48">
        <w:rPr>
          <w:rFonts w:cs="Times New Roman"/>
          <w:sz w:val="22"/>
          <w:lang w:val="mt-MT"/>
        </w:rPr>
        <w:t>ċarezza</w:t>
      </w:r>
      <w:r w:rsidRPr="00185C48">
        <w:rPr>
          <w:rFonts w:cs="Times New Roman"/>
          <w:sz w:val="22"/>
          <w:lang w:val="mt-MT"/>
        </w:rPr>
        <w:t xml:space="preserve"> </w:t>
      </w:r>
      <w:r w:rsidR="0079195C" w:rsidRPr="00185C48">
        <w:rPr>
          <w:rFonts w:cs="Times New Roman"/>
          <w:sz w:val="22"/>
          <w:lang w:val="mt-MT"/>
        </w:rPr>
        <w:t>ta</w:t>
      </w:r>
      <w:r w:rsidRPr="00185C48">
        <w:rPr>
          <w:rFonts w:cs="Times New Roman"/>
          <w:sz w:val="22"/>
          <w:lang w:val="mt-MT"/>
        </w:rPr>
        <w:t>l-viżta), f’</w:t>
      </w:r>
      <w:r w:rsidR="005A0A32" w:rsidRPr="00185C48">
        <w:rPr>
          <w:rFonts w:cs="Times New Roman"/>
          <w:sz w:val="22"/>
          <w:lang w:val="mt-MT"/>
        </w:rPr>
        <w:t xml:space="preserve">pazjenti </w:t>
      </w:r>
      <w:r w:rsidR="0079195C" w:rsidRPr="00185C48">
        <w:rPr>
          <w:rFonts w:cs="Times New Roman"/>
          <w:sz w:val="22"/>
          <w:lang w:val="mt-MT"/>
        </w:rPr>
        <w:t xml:space="preserve">kkurati </w:t>
      </w:r>
      <w:r w:rsidR="005A0A32" w:rsidRPr="00185C48">
        <w:rPr>
          <w:rFonts w:cs="Times New Roman"/>
          <w:sz w:val="22"/>
          <w:lang w:val="mt-MT"/>
        </w:rPr>
        <w:t>b’ivabr</w:t>
      </w:r>
      <w:r w:rsidR="0004326A" w:rsidRPr="00185C48">
        <w:rPr>
          <w:rFonts w:cs="Times New Roman"/>
          <w:sz w:val="22"/>
          <w:lang w:val="mt-MT"/>
        </w:rPr>
        <w:t>a</w:t>
      </w:r>
      <w:r w:rsidR="005A0A32" w:rsidRPr="00185C48">
        <w:rPr>
          <w:rFonts w:cs="Times New Roman"/>
          <w:sz w:val="22"/>
          <w:lang w:val="mt-MT"/>
        </w:rPr>
        <w:t xml:space="preserve">dine għal anġina pectoris </w:t>
      </w:r>
      <w:r w:rsidR="0079195C" w:rsidRPr="00185C48">
        <w:rPr>
          <w:rFonts w:cs="Times New Roman"/>
          <w:sz w:val="22"/>
          <w:lang w:val="mt-MT"/>
        </w:rPr>
        <w:t xml:space="preserve">kronika </w:t>
      </w:r>
      <w:r w:rsidR="005A0A32" w:rsidRPr="00185C48">
        <w:rPr>
          <w:rFonts w:cs="Times New Roman"/>
          <w:sz w:val="22"/>
          <w:lang w:val="mt-MT"/>
        </w:rPr>
        <w:t xml:space="preserve">stabbli fuq 3 snin, ma </w:t>
      </w:r>
      <w:r w:rsidR="0079195C" w:rsidRPr="00185C48">
        <w:rPr>
          <w:rFonts w:cs="Times New Roman"/>
          <w:sz w:val="22"/>
          <w:lang w:val="mt-MT"/>
        </w:rPr>
        <w:t>urietx xi effett</w:t>
      </w:r>
      <w:r w:rsidR="005A0A32" w:rsidRPr="00185C48">
        <w:rPr>
          <w:rFonts w:cs="Times New Roman"/>
          <w:sz w:val="22"/>
          <w:lang w:val="mt-MT"/>
        </w:rPr>
        <w:t xml:space="preserve"> tossi</w:t>
      </w:r>
      <w:r w:rsidR="0079195C" w:rsidRPr="00185C48">
        <w:rPr>
          <w:rFonts w:cs="Times New Roman"/>
          <w:sz w:val="22"/>
          <w:lang w:val="mt-MT"/>
        </w:rPr>
        <w:t>ku</w:t>
      </w:r>
      <w:r w:rsidR="005A0A32" w:rsidRPr="00185C48">
        <w:rPr>
          <w:rFonts w:cs="Times New Roman"/>
          <w:sz w:val="22"/>
          <w:lang w:val="mt-MT"/>
        </w:rPr>
        <w:t xml:space="preserve"> retinal</w:t>
      </w:r>
      <w:r w:rsidR="009C10B7" w:rsidRPr="00185C48">
        <w:rPr>
          <w:rFonts w:cs="Times New Roman"/>
          <w:sz w:val="22"/>
          <w:lang w:val="mt-MT"/>
        </w:rPr>
        <w:t>i</w:t>
      </w:r>
      <w:r w:rsidR="005A0A32" w:rsidRPr="00185C48">
        <w:rPr>
          <w:rFonts w:cs="Times New Roman"/>
          <w:sz w:val="22"/>
          <w:lang w:val="mt-MT"/>
        </w:rPr>
        <w:t>.</w:t>
      </w:r>
    </w:p>
    <w:p w14:paraId="70B9C901" w14:textId="77777777" w:rsidR="005F1DC8" w:rsidRPr="00185C48" w:rsidRDefault="005F1DC8" w:rsidP="00E34D7D">
      <w:pPr>
        <w:spacing w:before="19"/>
        <w:rPr>
          <w:rFonts w:cs="Times New Roman"/>
          <w:sz w:val="22"/>
          <w:lang w:val="mt-MT"/>
        </w:rPr>
      </w:pPr>
    </w:p>
    <w:p w14:paraId="22611DC8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Popolazzjoni pedjatrika</w:t>
      </w:r>
    </w:p>
    <w:p w14:paraId="02C04339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24DF92B6" w14:textId="77777777" w:rsidR="006F1EC7" w:rsidRPr="00185C48" w:rsidRDefault="00F21D30" w:rsidP="00E34D7D">
      <w:pPr>
        <w:pStyle w:val="BodyText"/>
        <w:spacing w:before="72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Sar studju randomizzat, double blind, ikkontrollat bi plaċebo f’116-il pazjent pedjatriku (17 li għandhom [6-12[-il xahar, 36 li għandhom [1-3[ snin u 63 li għandhom [3-18[ snin) b’CHF jew b’kardjomijopatija dilatata (DCM) flimkien ma’ kura ta’ sfond ottimali. 74 ingħataw ivabradine (proporzjon 2:1).</w:t>
      </w:r>
    </w:p>
    <w:p w14:paraId="300C2204" w14:textId="484DD61C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tal-bidu kienet 0.02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mg/kg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="005F1D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fis-sottogrupp bejn [6-12[-il xahar, 0.05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mg/kg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="005F1D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f’età bejn [1-3[ snin u f’età bejn [3-18[-il sena &lt;40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kg, u 2.5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="005F1DC8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f’età bejn [3-18[-il sena u ≥40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kg. </w:t>
      </w:r>
      <w:r w:rsidR="006928B7" w:rsidRPr="00185C48">
        <w:rPr>
          <w:rFonts w:cs="Times New Roman"/>
          <w:sz w:val="22"/>
          <w:lang w:val="mt-MT"/>
        </w:rPr>
        <w:t>Id-doża ġiet adattata skont ir-rispons terapewtiku b’dożi massimi ta’ 0.2</w:t>
      </w:r>
      <w:r w:rsidR="000221C1" w:rsidRPr="00185C48">
        <w:rPr>
          <w:rFonts w:cs="Times New Roman"/>
          <w:sz w:val="22"/>
          <w:lang w:val="mt-MT"/>
        </w:rPr>
        <w:t> </w:t>
      </w:r>
      <w:r w:rsidR="006928B7" w:rsidRPr="00185C48">
        <w:rPr>
          <w:rFonts w:cs="Times New Roman"/>
          <w:sz w:val="22"/>
          <w:lang w:val="mt-MT"/>
        </w:rPr>
        <w:t xml:space="preserve">mg/kg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="006928B7" w:rsidRPr="00185C48">
        <w:rPr>
          <w:rFonts w:cs="Times New Roman"/>
          <w:sz w:val="22"/>
          <w:lang w:val="mt-MT"/>
        </w:rPr>
        <w:t>, 0.3</w:t>
      </w:r>
      <w:r w:rsidR="000221C1" w:rsidRPr="00185C48">
        <w:rPr>
          <w:rFonts w:cs="Times New Roman"/>
          <w:sz w:val="22"/>
          <w:lang w:val="mt-MT"/>
        </w:rPr>
        <w:t> </w:t>
      </w:r>
      <w:r w:rsidR="006928B7" w:rsidRPr="00185C48">
        <w:rPr>
          <w:rFonts w:cs="Times New Roman"/>
          <w:sz w:val="22"/>
          <w:lang w:val="mt-MT"/>
        </w:rPr>
        <w:t>mg/kg darbtejn kuljum u 15</w:t>
      </w:r>
      <w:r w:rsidR="007F43F8">
        <w:rPr>
          <w:rFonts w:cs="Times New Roman"/>
          <w:sz w:val="22"/>
          <w:lang w:val="mt-MT"/>
        </w:rPr>
        <w:t> mg</w:t>
      </w:r>
      <w:r w:rsidR="006928B7" w:rsidRPr="00185C48">
        <w:rPr>
          <w:rFonts w:cs="Times New Roman"/>
          <w:sz w:val="22"/>
          <w:lang w:val="mt-MT"/>
        </w:rPr>
        <w:t xml:space="preserve">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="006928B7" w:rsidRPr="00185C48">
        <w:rPr>
          <w:rFonts w:cs="Times New Roman"/>
          <w:sz w:val="22"/>
          <w:lang w:val="mt-MT"/>
        </w:rPr>
        <w:t xml:space="preserve"> rispettivament. F’dan l-istudju, ivabradine ngħata bħala formulazzjoni likwida orali jew pillola darbtejn kuljum. In-nuqqas ta’ differenza farmakokinetika bejn iż-żewġ formulazzjonijiet intwera fi studju cross-over, b’żewġ perijodi, randomizzati, b’tikketta mikxufa f’24 voluntier adult b’saħħtu.</w:t>
      </w:r>
    </w:p>
    <w:p w14:paraId="5C81D263" w14:textId="23C4AFCD" w:rsidR="006F1EC7" w:rsidRPr="00185C48" w:rsidRDefault="006928B7" w:rsidP="00E34D7D">
      <w:pPr>
        <w:pStyle w:val="BodyText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Inkiseb tnaqqis ta’ 20% fir-rata ta’ taħbit tal-qalb, mingħajr bradikardija, f’69.9% tal-pazjenti fil-grupp ta’ ivabradine kontra 12.2% fil-grupp tal-plaċebo matul il-perijodu ta’ titrazzjoni ta’ 2 sa 8 ġimgħat (Proporzjon ta’ Probabbiltà: E = 17.24, 95% CI [5.91 ; 50.30]).</w:t>
      </w:r>
    </w:p>
    <w:p w14:paraId="7B70FF1F" w14:textId="1FA5E855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Id-dożi medji ta’ ivabradine li jippermettu li jintlaħaq HRR ta’ 20% kienu 0.13 ± 0.04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mg/kg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>, 0.10 ± 0.04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mg/kg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 xml:space="preserve"> u 4.1 ± 2.2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</w:t>
      </w:r>
      <w:r w:rsidR="00EC58C8" w:rsidRPr="00185C48">
        <w:rPr>
          <w:rFonts w:cs="Times New Roman"/>
          <w:sz w:val="22"/>
          <w:lang w:val="mt-MT"/>
        </w:rPr>
        <w:t>darbtejn kuljum</w:t>
      </w:r>
      <w:r w:rsidRPr="00185C48">
        <w:rPr>
          <w:rFonts w:cs="Times New Roman"/>
          <w:sz w:val="22"/>
          <w:lang w:val="mt-MT"/>
        </w:rPr>
        <w:t xml:space="preserve"> fis-subsettijiet ta’ età ta’ [1-3[ snin, [3-18[-il sena u &lt;40 kg u [3-18[-il sena u ≥ 40 kg, rispettivament.</w:t>
      </w:r>
    </w:p>
    <w:p w14:paraId="38F83C54" w14:textId="3416B832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L-LVEF medju żdied minn 31.8% għal 45.3% fil-M012 fil-grupp ta’ ivabradine kontra 35.4% għal 42.3% fil-grupp tal-plaċebo. Kien hemm titjib fil-klassi NYHA f’37.7% tal-pazjenti li jieħdu ivabradine kontra 25.0% fil-grupp tal-plaċebo. Dan it-titjib ma kienx statistikament sinifikanti.</w:t>
      </w:r>
    </w:p>
    <w:p w14:paraId="262F23EE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Il-profil tas-sigurtà, fuq sena, kien simili għal dak deskritt fil-pazjenti CHF adulti.</w:t>
      </w:r>
    </w:p>
    <w:p w14:paraId="79822AE3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11B446F8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L-effetti fit-tul ta’ ivabradine fuq it-tkabbir, il-pubertà u l-iżvilupp ġenerali kif ukoll l-effikaċja fit-tul tat-terapija b’ivabradine fit-tfulija biex titnaqqas il-morbidità u l-mortalità kardjovaskulari ma ġewx studjati.</w:t>
      </w:r>
    </w:p>
    <w:p w14:paraId="4C135F5A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1E3DCF92" w14:textId="4E3C6F6D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L-Aġenzija Ewropea għall-Mediċini irrinunzjat għall-obbligu li jiġu ppreżentati r-riżultati tal-istudji </w:t>
      </w:r>
      <w:r w:rsidR="00EC58C8" w:rsidRPr="00185C48">
        <w:rPr>
          <w:rFonts w:cs="Times New Roman"/>
          <w:sz w:val="22"/>
          <w:lang w:val="mt-MT"/>
        </w:rPr>
        <w:t>bil-prodott ta’ referenza li fih</w:t>
      </w:r>
      <w:r w:rsidRPr="00185C48">
        <w:rPr>
          <w:rFonts w:cs="Times New Roman"/>
          <w:sz w:val="22"/>
          <w:lang w:val="mt-MT"/>
        </w:rPr>
        <w:t xml:space="preserve"> Ivabradine Zentiva f’kull sett tal-popolazzjoni pedjatrika fil-kura ta' </w:t>
      </w:r>
      <w:r w:rsidR="003D1994" w:rsidRPr="00185C48">
        <w:rPr>
          <w:rFonts w:cs="Times New Roman"/>
          <w:sz w:val="22"/>
          <w:lang w:val="mt-MT"/>
        </w:rPr>
        <w:t xml:space="preserve">anġina </w:t>
      </w:r>
      <w:r w:rsidRPr="00185C48">
        <w:rPr>
          <w:rFonts w:cs="Times New Roman"/>
          <w:sz w:val="22"/>
          <w:lang w:val="mt-MT"/>
        </w:rPr>
        <w:t>pectoris</w:t>
      </w:r>
      <w:r w:rsidR="00EC58C8" w:rsidRPr="00185C48">
        <w:rPr>
          <w:rFonts w:cs="Times New Roman"/>
          <w:sz w:val="22"/>
          <w:lang w:val="mt-MT"/>
        </w:rPr>
        <w:t xml:space="preserve"> (ara sezzjoni 4.2 għal informazzjoni dwar l-użu pedjatriku)</w:t>
      </w:r>
      <w:r w:rsidRPr="00185C48">
        <w:rPr>
          <w:rFonts w:cs="Times New Roman"/>
          <w:sz w:val="22"/>
          <w:lang w:val="mt-MT"/>
        </w:rPr>
        <w:t>.</w:t>
      </w:r>
    </w:p>
    <w:p w14:paraId="4450DFA4" w14:textId="3BBC988E" w:rsidR="006F1EC7" w:rsidRPr="00185C48" w:rsidRDefault="006928B7" w:rsidP="00E34D7D">
      <w:pPr>
        <w:pStyle w:val="BodyText"/>
        <w:ind w:left="0"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L-Aġenzija Ewropea għall-Mediċini irrinunzjat għall-obbligu li jiġu ppreżentati r-riżultati tal-istudji bi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fit-tfal li għadhom jitwieldu u li għandhom inqas minn 6 xhur fil-kura ta’ insuffiċjenza kardijaka kronika.</w:t>
      </w:r>
    </w:p>
    <w:p w14:paraId="6DA07AFB" w14:textId="77777777" w:rsidR="00AC2E5A" w:rsidRPr="00185C48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409AD84F" w14:textId="77777777" w:rsidR="006F1EC7" w:rsidRPr="00185C48" w:rsidRDefault="0084780D" w:rsidP="002B6E41">
      <w:pPr>
        <w:keepNext/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lastRenderedPageBreak/>
        <w:t>5.2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Tagħrif farmakokinetiku</w:t>
      </w:r>
    </w:p>
    <w:p w14:paraId="0F69228C" w14:textId="77777777" w:rsidR="00AC2E5A" w:rsidRPr="00185C48" w:rsidRDefault="00AC2E5A" w:rsidP="002B6E41">
      <w:pPr>
        <w:keepNext/>
        <w:spacing w:before="1"/>
        <w:rPr>
          <w:rFonts w:cs="Times New Roman"/>
          <w:sz w:val="22"/>
          <w:lang w:val="mt-MT"/>
        </w:rPr>
      </w:pPr>
    </w:p>
    <w:p w14:paraId="4F5F1226" w14:textId="77777777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F’kundizzjonijiet fiżjoloġiċi, ivabradine jintreħa malajr mill-pilloli u jinħall mill-ewwel fl-ilma</w:t>
      </w:r>
    </w:p>
    <w:p w14:paraId="0D482BFA" w14:textId="6AF5B01F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(&gt; 10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mg/mL). Ivabradine huwa S-enantiomer u ma wera l-ebda biokonverżjoni </w:t>
      </w:r>
      <w:r w:rsidRPr="00185C48">
        <w:rPr>
          <w:rFonts w:cs="Times New Roman"/>
          <w:i/>
          <w:sz w:val="22"/>
          <w:lang w:val="mt-MT"/>
        </w:rPr>
        <w:t xml:space="preserve">in vivo. </w:t>
      </w:r>
      <w:r w:rsidRPr="00185C48">
        <w:rPr>
          <w:rFonts w:cs="Times New Roman"/>
          <w:sz w:val="22"/>
          <w:lang w:val="mt-MT"/>
        </w:rPr>
        <w:t>Id-derivattiv N-desmethylated ta’ ivabradine ġie identifikat bħala s-sustanza attiva maġġura ffurmata fil- metaboliżmu fil-bniedem.</w:t>
      </w:r>
    </w:p>
    <w:p w14:paraId="24CBC613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387A9FD8" w14:textId="4F948D95" w:rsidR="006F1EC7" w:rsidRPr="00185C48" w:rsidRDefault="00F21D30" w:rsidP="00FE47AB">
      <w:pPr>
        <w:pStyle w:val="BodyText"/>
        <w:keepNext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Assorbiment u bijodisponibilità</w:t>
      </w:r>
    </w:p>
    <w:p w14:paraId="11087EB9" w14:textId="77777777" w:rsidR="00EC58C8" w:rsidRPr="00185C48" w:rsidRDefault="00EC58C8" w:rsidP="00FE47AB">
      <w:pPr>
        <w:pStyle w:val="BodyText"/>
        <w:keepNext/>
        <w:ind w:left="0"/>
        <w:rPr>
          <w:rFonts w:cs="Times New Roman"/>
          <w:sz w:val="22"/>
          <w:lang w:val="mt-MT"/>
        </w:rPr>
      </w:pPr>
    </w:p>
    <w:p w14:paraId="5352EC3F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jiġi assorbit malajr u kważi kollu wara li jittieħed mill-ħalq u jilħaq l-ogħla livell tal- plażma f’madwar siegħa meta l-pazjent ikun sajjem. Il-biodisponibiltà totali tal-pilloli miksija b’rita hi ta’ madwar 40% minħabba l-effett li jgħaddi mill-ewwel mill-istonku u mill-fwied.</w:t>
      </w:r>
    </w:p>
    <w:p w14:paraId="2F3E115E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L-ikel jittardja l-assorbiment b’xi siegħa, u l-esponiment fil-plażma jiżdied b’20%</w:t>
      </w:r>
      <w:r w:rsidR="005F1DC8" w:rsidRPr="00185C48">
        <w:rPr>
          <w:rFonts w:cs="Times New Roman"/>
          <w:sz w:val="22"/>
          <w:lang w:val="mt-MT"/>
        </w:rPr>
        <w:t xml:space="preserve"> sa </w:t>
      </w:r>
      <w:r w:rsidRPr="00185C48">
        <w:rPr>
          <w:rFonts w:cs="Times New Roman"/>
          <w:sz w:val="22"/>
          <w:lang w:val="mt-MT"/>
        </w:rPr>
        <w:t>30%. Hu aħjar li l- pilloli jittieħdu ma’ l-ikel biex b’hekk tonqos il-varjabiltà intra-individwali fil-kxif (ara sezzjoni 4.2).</w:t>
      </w:r>
    </w:p>
    <w:p w14:paraId="7B2D0CE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A53E364" w14:textId="2D6EC2C7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Distribuzzjoni</w:t>
      </w:r>
    </w:p>
    <w:p w14:paraId="0D331BB8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F472A1A" w14:textId="78F5C26D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huwa bejn wieħed u ieħor 70% marbut mal-protejina tal-plażma u l-volum ta’ distribuzzjoni fiss huwa viċin ta’ 100 1 f’pazjenti. L-ogħla konċentrazzjoni fil-plażma meta jingħata fit-tul f’doża rakkomandata ta’ 5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 hija ta’ 22 ng/mL (CV = 29%). Il-medja ta’ konċentrazzjoni fil-plażma fissa hija ta’ 10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ng/mL ( CV = 38%).</w:t>
      </w:r>
    </w:p>
    <w:p w14:paraId="7826F8D0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A244DCF" w14:textId="2FE0115A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Bijotrasformazzjoni</w:t>
      </w:r>
    </w:p>
    <w:p w14:paraId="420674B3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2DC9B69F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Ivabradine jiġi metabolizzat b’mod estensiv mill-fwied u mill-istonku permezz ta’ ossidazzjoni biċ- ċitokromu P450 3A4 (CYP3A4) biss. Is-sustanza attiva prinċipali ffurmata fil-metaboliżmu hi d- derivattiv N-desmethylated ( S18982) ma’ kxif ta’ madwar 40% tal-prodott mediċinali oriġinali. Il- metaboliżmu ta’ din is-sustanza attiva ffurmata fil-metaboliżmu wkoll tinvolvi CYP3A4. Ivabradine għandu affinità baxxa għal CYP3A4, m’għandux induzzjoni u lanqas impedizzjoni klinikament relevanti ta’ CYP3A4 u għalhekk mhux mistenni li jbiddel il-livell ta’ sustanza li tiġi metabolizzata minn CYP3A4 jew il-konċentrazzjonijiet fil-plażma. Bil-maqlub </w:t>
      </w:r>
      <w:r w:rsidR="006E058F" w:rsidRPr="00185C48">
        <w:rPr>
          <w:rFonts w:cs="Times New Roman"/>
          <w:sz w:val="22"/>
          <w:lang w:val="mt-MT"/>
        </w:rPr>
        <w:t>inibituri</w:t>
      </w:r>
      <w:r w:rsidRPr="00185C48">
        <w:rPr>
          <w:rFonts w:cs="Times New Roman"/>
          <w:sz w:val="22"/>
          <w:lang w:val="mt-MT"/>
        </w:rPr>
        <w:t xml:space="preserve"> u mediċini li jġiegħlu iċ- CYP3A4 jaħdem iżjed qawwi jistgħu jaffetwaw sostanzjalment il-konċentrazzjonijiet tal-plażma ta’ ivabradine (ara sezzjoni 4.5).</w:t>
      </w:r>
    </w:p>
    <w:p w14:paraId="2E6FC2FC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1098137E" w14:textId="35648206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Eliminazzjoni</w:t>
      </w:r>
    </w:p>
    <w:p w14:paraId="6BDCFB11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3530895D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jitneħħa b’</w:t>
      </w:r>
      <w:r w:rsidRPr="00185C48">
        <w:rPr>
          <w:rFonts w:cs="Times New Roman"/>
          <w:i/>
          <w:sz w:val="22"/>
          <w:lang w:val="mt-MT"/>
        </w:rPr>
        <w:t xml:space="preserve">half-life </w:t>
      </w:r>
      <w:r w:rsidRPr="00185C48">
        <w:rPr>
          <w:rFonts w:cs="Times New Roman"/>
          <w:sz w:val="22"/>
          <w:lang w:val="mt-MT"/>
        </w:rPr>
        <w:t xml:space="preserve">prinċipali ta’ sagħtejn (70-75% ta’ l-AUC) fil-plażma u </w:t>
      </w:r>
      <w:r w:rsidRPr="00185C48">
        <w:rPr>
          <w:rFonts w:cs="Times New Roman"/>
          <w:i/>
          <w:sz w:val="22"/>
          <w:lang w:val="mt-MT"/>
        </w:rPr>
        <w:t>half-life</w:t>
      </w:r>
    </w:p>
    <w:p w14:paraId="22127E4B" w14:textId="4AFF44BA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effettiva ta’ 11-il siegħa. It-tneħħija totali hija ta’ madwar 400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mL/min u t-tneħħija renali hija ta’</w:t>
      </w:r>
    </w:p>
    <w:p w14:paraId="3A83BDFE" w14:textId="55AABFC4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madwar 70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mL/min. L-eliminazzjoni tas-sustanzi metabolizzati ssir bl-istess ammont via l-ippurgar u l-awrina. Madwar 4% tad-doża meħuda mill-ħalq titneħħa mingħajr ma tinbidel fl-awrina.</w:t>
      </w:r>
    </w:p>
    <w:p w14:paraId="6B1C7C55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3EDAB886" w14:textId="47021955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Linearità/nuqqas ta’ linearità</w:t>
      </w:r>
    </w:p>
    <w:p w14:paraId="3692B8C2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67E5B908" w14:textId="0E09E374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Il-kinetika ta’ ivabradine hija lineari fuq medda ta’ doża mill-ħalq ta’ 0.5-24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mg.</w:t>
      </w:r>
    </w:p>
    <w:p w14:paraId="72F84544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398627FB" w14:textId="0D8588E4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Popolazzjonijiet speċjali</w:t>
      </w:r>
    </w:p>
    <w:p w14:paraId="56E15AE8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6AB89FC6" w14:textId="77777777" w:rsidR="006F1EC7" w:rsidRPr="00185C48" w:rsidRDefault="00F21D30" w:rsidP="00E34D7D">
      <w:pPr>
        <w:pStyle w:val="BodyText"/>
        <w:tabs>
          <w:tab w:val="left" w:pos="401"/>
        </w:tabs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Anzjani</w:t>
      </w:r>
    </w:p>
    <w:p w14:paraId="47D655BB" w14:textId="77777777" w:rsidR="006F1EC7" w:rsidRPr="00185C48" w:rsidRDefault="00801610" w:rsidP="00E34D7D">
      <w:pPr>
        <w:pStyle w:val="BodyText"/>
        <w:tabs>
          <w:tab w:val="left" w:pos="401"/>
        </w:tabs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</w:t>
      </w:r>
      <w:r w:rsidR="00F21D30" w:rsidRPr="00185C48">
        <w:rPr>
          <w:rFonts w:cs="Times New Roman"/>
          <w:sz w:val="22"/>
          <w:lang w:val="mt-MT"/>
        </w:rPr>
        <w:t>a kienx hemm differenza farmakokinetika (AUC u C</w:t>
      </w:r>
      <w:r w:rsidR="00F21D30" w:rsidRPr="00185C48">
        <w:rPr>
          <w:rFonts w:cs="Times New Roman"/>
          <w:sz w:val="22"/>
          <w:vertAlign w:val="subscript"/>
          <w:lang w:val="mt-MT"/>
        </w:rPr>
        <w:t>max</w:t>
      </w:r>
      <w:r w:rsidR="00F21D30" w:rsidRPr="00185C48">
        <w:rPr>
          <w:rFonts w:cs="Times New Roman"/>
          <w:sz w:val="22"/>
          <w:lang w:val="mt-MT"/>
        </w:rPr>
        <w:t>) bejn anzjani (</w:t>
      </w:r>
      <w:r w:rsidR="00F21D30" w:rsidRPr="00185C48">
        <w:rPr>
          <w:rFonts w:eastAsia="Arial" w:cs="Times New Roman"/>
          <w:sz w:val="22"/>
          <w:lang w:val="mt-MT"/>
        </w:rPr>
        <w:t xml:space="preserve">≥ </w:t>
      </w:r>
      <w:r w:rsidR="00F21D30" w:rsidRPr="00185C48">
        <w:rPr>
          <w:rFonts w:cs="Times New Roman"/>
          <w:sz w:val="22"/>
          <w:lang w:val="mt-MT"/>
        </w:rPr>
        <w:t>65 sena) jew anzjani ħafna (</w:t>
      </w:r>
      <w:r w:rsidR="00F21D30" w:rsidRPr="00185C48">
        <w:rPr>
          <w:rFonts w:eastAsia="Arial" w:cs="Times New Roman"/>
          <w:sz w:val="22"/>
          <w:lang w:val="mt-MT"/>
        </w:rPr>
        <w:t xml:space="preserve">≥ </w:t>
      </w:r>
      <w:r w:rsidR="00F21D30" w:rsidRPr="00185C48">
        <w:rPr>
          <w:rFonts w:cs="Times New Roman"/>
          <w:sz w:val="22"/>
          <w:lang w:val="mt-MT"/>
        </w:rPr>
        <w:t>75 sena) u l-popolazzjoni inġenerali (ara sezzjoni 4.2).</w:t>
      </w:r>
    </w:p>
    <w:p w14:paraId="04A3C8DE" w14:textId="77777777" w:rsidR="006F1EC7" w:rsidRPr="00185C48" w:rsidRDefault="006F1EC7" w:rsidP="00E34D7D">
      <w:pPr>
        <w:pStyle w:val="BodyText"/>
        <w:tabs>
          <w:tab w:val="left" w:pos="401"/>
        </w:tabs>
        <w:spacing w:before="6"/>
        <w:ind w:left="0"/>
        <w:rPr>
          <w:rFonts w:cs="Times New Roman"/>
          <w:sz w:val="22"/>
          <w:lang w:val="mt-MT"/>
        </w:rPr>
      </w:pPr>
    </w:p>
    <w:p w14:paraId="1A5DAFA3" w14:textId="77777777" w:rsidR="006F1EC7" w:rsidRPr="00185C48" w:rsidRDefault="006928B7" w:rsidP="002B6E41">
      <w:pPr>
        <w:pStyle w:val="BodyText"/>
        <w:keepNext/>
        <w:tabs>
          <w:tab w:val="left" w:pos="401"/>
        </w:tabs>
        <w:spacing w:before="1"/>
        <w:ind w:left="0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Indeboliment renali</w:t>
      </w:r>
    </w:p>
    <w:p w14:paraId="1727C287" w14:textId="13609E20" w:rsidR="006F1EC7" w:rsidRPr="00185C48" w:rsidRDefault="006928B7" w:rsidP="00E34D7D">
      <w:pPr>
        <w:pStyle w:val="BodyText"/>
        <w:tabs>
          <w:tab w:val="left" w:pos="401"/>
        </w:tabs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L-impatt ta’ indeboliment renali (tneħħija tal-krejatinina minn 15 sa 60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mL/min) fuq il-farmakokinetika ta’ ivabradine huwa minimu, meta mqabbel mal-kontribut baxx ta’ tneħħija renali (madwar 20%) ta’ l-eliminazzjoni totali kemm ta’ ivabradine kif ukoll tas- sustanza prinċipali tagħha fil-metaboliżmu S18982 (ara sezzjoni 4.2).</w:t>
      </w:r>
    </w:p>
    <w:p w14:paraId="6B5E855D" w14:textId="77777777" w:rsidR="006F1EC7" w:rsidRPr="00185C48" w:rsidRDefault="006F1EC7" w:rsidP="00E34D7D">
      <w:pPr>
        <w:pStyle w:val="BodyText"/>
        <w:tabs>
          <w:tab w:val="left" w:pos="401"/>
        </w:tabs>
        <w:spacing w:before="1"/>
        <w:ind w:left="0"/>
        <w:rPr>
          <w:rFonts w:cs="Times New Roman"/>
          <w:sz w:val="22"/>
          <w:lang w:val="mt-MT"/>
        </w:rPr>
      </w:pPr>
    </w:p>
    <w:p w14:paraId="242F3633" w14:textId="77777777" w:rsidR="006F1EC7" w:rsidRPr="00185C48" w:rsidRDefault="006928B7" w:rsidP="002B6E41">
      <w:pPr>
        <w:pStyle w:val="BodyText"/>
        <w:keepNext/>
        <w:tabs>
          <w:tab w:val="left" w:pos="400"/>
        </w:tabs>
        <w:ind w:left="0"/>
        <w:rPr>
          <w:rFonts w:cs="Times New Roman"/>
          <w:i/>
          <w:iCs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Indeboliment tal-fwied</w:t>
      </w:r>
    </w:p>
    <w:p w14:paraId="423F0E48" w14:textId="77777777" w:rsidR="006F1EC7" w:rsidRPr="00185C48" w:rsidRDefault="006928B7" w:rsidP="00E34D7D">
      <w:pPr>
        <w:pStyle w:val="BodyText"/>
        <w:tabs>
          <w:tab w:val="left" w:pos="400"/>
        </w:tabs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F’pazjenti b’indeboliment ħafif tal-fwied (Child Pugh sa 7 punti) l-AUC ta’ ivabradine maħlul u l-prodott attiv tal-metaboliżmu prinċipali kienu madwar 20% ogħla milli f’pazjenti fejn il-fwied kien jaħdem normali. Mhemmx informazzjoni biżżejjed għal tagħrif fuq pazjenti b’indeboliment moderat tal-fwied. Mhemmx informazzjoni biżżejjed dwar pazjenti b’indeboliment sever tal-fwied (ara sezzjoni 4.2 u 4.3).</w:t>
      </w:r>
    </w:p>
    <w:p w14:paraId="0813AC23" w14:textId="77777777" w:rsidR="006F1EC7" w:rsidRPr="00185C48" w:rsidRDefault="006F1EC7" w:rsidP="00E34D7D">
      <w:pPr>
        <w:pStyle w:val="BodyText"/>
        <w:tabs>
          <w:tab w:val="left" w:pos="400"/>
        </w:tabs>
        <w:ind w:left="0"/>
        <w:rPr>
          <w:rFonts w:cs="Times New Roman"/>
          <w:sz w:val="22"/>
          <w:lang w:val="mt-MT"/>
        </w:rPr>
      </w:pPr>
    </w:p>
    <w:p w14:paraId="75BF753B" w14:textId="77777777" w:rsidR="006F1EC7" w:rsidRPr="00185C48" w:rsidRDefault="006928B7" w:rsidP="00E34D7D">
      <w:pPr>
        <w:pStyle w:val="BodyText"/>
        <w:tabs>
          <w:tab w:val="left" w:pos="400"/>
        </w:tabs>
        <w:spacing w:before="2"/>
        <w:ind w:left="0"/>
        <w:rPr>
          <w:rFonts w:cs="Times New Roman"/>
          <w:i/>
          <w:sz w:val="22"/>
          <w:lang w:val="mt-MT"/>
        </w:rPr>
      </w:pPr>
      <w:r w:rsidRPr="00185C48">
        <w:rPr>
          <w:rFonts w:cs="Times New Roman"/>
          <w:i/>
          <w:sz w:val="22"/>
          <w:lang w:val="mt-MT"/>
        </w:rPr>
        <w:t>Popolazzjoni pedjatrika</w:t>
      </w:r>
    </w:p>
    <w:p w14:paraId="4D015351" w14:textId="77777777" w:rsidR="006F1EC7" w:rsidRPr="00185C48" w:rsidRDefault="006928B7" w:rsidP="00E34D7D">
      <w:pPr>
        <w:pStyle w:val="BodyText"/>
        <w:tabs>
          <w:tab w:val="left" w:pos="400"/>
        </w:tabs>
        <w:spacing w:before="2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Il-profil farmakokinetiku ta’ ivabradine f’pazjenti b’insuffiċjenza kardijaka kronika fit-tfal li għandhom bejn 6 xhur u inqas minn 18-il sena huwa simili għall- farmakokinetika deskritta fl-adulti meta tiġi applikata skema ta’ titrazzjoni bbażata fuq l-età u l- piż.</w:t>
      </w:r>
    </w:p>
    <w:p w14:paraId="46E62012" w14:textId="77777777" w:rsidR="00AC2E5A" w:rsidRPr="00185C48" w:rsidRDefault="00AC2E5A" w:rsidP="00E34D7D">
      <w:pPr>
        <w:spacing w:before="17"/>
        <w:rPr>
          <w:rFonts w:cs="Times New Roman"/>
          <w:sz w:val="22"/>
          <w:lang w:val="mt-MT"/>
        </w:rPr>
      </w:pPr>
    </w:p>
    <w:p w14:paraId="05691D9F" w14:textId="2A843DC4" w:rsidR="006F1EC7" w:rsidRPr="00185C48" w:rsidRDefault="006928B7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Ir-relazzjoni farmakokinetika/farmakodinamika (PK/PD)</w:t>
      </w:r>
    </w:p>
    <w:p w14:paraId="2E424FB0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2CA21064" w14:textId="70EFCABC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Analiżi ta’ relazzjoni PK/PD wriet li r-rata tat-taħbit tal-qalb tonqos b’mod kważi lineari meta tiżdied il-konċentrazzjoni fil-plażma, ta’ ivabradine u ta’ S18982 għal dożi sa 15-20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kuljum. F’dożi ogħla, it-tnaqqis fir-rata tat-taħbit tal-qalb mhuwiex iktar proporzjonali għal konċentrazzjonijiet fil-plażma ta’ ivabridine u hemm tendenza li jilħaq livell ta’ plateau. Esponiment qawwi fil-bniedem għal ivabradine li jista’ jseħħ meta ivabradine jingħata flimkien ma’ inibituri</w:t>
      </w:r>
    </w:p>
    <w:p w14:paraId="605B8592" w14:textId="3969066A" w:rsidR="006F1EC7" w:rsidRPr="00185C48" w:rsidRDefault="006928B7" w:rsidP="00E34D7D">
      <w:pPr>
        <w:pStyle w:val="BodyText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qawwija ta’ CYP3A4 jista’ jwassal għal tnaqqis eċċessiv fir-rata tat-taħbit tal-qalb għalkemm ir-riskju jonqos b’inibituri moderati ta’ CYP3A4 (ara sezzjonijiet 4.3, 4.4 u 4.5).</w:t>
      </w:r>
    </w:p>
    <w:p w14:paraId="3220298D" w14:textId="77777777" w:rsidR="006F1EC7" w:rsidRPr="00185C48" w:rsidRDefault="006928B7" w:rsidP="00E34D7D">
      <w:pPr>
        <w:pStyle w:val="BodyText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Ir-relazzjoni PK/PD ta’ ivabradine f’pazjenti b’insuffiċjenza kardijaka kronika pedjatrika li għandhom bejn 6 xhur u inqas minn 18-il sena hija simili għar-relazzjoni PK/PD deskritta fl-adulti.</w:t>
      </w:r>
    </w:p>
    <w:p w14:paraId="16E6D533" w14:textId="77777777" w:rsidR="00AC2E5A" w:rsidRPr="00185C48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308DCA3D" w14:textId="77777777" w:rsidR="006F1EC7" w:rsidRPr="00185C48" w:rsidRDefault="0084780D" w:rsidP="000221C1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5.3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6928B7" w:rsidRPr="00185C48">
        <w:rPr>
          <w:rFonts w:cs="Times New Roman"/>
          <w:b/>
          <w:bCs/>
          <w:sz w:val="22"/>
          <w:lang w:val="mt-MT"/>
        </w:rPr>
        <w:t>Tagħrif ta' qabel l-użu kliniku dwar is-sigurtà</w:t>
      </w:r>
    </w:p>
    <w:p w14:paraId="4A944F4A" w14:textId="77777777" w:rsidR="00AC2E5A" w:rsidRPr="00185C48" w:rsidRDefault="00AC2E5A" w:rsidP="00E34D7D">
      <w:pPr>
        <w:spacing w:before="3"/>
        <w:rPr>
          <w:rFonts w:cs="Times New Roman"/>
          <w:sz w:val="22"/>
          <w:lang w:val="mt-MT"/>
        </w:rPr>
      </w:pPr>
    </w:p>
    <w:p w14:paraId="36B2AE83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Tagħrif mhux kliniku ibbażat fuq studji konvenzjonali ta’ sigurtà farmakoloġika, effett tossiku minn dożi ripetuti, effett tossiku fuq il-ġeni, riskju ta’ kanċer. Studji ta’ l-effett tossiku fuq is-sistema riproduttiva wrew li ivabradine ma għandu l-ebda effett fuq il-fertitilità ta’ firien maskili u femminili. Meta annimali tqal ġew ikkurati waqt l-iżvilupp tal-organi għal-esponimenti viċin id-dożi terapewtiċi, kien hemm inċidenza ikbar ta’ feti b’difetti tal-qalb fil-firien u numru żgħir ta’ feti b’ektrodaktilja fil- fniek.</w:t>
      </w:r>
    </w:p>
    <w:p w14:paraId="7FDDAF41" w14:textId="42EC7EED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Fi klieb li ngħataw ivabradine (dożi ta’ 2, 7 jew 24</w:t>
      </w:r>
      <w:r w:rsidR="000221C1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mg/kg/jum) għal sena, ġie osservat tibdil riversibbli fil-funzjoni retinali iżda ma kellu x’jaqsam ma’ ebda bidla fl-istrutturi ta’ l-għajnejn. Din l- informazzjoni hija konsistenti mal-effett farmakoloġiku ta’ ivabradine relatat ma’ l-interazzjoni tiegħu ma’ iperpolarizzazzjoni-attivata tal-kurrenti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 xml:space="preserve">h fir-retina, li jaqsmu omoloġija estensiva ma’ kurrent </w:t>
      </w:r>
      <w:r w:rsidRPr="00185C48">
        <w:rPr>
          <w:rFonts w:cs="Times New Roman"/>
          <w:i/>
          <w:sz w:val="22"/>
          <w:lang w:val="mt-MT"/>
        </w:rPr>
        <w:t>I</w:t>
      </w:r>
      <w:r w:rsidRPr="00185C48">
        <w:rPr>
          <w:rFonts w:cs="Times New Roman"/>
          <w:sz w:val="22"/>
          <w:lang w:val="mt-MT"/>
        </w:rPr>
        <w:t>f tal-pacemaker tal-qalb.</w:t>
      </w:r>
    </w:p>
    <w:p w14:paraId="76993E61" w14:textId="77777777" w:rsidR="006F1EC7" w:rsidRPr="00185C48" w:rsidRDefault="006928B7" w:rsidP="00E34D7D">
      <w:pPr>
        <w:pStyle w:val="BodyText"/>
        <w:spacing w:before="3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Studji kliniċi fit-tul tad-doża ripetuta u tal-karċinoġenità ma kixfu l-ebda tibdil klinikament relevanti.</w:t>
      </w:r>
    </w:p>
    <w:p w14:paraId="6FFB137C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0E276CD1" w14:textId="7F8B7B77" w:rsidR="006F1EC7" w:rsidRPr="00185C48" w:rsidRDefault="00F21D30" w:rsidP="00E34D7D">
      <w:pPr>
        <w:pStyle w:val="BodyText"/>
        <w:ind w:left="0"/>
        <w:rPr>
          <w:rFonts w:cs="Times New Roman"/>
          <w:sz w:val="22"/>
          <w:u w:val="single" w:color="000000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 xml:space="preserve">Rapport ta’ </w:t>
      </w:r>
      <w:r w:rsidR="0079195C" w:rsidRPr="00185C48">
        <w:rPr>
          <w:rFonts w:cs="Times New Roman"/>
          <w:sz w:val="22"/>
          <w:u w:val="single" w:color="000000"/>
          <w:lang w:val="mt-MT"/>
        </w:rPr>
        <w:t xml:space="preserve">Valutazzjoni </w:t>
      </w:r>
      <w:r w:rsidRPr="00185C48">
        <w:rPr>
          <w:rFonts w:cs="Times New Roman"/>
          <w:sz w:val="22"/>
          <w:u w:val="single" w:color="000000"/>
          <w:lang w:val="mt-MT"/>
        </w:rPr>
        <w:t>tar-Riskju Ambjentali (ERA)</w:t>
      </w:r>
    </w:p>
    <w:p w14:paraId="4020339B" w14:textId="77777777" w:rsidR="00EC58C8" w:rsidRPr="00185C48" w:rsidRDefault="00EC58C8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19864FA4" w14:textId="250C8063" w:rsidR="006F1EC7" w:rsidRPr="00185C48" w:rsidRDefault="00F848E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Il-valutazzjoni</w:t>
      </w:r>
      <w:r w:rsidR="00F21D30" w:rsidRPr="00185C48">
        <w:rPr>
          <w:rFonts w:cs="Times New Roman"/>
          <w:sz w:val="22"/>
          <w:lang w:val="mt-MT"/>
        </w:rPr>
        <w:t xml:space="preserve"> tar-riskju ambjentali ta’ ivabradine twettqet skont il-linji gwida Ewropej għal ERA.</w:t>
      </w:r>
    </w:p>
    <w:p w14:paraId="50AA0584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Ir-riżultati ta’ dawn l-evalwazzjonijiet jappoġġjaw in-nuqqas ta’ riskju ambjentali ta’ ivabradine u ivabradine ma huwiex ta’ theddida għall-ambjent.</w:t>
      </w:r>
    </w:p>
    <w:p w14:paraId="25A288F9" w14:textId="659DCE39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71FD5D89" w14:textId="77777777" w:rsidR="000221C1" w:rsidRPr="00185C48" w:rsidRDefault="000221C1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676D8123" w14:textId="77777777" w:rsidR="006F1EC7" w:rsidRPr="00185C48" w:rsidRDefault="00F21D30" w:rsidP="007F43F8">
      <w:pPr>
        <w:pStyle w:val="ListParagraph"/>
        <w:keepNext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TAGĦRIF FARMAĊEWTIKU</w:t>
      </w:r>
    </w:p>
    <w:p w14:paraId="6EFFFCE5" w14:textId="77777777" w:rsidR="006F1EC7" w:rsidRPr="00185C48" w:rsidRDefault="006F1EC7" w:rsidP="007F43F8">
      <w:pPr>
        <w:keepNext/>
        <w:rPr>
          <w:rFonts w:cs="Times New Roman"/>
          <w:b/>
          <w:bCs/>
          <w:sz w:val="22"/>
          <w:lang w:val="mt-MT"/>
        </w:rPr>
      </w:pPr>
    </w:p>
    <w:p w14:paraId="6D95CD95" w14:textId="77777777" w:rsidR="006F1EC7" w:rsidRPr="00185C48" w:rsidRDefault="009067DA" w:rsidP="007F43F8">
      <w:pPr>
        <w:keepNext/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6.1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Lista ta’ eċċipjenti</w:t>
      </w:r>
    </w:p>
    <w:p w14:paraId="26FCB8A7" w14:textId="77777777" w:rsidR="00AC2E5A" w:rsidRPr="00185C48" w:rsidRDefault="00AC2E5A" w:rsidP="007F43F8">
      <w:pPr>
        <w:keepNext/>
        <w:spacing w:before="3"/>
        <w:rPr>
          <w:rFonts w:cs="Times New Roman"/>
          <w:sz w:val="22"/>
          <w:lang w:val="mt-MT"/>
        </w:rPr>
      </w:pPr>
    </w:p>
    <w:p w14:paraId="4844AB52" w14:textId="4AD5C9B5" w:rsidR="006F1EC7" w:rsidRPr="00185C48" w:rsidRDefault="00F21D30" w:rsidP="007F43F8">
      <w:pPr>
        <w:keepNext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t>Qalba</w:t>
      </w:r>
      <w:r w:rsidR="00EC58C8" w:rsidRPr="00185C48">
        <w:rPr>
          <w:rFonts w:eastAsia="Times New Roman" w:cs="Times New Roman"/>
          <w:iCs/>
          <w:sz w:val="22"/>
          <w:u w:val="single"/>
          <w:lang w:val="mt-MT"/>
        </w:rPr>
        <w:t xml:space="preserve"> tal-pilllola</w:t>
      </w:r>
    </w:p>
    <w:p w14:paraId="06A7EF76" w14:textId="77777777" w:rsidR="000221C1" w:rsidRPr="00185C48" w:rsidRDefault="000221C1" w:rsidP="007F43F8">
      <w:pPr>
        <w:keepNext/>
        <w:rPr>
          <w:rFonts w:eastAsia="Times New Roman" w:cs="Times New Roman"/>
          <w:iCs/>
          <w:sz w:val="22"/>
          <w:u w:val="single"/>
          <w:lang w:val="mt-MT"/>
        </w:rPr>
      </w:pPr>
    </w:p>
    <w:p w14:paraId="0D6D3BAA" w14:textId="77777777" w:rsidR="00697A5C" w:rsidRPr="00185C48" w:rsidRDefault="00F21D30" w:rsidP="007F43F8">
      <w:pPr>
        <w:keepNext/>
        <w:rPr>
          <w:rFonts w:cs="Times New Roman"/>
          <w:sz w:val="22"/>
          <w:lang w:val="mt-MT" w:eastAsia="cs-CZ"/>
        </w:rPr>
      </w:pPr>
      <w:r w:rsidRPr="00185C48">
        <w:rPr>
          <w:rFonts w:cs="Times New Roman"/>
          <w:sz w:val="22"/>
          <w:lang w:val="mt-MT" w:eastAsia="cs-CZ"/>
        </w:rPr>
        <w:t>Mannitol</w:t>
      </w:r>
    </w:p>
    <w:p w14:paraId="32969830" w14:textId="6B278754" w:rsidR="00697A5C" w:rsidRPr="00185C48" w:rsidRDefault="00F21D30" w:rsidP="00E34D7D">
      <w:pPr>
        <w:rPr>
          <w:rFonts w:cs="Times New Roman"/>
          <w:sz w:val="22"/>
          <w:lang w:val="mt-MT" w:eastAsia="cs-CZ"/>
        </w:rPr>
      </w:pPr>
      <w:r w:rsidRPr="00185C48">
        <w:rPr>
          <w:rFonts w:cs="Times New Roman"/>
          <w:sz w:val="22"/>
          <w:lang w:val="mt-MT" w:eastAsia="cs-CZ"/>
        </w:rPr>
        <w:t>Crospovidone</w:t>
      </w:r>
      <w:r w:rsidR="00EC58C8" w:rsidRPr="00185C48">
        <w:rPr>
          <w:rFonts w:cs="Times New Roman"/>
          <w:sz w:val="22"/>
          <w:lang w:val="mt-MT" w:eastAsia="cs-CZ"/>
        </w:rPr>
        <w:t xml:space="preserve"> (tip A)</w:t>
      </w:r>
    </w:p>
    <w:p w14:paraId="56594274" w14:textId="77777777" w:rsidR="00697A5C" w:rsidRPr="00185C48" w:rsidRDefault="00F21D30" w:rsidP="00E34D7D">
      <w:pPr>
        <w:rPr>
          <w:rFonts w:cs="Times New Roman"/>
          <w:sz w:val="22"/>
          <w:lang w:val="mt-MT" w:eastAsia="cs-CZ"/>
        </w:rPr>
      </w:pPr>
      <w:r w:rsidRPr="00185C48">
        <w:rPr>
          <w:rFonts w:cs="Times New Roman"/>
          <w:sz w:val="22"/>
          <w:lang w:val="mt-MT" w:eastAsia="cs-CZ"/>
        </w:rPr>
        <w:t>Magnesium stearate</w:t>
      </w:r>
    </w:p>
    <w:p w14:paraId="39572DE3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60883DD2" w14:textId="218D2CF9" w:rsidR="006F1EC7" w:rsidRPr="00185C48" w:rsidRDefault="00F21D30" w:rsidP="002B6E41">
      <w:pPr>
        <w:keepNext/>
        <w:ind w:hanging="1"/>
        <w:rPr>
          <w:rFonts w:eastAsia="Times New Roman" w:cs="Times New Roman"/>
          <w:iCs/>
          <w:sz w:val="22"/>
          <w:u w:val="single"/>
          <w:lang w:val="mt-MT"/>
        </w:rPr>
      </w:pPr>
      <w:r w:rsidRPr="00185C48">
        <w:rPr>
          <w:rFonts w:eastAsia="Times New Roman" w:cs="Times New Roman"/>
          <w:iCs/>
          <w:sz w:val="22"/>
          <w:u w:val="single"/>
          <w:lang w:val="mt-MT"/>
        </w:rPr>
        <w:lastRenderedPageBreak/>
        <w:t>Il-kisja b’rita</w:t>
      </w:r>
    </w:p>
    <w:p w14:paraId="20CDEF22" w14:textId="77777777" w:rsidR="000221C1" w:rsidRPr="00185C48" w:rsidRDefault="000221C1" w:rsidP="002B6E41">
      <w:pPr>
        <w:keepNext/>
        <w:ind w:hanging="1"/>
        <w:rPr>
          <w:rFonts w:eastAsia="Times New Roman" w:cs="Times New Roman"/>
          <w:iCs/>
          <w:sz w:val="22"/>
          <w:u w:val="single"/>
          <w:lang w:val="mt-MT"/>
        </w:rPr>
      </w:pPr>
    </w:p>
    <w:p w14:paraId="65B891C1" w14:textId="71E8C80D" w:rsidR="006F1EC7" w:rsidRPr="00185C48" w:rsidRDefault="00F21D30" w:rsidP="002B6E41">
      <w:pPr>
        <w:keepNext/>
        <w:ind w:hanging="1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 xml:space="preserve">Hypromellose </w:t>
      </w:r>
      <w:r w:rsidR="00EC58C8" w:rsidRPr="00185C48">
        <w:rPr>
          <w:rFonts w:cs="Times New Roman"/>
          <w:sz w:val="22"/>
          <w:lang w:val="mt-MT"/>
        </w:rPr>
        <w:t>(6 mPa·s, tip 2910)</w:t>
      </w:r>
    </w:p>
    <w:p w14:paraId="74BC8B9A" w14:textId="6BA62F0D" w:rsidR="006F1EC7" w:rsidRPr="00185C48" w:rsidRDefault="00F21D30" w:rsidP="002B6E41">
      <w:pPr>
        <w:keepNext/>
        <w:ind w:hanging="1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 xml:space="preserve">Titanium dioxide </w:t>
      </w:r>
      <w:r w:rsidR="00EC58C8" w:rsidRPr="00185C48">
        <w:rPr>
          <w:rFonts w:eastAsia="Times New Roman" w:cs="Times New Roman"/>
          <w:sz w:val="22"/>
          <w:lang w:val="mt-MT"/>
        </w:rPr>
        <w:t>(E172)</w:t>
      </w:r>
    </w:p>
    <w:p w14:paraId="004481C5" w14:textId="77777777" w:rsidR="006F1EC7" w:rsidRPr="00185C48" w:rsidRDefault="00F21D30" w:rsidP="002B6E41">
      <w:pPr>
        <w:keepNext/>
        <w:ind w:hanging="1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 xml:space="preserve">Macrogol </w:t>
      </w:r>
      <w:r w:rsidR="009C10B7" w:rsidRPr="00185C48">
        <w:rPr>
          <w:rFonts w:eastAsia="Times New Roman" w:cs="Times New Roman"/>
          <w:sz w:val="22"/>
          <w:lang w:val="mt-MT"/>
        </w:rPr>
        <w:t>4</w:t>
      </w:r>
      <w:r w:rsidRPr="00185C48">
        <w:rPr>
          <w:rFonts w:eastAsia="Times New Roman" w:cs="Times New Roman"/>
          <w:sz w:val="22"/>
          <w:lang w:val="mt-MT"/>
        </w:rPr>
        <w:t>00</w:t>
      </w:r>
    </w:p>
    <w:p w14:paraId="5F33088E" w14:textId="5C8E0203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Glycerol </w:t>
      </w:r>
      <w:r w:rsidR="00EC58C8" w:rsidRPr="00185C48">
        <w:rPr>
          <w:rFonts w:cs="Times New Roman"/>
          <w:sz w:val="22"/>
          <w:lang w:val="mt-MT"/>
        </w:rPr>
        <w:t>(E422)</w:t>
      </w:r>
    </w:p>
    <w:p w14:paraId="43DC0CF3" w14:textId="77777777" w:rsidR="00AC2E5A" w:rsidRPr="00185C48" w:rsidRDefault="00AC2E5A" w:rsidP="00E34D7D">
      <w:pPr>
        <w:spacing w:before="8"/>
        <w:rPr>
          <w:rFonts w:cs="Times New Roman"/>
          <w:sz w:val="22"/>
          <w:lang w:val="mt-MT"/>
        </w:rPr>
      </w:pPr>
    </w:p>
    <w:p w14:paraId="6BE99493" w14:textId="77777777" w:rsidR="006F1EC7" w:rsidRPr="00185C48" w:rsidRDefault="0084780D" w:rsidP="00A30769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6.2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Inkompatibbiltajiet</w:t>
      </w:r>
    </w:p>
    <w:p w14:paraId="7AF5C47C" w14:textId="77777777" w:rsidR="00AC2E5A" w:rsidRPr="00185C48" w:rsidRDefault="00AC2E5A" w:rsidP="00A30769">
      <w:pPr>
        <w:spacing w:before="1"/>
        <w:rPr>
          <w:rFonts w:cs="Times New Roman"/>
          <w:sz w:val="22"/>
          <w:lang w:val="mt-MT"/>
        </w:rPr>
      </w:pPr>
    </w:p>
    <w:p w14:paraId="417FB744" w14:textId="77777777" w:rsidR="006F1EC7" w:rsidRPr="00185C48" w:rsidRDefault="00F21D30" w:rsidP="00A30769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Mhux applikabbli.</w:t>
      </w:r>
    </w:p>
    <w:p w14:paraId="5BA68D09" w14:textId="77777777" w:rsidR="00AC2E5A" w:rsidRPr="00185C48" w:rsidRDefault="00AC2E5A" w:rsidP="00A30769">
      <w:pPr>
        <w:spacing w:before="10"/>
        <w:rPr>
          <w:rFonts w:cs="Times New Roman"/>
          <w:sz w:val="22"/>
          <w:lang w:val="mt-MT"/>
        </w:rPr>
      </w:pPr>
    </w:p>
    <w:p w14:paraId="1F7D6A3D" w14:textId="77777777" w:rsidR="006F1EC7" w:rsidRPr="00185C48" w:rsidRDefault="0084780D" w:rsidP="00A30769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6.3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Żmien kemm idum tajjeb il-prodott mediċinali</w:t>
      </w:r>
    </w:p>
    <w:p w14:paraId="29616314" w14:textId="77777777" w:rsidR="00AC2E5A" w:rsidRPr="00185C48" w:rsidRDefault="00AC2E5A" w:rsidP="00A30769">
      <w:pPr>
        <w:tabs>
          <w:tab w:val="left" w:pos="567"/>
        </w:tabs>
        <w:spacing w:before="1"/>
        <w:rPr>
          <w:rFonts w:cs="Times New Roman"/>
          <w:sz w:val="22"/>
          <w:lang w:val="mt-MT"/>
        </w:rPr>
      </w:pPr>
    </w:p>
    <w:p w14:paraId="1822C398" w14:textId="77777777" w:rsidR="00697A5C" w:rsidRPr="00185C48" w:rsidRDefault="00A73A03" w:rsidP="00A30769">
      <w:pPr>
        <w:tabs>
          <w:tab w:val="left" w:pos="567"/>
        </w:tabs>
        <w:spacing w:before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Sentejn</w:t>
      </w:r>
    </w:p>
    <w:p w14:paraId="08B66315" w14:textId="77777777" w:rsidR="00697A5C" w:rsidRPr="00185C48" w:rsidRDefault="00697A5C" w:rsidP="00A30769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</w:p>
    <w:p w14:paraId="5803CD55" w14:textId="77777777" w:rsidR="006F1EC7" w:rsidRPr="00185C48" w:rsidRDefault="009067DA" w:rsidP="00A30769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6.4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Prekawzjonijiet speċjali għall-ħażna</w:t>
      </w:r>
    </w:p>
    <w:p w14:paraId="24E91244" w14:textId="77777777" w:rsidR="00AC2E5A" w:rsidRPr="00185C48" w:rsidRDefault="00AC2E5A" w:rsidP="00A30769">
      <w:pPr>
        <w:tabs>
          <w:tab w:val="left" w:pos="567"/>
        </w:tabs>
        <w:spacing w:before="1"/>
        <w:rPr>
          <w:rFonts w:cs="Times New Roman"/>
          <w:sz w:val="22"/>
          <w:lang w:val="mt-MT"/>
        </w:rPr>
      </w:pPr>
    </w:p>
    <w:p w14:paraId="1C6E931F" w14:textId="316FC044" w:rsidR="006F1EC7" w:rsidRPr="00185C48" w:rsidRDefault="00697A5C" w:rsidP="000221C1">
      <w:pPr>
        <w:pStyle w:val="BodyText"/>
        <w:tabs>
          <w:tab w:val="left" w:pos="567"/>
        </w:tabs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Aħżen f’temperatura taħt </w:t>
      </w:r>
      <w:r w:rsidRPr="00185C48">
        <w:rPr>
          <w:rFonts w:cs="Times New Roman"/>
          <w:sz w:val="22"/>
          <w:lang w:val="mt-MT" w:eastAsia="cs-CZ"/>
        </w:rPr>
        <w:t>25 °C</w:t>
      </w:r>
    </w:p>
    <w:p w14:paraId="590ECCA0" w14:textId="77777777" w:rsidR="00AC2E5A" w:rsidRPr="00185C48" w:rsidRDefault="00697A5C" w:rsidP="000221C1">
      <w:pPr>
        <w:tabs>
          <w:tab w:val="left" w:pos="567"/>
        </w:tabs>
        <w:spacing w:before="1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Aħżen fil-pakkett oriġinali sabiex tilqa’ mill-umdità.</w:t>
      </w:r>
    </w:p>
    <w:p w14:paraId="27CCF117" w14:textId="77777777" w:rsidR="00697A5C" w:rsidRPr="00185C48" w:rsidRDefault="00697A5C" w:rsidP="000221C1">
      <w:pPr>
        <w:tabs>
          <w:tab w:val="left" w:pos="567"/>
        </w:tabs>
        <w:spacing w:before="10"/>
        <w:rPr>
          <w:rFonts w:cs="Times New Roman"/>
          <w:sz w:val="22"/>
          <w:lang w:val="mt-MT"/>
        </w:rPr>
      </w:pPr>
    </w:p>
    <w:p w14:paraId="7C49C676" w14:textId="77777777" w:rsidR="006F1EC7" w:rsidRPr="00185C48" w:rsidRDefault="0084780D" w:rsidP="000221C1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6.5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F21D30" w:rsidRPr="00185C48">
        <w:rPr>
          <w:rFonts w:cs="Times New Roman"/>
          <w:b/>
          <w:bCs/>
          <w:sz w:val="22"/>
          <w:lang w:val="mt-MT"/>
        </w:rPr>
        <w:t>In-natura u tal-kontenitur u ta’ dak li hemm ġo fih</w:t>
      </w:r>
    </w:p>
    <w:p w14:paraId="354F852B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46B49677" w14:textId="6E8D08B5" w:rsidR="006F1EC7" w:rsidRPr="00185C48" w:rsidRDefault="00B00DC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Folji ta’ </w:t>
      </w:r>
      <w:r w:rsidR="00F21D30" w:rsidRPr="00185C48">
        <w:rPr>
          <w:rFonts w:cs="Times New Roman"/>
          <w:sz w:val="22"/>
          <w:lang w:val="mt-MT"/>
        </w:rPr>
        <w:t>OPA/Alu/PVC-Alu</w:t>
      </w:r>
    </w:p>
    <w:p w14:paraId="035C4983" w14:textId="77777777" w:rsidR="00B62A83" w:rsidRPr="00185C48" w:rsidRDefault="00B62A83" w:rsidP="00E34D7D">
      <w:pPr>
        <w:rPr>
          <w:rFonts w:cs="Times New Roman"/>
          <w:sz w:val="22"/>
          <w:lang w:val="mt-MT"/>
        </w:rPr>
      </w:pPr>
    </w:p>
    <w:p w14:paraId="1CF0B9D0" w14:textId="3393F899" w:rsidR="00B62A83" w:rsidRPr="00185C48" w:rsidRDefault="00F21D30" w:rsidP="00E34D7D">
      <w:pPr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5</w:t>
      </w:r>
      <w:r w:rsidR="000221C1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 xml:space="preserve">mg </w:t>
      </w:r>
      <w:r w:rsidR="00B00DC2" w:rsidRPr="00185C48">
        <w:rPr>
          <w:rFonts w:cs="Times New Roman"/>
          <w:sz w:val="22"/>
          <w:u w:val="single"/>
          <w:lang w:val="mt-MT"/>
        </w:rPr>
        <w:t>pilloli miksijin b’rita</w:t>
      </w:r>
    </w:p>
    <w:p w14:paraId="53E139EF" w14:textId="77777777" w:rsidR="00B62A83" w:rsidRPr="00185C48" w:rsidRDefault="00B62A83" w:rsidP="00E34D7D">
      <w:pPr>
        <w:rPr>
          <w:rFonts w:cs="Times New Roman"/>
          <w:sz w:val="22"/>
          <w:lang w:val="mt-MT"/>
        </w:rPr>
      </w:pPr>
    </w:p>
    <w:p w14:paraId="18FD36E3" w14:textId="343DA723" w:rsidR="006F1EC7" w:rsidRPr="00185C48" w:rsidRDefault="00B62A83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Daqsijiet tal-pakketti: </w:t>
      </w:r>
      <w:r w:rsidR="00B00DC2" w:rsidRPr="00185C48">
        <w:rPr>
          <w:rFonts w:cs="Times New Roman"/>
          <w:sz w:val="22"/>
          <w:lang w:val="mt-MT"/>
        </w:rPr>
        <w:t>14, 28, 56, 84, 98, 100, 112-il pi</w:t>
      </w:r>
      <w:r w:rsidR="00F21D30" w:rsidRPr="00185C48">
        <w:rPr>
          <w:rFonts w:cs="Times New Roman"/>
          <w:sz w:val="22"/>
          <w:lang w:val="mt-MT"/>
        </w:rPr>
        <w:t>llola miksija b’rita</w:t>
      </w:r>
    </w:p>
    <w:p w14:paraId="3C41AA9A" w14:textId="77777777" w:rsidR="00B62A83" w:rsidRPr="00185C48" w:rsidRDefault="00B62A83" w:rsidP="00E34D7D">
      <w:pPr>
        <w:rPr>
          <w:rFonts w:cs="Times New Roman"/>
          <w:sz w:val="22"/>
          <w:lang w:val="mt-MT"/>
        </w:rPr>
      </w:pPr>
    </w:p>
    <w:p w14:paraId="5990AB43" w14:textId="4EB4CE56" w:rsidR="00B62A83" w:rsidRPr="00185C48" w:rsidRDefault="00F21D30" w:rsidP="00E34D7D">
      <w:pPr>
        <w:rPr>
          <w:rFonts w:cs="Times New Roman"/>
          <w:sz w:val="22"/>
          <w:highlight w:val="lightGray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7.5</w:t>
      </w:r>
      <w:r w:rsidR="000221C1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</w:t>
      </w:r>
      <w:r w:rsidR="00B62A83" w:rsidRPr="00185C48">
        <w:rPr>
          <w:rFonts w:cs="Times New Roman"/>
          <w:sz w:val="22"/>
          <w:u w:val="single"/>
          <w:lang w:val="mt-MT"/>
        </w:rPr>
        <w:t xml:space="preserve"> pilloli miksija b’rita</w:t>
      </w:r>
    </w:p>
    <w:p w14:paraId="5774AB2B" w14:textId="77777777" w:rsidR="00B62A83" w:rsidRPr="00185C48" w:rsidRDefault="00B62A83" w:rsidP="00E34D7D">
      <w:pPr>
        <w:rPr>
          <w:rFonts w:cs="Times New Roman"/>
          <w:sz w:val="22"/>
          <w:highlight w:val="lightGray"/>
          <w:lang w:val="mt-MT"/>
        </w:rPr>
      </w:pPr>
    </w:p>
    <w:p w14:paraId="452F6C45" w14:textId="686B8B64" w:rsidR="006F1EC7" w:rsidRPr="00185C48" w:rsidRDefault="00B62A83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Daqsijiet tal-pakketti:</w:t>
      </w:r>
      <w:r w:rsidR="00F21D30" w:rsidRPr="00185C48">
        <w:rPr>
          <w:rFonts w:cs="Times New Roman"/>
          <w:sz w:val="22"/>
          <w:lang w:val="mt-MT"/>
        </w:rPr>
        <w:t xml:space="preserve"> 14, 28, 56, 84, 98, 100, 112</w:t>
      </w:r>
      <w:r w:rsidR="00B00DC2" w:rsidRPr="00185C48">
        <w:rPr>
          <w:rFonts w:cs="Times New Roman"/>
          <w:sz w:val="22"/>
          <w:lang w:val="mt-MT"/>
        </w:rPr>
        <w:t>-il pillola miksija b’rita</w:t>
      </w:r>
    </w:p>
    <w:p w14:paraId="475969AF" w14:textId="411BC446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C383784" w14:textId="77777777" w:rsidR="006F1EC7" w:rsidRPr="00185C48" w:rsidRDefault="006928B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Jista’ jkun li mhux il-pakketti tad-daqsijiet kollha jkunu fis-suq.</w:t>
      </w:r>
    </w:p>
    <w:p w14:paraId="23B68DBC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2D68236A" w14:textId="41A8659A" w:rsidR="006F1EC7" w:rsidRPr="00185C48" w:rsidRDefault="0084780D" w:rsidP="000221C1">
      <w:pPr>
        <w:tabs>
          <w:tab w:val="left" w:pos="567"/>
        </w:tabs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6.6</w:t>
      </w:r>
      <w:r w:rsidRPr="00185C48">
        <w:rPr>
          <w:rFonts w:cs="Times New Roman"/>
          <w:b/>
          <w:bCs/>
          <w:sz w:val="22"/>
          <w:lang w:val="mt-MT"/>
        </w:rPr>
        <w:tab/>
      </w:r>
      <w:r w:rsidR="006928B7" w:rsidRPr="00185C48">
        <w:rPr>
          <w:rFonts w:cs="Times New Roman"/>
          <w:b/>
          <w:bCs/>
          <w:sz w:val="22"/>
          <w:lang w:val="mt-MT"/>
        </w:rPr>
        <w:t xml:space="preserve">Prekawzjonijiet speċjali </w:t>
      </w:r>
      <w:r w:rsidR="00B62A83" w:rsidRPr="00185C48">
        <w:rPr>
          <w:rFonts w:cs="Times New Roman"/>
          <w:b/>
          <w:bCs/>
          <w:sz w:val="22"/>
          <w:lang w:val="mt-MT"/>
        </w:rPr>
        <w:t>għar-rimi</w:t>
      </w:r>
    </w:p>
    <w:p w14:paraId="0F23633E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5BA2EACF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fdal tal-prodott mediċinali li ma jkunx intuża jew skart li jibqa’ wara l-użu tal-prodott għandu jintrema kif jitolbu l-liġijiet lokali.</w:t>
      </w:r>
    </w:p>
    <w:p w14:paraId="4D3FA8B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E39690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B7EE984" w14:textId="77777777" w:rsidR="006F1EC7" w:rsidRPr="00185C48" w:rsidRDefault="006928B7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DETENTUR TAL-AWTORIZZAZZJONI GĦAT-TQEGĦID FIS-SUQ</w:t>
      </w:r>
    </w:p>
    <w:p w14:paraId="6ED13ABA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6BC6E03D" w14:textId="77777777" w:rsidR="006F1EC7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Zentiva, k.s.</w:t>
      </w:r>
    </w:p>
    <w:p w14:paraId="479568F0" w14:textId="77777777" w:rsidR="006F1EC7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U Kabelovny 130</w:t>
      </w:r>
    </w:p>
    <w:p w14:paraId="49E7A4DD" w14:textId="77777777" w:rsidR="006F1EC7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102 37 Prague 10</w:t>
      </w:r>
    </w:p>
    <w:p w14:paraId="56AC9EC8" w14:textId="77777777" w:rsidR="006F1EC7" w:rsidRPr="00185C48" w:rsidRDefault="00B00DC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Ir-Repubblika Ċeka</w:t>
      </w:r>
    </w:p>
    <w:p w14:paraId="37543918" w14:textId="51E6C5F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1D4572B1" w14:textId="77777777" w:rsidR="000221C1" w:rsidRPr="00185C48" w:rsidRDefault="000221C1" w:rsidP="00E34D7D">
      <w:pPr>
        <w:rPr>
          <w:rFonts w:cs="Times New Roman"/>
          <w:sz w:val="22"/>
          <w:lang w:val="mt-MT"/>
        </w:rPr>
      </w:pPr>
    </w:p>
    <w:p w14:paraId="351F30C6" w14:textId="77777777" w:rsidR="006F1EC7" w:rsidRPr="00185C48" w:rsidRDefault="006928B7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NUMRU(I) TAL-AWTORIZZAZZJONI GĦAT-TQEGĦID FIS-SUQ</w:t>
      </w:r>
    </w:p>
    <w:p w14:paraId="089EFAB8" w14:textId="77777777" w:rsidR="006F1EC7" w:rsidRPr="00185C48" w:rsidRDefault="006F1EC7" w:rsidP="00E34D7D">
      <w:pPr>
        <w:pStyle w:val="ListParagraph"/>
        <w:rPr>
          <w:rFonts w:cs="Times New Roman"/>
          <w:sz w:val="22"/>
          <w:lang w:val="mt-MT"/>
        </w:rPr>
      </w:pPr>
    </w:p>
    <w:p w14:paraId="56050FB4" w14:textId="744E8A7A" w:rsidR="006F1EC7" w:rsidRPr="00185C48" w:rsidRDefault="006928B7" w:rsidP="00E34D7D">
      <w:pPr>
        <w:pStyle w:val="ListParagraph"/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5</w:t>
      </w:r>
      <w:r w:rsidR="00B62A83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miksijin b’rita</w:t>
      </w:r>
    </w:p>
    <w:p w14:paraId="15BFAC23" w14:textId="77777777" w:rsidR="00B62A83" w:rsidRPr="00185C48" w:rsidRDefault="00B62A83" w:rsidP="00E34D7D">
      <w:pPr>
        <w:pStyle w:val="ListParagraph"/>
        <w:rPr>
          <w:rFonts w:cs="Times New Roman"/>
          <w:sz w:val="22"/>
          <w:lang w:val="mt-MT"/>
        </w:rPr>
      </w:pPr>
    </w:p>
    <w:p w14:paraId="1B384256" w14:textId="77777777" w:rsidR="006F1EC7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EU/1/16/1144/001</w:t>
      </w:r>
    </w:p>
    <w:p w14:paraId="58559DD4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EU/1/16/1144/002</w:t>
      </w:r>
    </w:p>
    <w:p w14:paraId="6794BDE2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EU/1/16/1144/003</w:t>
      </w:r>
    </w:p>
    <w:p w14:paraId="50456835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EU/1/16/1144/004</w:t>
      </w:r>
    </w:p>
    <w:p w14:paraId="11BBA2AE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EU/1/16/1144/005</w:t>
      </w:r>
    </w:p>
    <w:p w14:paraId="665CB67D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lastRenderedPageBreak/>
        <w:t>EU/1/16/1144/006</w:t>
      </w:r>
    </w:p>
    <w:p w14:paraId="0DD1CBFB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EU/1/16/1144/007</w:t>
      </w:r>
    </w:p>
    <w:p w14:paraId="448B053F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</w:p>
    <w:p w14:paraId="24550A0B" w14:textId="042359BE" w:rsidR="006F1EC7" w:rsidRPr="00185C48" w:rsidRDefault="00F21D30" w:rsidP="00E34D7D">
      <w:pPr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>Ivabradine Zentiva 7.5</w:t>
      </w:r>
      <w:r w:rsidR="00B62A83" w:rsidRPr="00185C48">
        <w:rPr>
          <w:rFonts w:cs="Times New Roman"/>
          <w:sz w:val="22"/>
          <w:u w:val="single"/>
          <w:lang w:val="mt-MT"/>
        </w:rPr>
        <w:t> </w:t>
      </w:r>
      <w:r w:rsidRPr="00185C48">
        <w:rPr>
          <w:rFonts w:cs="Times New Roman"/>
          <w:sz w:val="22"/>
          <w:u w:val="single"/>
          <w:lang w:val="mt-MT"/>
        </w:rPr>
        <w:t>mg pilloli miksijin b‘rita</w:t>
      </w:r>
    </w:p>
    <w:p w14:paraId="7A458EFB" w14:textId="77777777" w:rsidR="00B62A83" w:rsidRPr="00185C48" w:rsidRDefault="00B62A83" w:rsidP="00E34D7D">
      <w:pPr>
        <w:rPr>
          <w:rFonts w:cs="Times New Roman"/>
          <w:sz w:val="22"/>
          <w:lang w:val="mt-MT"/>
        </w:rPr>
      </w:pPr>
    </w:p>
    <w:p w14:paraId="6D6F1EC3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EU/1/16/1144/008</w:t>
      </w:r>
    </w:p>
    <w:p w14:paraId="5AFC05B7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EU/1/16/1144/009</w:t>
      </w:r>
    </w:p>
    <w:p w14:paraId="11742675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EU/1/16/1144/010</w:t>
      </w:r>
    </w:p>
    <w:p w14:paraId="2FF41C57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EU/1/16/1144/011</w:t>
      </w:r>
    </w:p>
    <w:p w14:paraId="42EFF42C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EU/1/16/1144/012</w:t>
      </w:r>
    </w:p>
    <w:p w14:paraId="0A77092A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EU/1/16/1144/013</w:t>
      </w:r>
    </w:p>
    <w:p w14:paraId="13A7472F" w14:textId="77777777" w:rsidR="006F1EC7" w:rsidRPr="00185C48" w:rsidRDefault="00F21D30" w:rsidP="00E34D7D">
      <w:pPr>
        <w:pStyle w:val="ListParagrap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EU/1/16/1144/014</w:t>
      </w:r>
    </w:p>
    <w:p w14:paraId="2106D79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E89F229" w14:textId="77777777" w:rsidR="00FF7D2D" w:rsidRPr="00185C48" w:rsidRDefault="00FF7D2D" w:rsidP="00E34D7D">
      <w:pPr>
        <w:rPr>
          <w:rFonts w:cs="Times New Roman"/>
          <w:sz w:val="22"/>
          <w:lang w:val="mt-MT"/>
        </w:rPr>
      </w:pPr>
    </w:p>
    <w:p w14:paraId="2D1BBFC0" w14:textId="77777777" w:rsidR="006F1EC7" w:rsidRPr="00185C48" w:rsidRDefault="00F21D30" w:rsidP="00E34D7D">
      <w:pPr>
        <w:pStyle w:val="ListParagraph"/>
        <w:keepNext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DATA TAL-EWWEL AWTORIZZAZZJONI/TIĠDID TAL-AWTORIZZAZZJONI</w:t>
      </w:r>
    </w:p>
    <w:p w14:paraId="1C97ECB6" w14:textId="77777777" w:rsidR="00AC2E5A" w:rsidRPr="00185C48" w:rsidRDefault="00AC2E5A" w:rsidP="00E34D7D">
      <w:pPr>
        <w:keepNext/>
        <w:spacing w:before="1"/>
        <w:rPr>
          <w:rFonts w:cs="Times New Roman"/>
          <w:sz w:val="22"/>
          <w:lang w:val="mt-MT"/>
        </w:rPr>
      </w:pPr>
    </w:p>
    <w:p w14:paraId="0B60D24B" w14:textId="5B368565" w:rsidR="00537C48" w:rsidRPr="00185C48" w:rsidRDefault="00F21D30" w:rsidP="00E34D7D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Data tal-ewwel awtorizzazzjoni</w:t>
      </w:r>
      <w:r w:rsidRPr="00185C48">
        <w:rPr>
          <w:rFonts w:cs="Times New Roman"/>
          <w:color w:val="000000" w:themeColor="text1"/>
          <w:sz w:val="22"/>
          <w:lang w:val="mt-MT"/>
        </w:rPr>
        <w:t xml:space="preserve">: </w:t>
      </w:r>
      <w:r w:rsidR="00537C48" w:rsidRPr="00185C48">
        <w:rPr>
          <w:rFonts w:cs="Times New Roman"/>
          <w:color w:val="000000" w:themeColor="text1"/>
          <w:sz w:val="22"/>
          <w:lang w:val="mt-MT"/>
        </w:rPr>
        <w:t>11</w:t>
      </w:r>
      <w:r w:rsidR="00B62A83" w:rsidRPr="00185C48">
        <w:rPr>
          <w:rFonts w:cs="Times New Roman"/>
          <w:color w:val="000000" w:themeColor="text1"/>
          <w:sz w:val="22"/>
          <w:lang w:val="mt-MT"/>
        </w:rPr>
        <w:t xml:space="preserve"> ta’ Novembru </w:t>
      </w:r>
      <w:r w:rsidR="00537C48" w:rsidRPr="00185C48">
        <w:rPr>
          <w:rFonts w:cs="Times New Roman"/>
          <w:color w:val="000000" w:themeColor="text1"/>
          <w:sz w:val="22"/>
          <w:lang w:val="mt-MT"/>
        </w:rPr>
        <w:t>2016</w:t>
      </w:r>
    </w:p>
    <w:p w14:paraId="1C70485C" w14:textId="3E279A7D" w:rsidR="000B5FCC" w:rsidRPr="00185C48" w:rsidRDefault="00B62A83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Data tal-aħħar tiġdid:</w:t>
      </w:r>
      <w:r w:rsidR="001419A6" w:rsidRPr="00185C48">
        <w:rPr>
          <w:rFonts w:cs="Times New Roman"/>
          <w:sz w:val="22"/>
          <w:lang w:val="mt-MT"/>
        </w:rPr>
        <w:t xml:space="preserve"> 29 ta’ Settembru 2021</w:t>
      </w:r>
    </w:p>
    <w:p w14:paraId="0F0AF5C0" w14:textId="77777777" w:rsidR="00B62A83" w:rsidRPr="00185C48" w:rsidRDefault="00B62A83" w:rsidP="00E34D7D">
      <w:pPr>
        <w:rPr>
          <w:rFonts w:cs="Times New Roman"/>
          <w:sz w:val="22"/>
          <w:lang w:val="mt-MT"/>
        </w:rPr>
      </w:pPr>
    </w:p>
    <w:p w14:paraId="1A94C55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863853A" w14:textId="77777777" w:rsidR="006F1EC7" w:rsidRPr="00185C48" w:rsidRDefault="00F21D30" w:rsidP="00E34D7D">
      <w:pPr>
        <w:pStyle w:val="ListParagraph"/>
        <w:numPr>
          <w:ilvl w:val="0"/>
          <w:numId w:val="10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DATA TA’ REVIŻJONI TAT-TEST</w:t>
      </w:r>
    </w:p>
    <w:p w14:paraId="7CFAEE1D" w14:textId="6E26799A" w:rsidR="00AC2E5A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55140DF1" w14:textId="77777777" w:rsidR="004A7B29" w:rsidRPr="00185C48" w:rsidRDefault="004A7B29" w:rsidP="00E34D7D">
      <w:pPr>
        <w:spacing w:before="1"/>
        <w:rPr>
          <w:rFonts w:cs="Times New Roman"/>
          <w:sz w:val="22"/>
          <w:lang w:val="mt-MT"/>
        </w:rPr>
      </w:pPr>
    </w:p>
    <w:p w14:paraId="418DCBE4" w14:textId="5473624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Informazzjoni dettaljata dwar dan il-prodott mediċinali tinsab fuq is-sit elettroniku tal-Aġenzija Ewropea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 xml:space="preserve">għall-Mediċini </w:t>
      </w:r>
      <w:r w:rsidR="004E3F7B">
        <w:fldChar w:fldCharType="begin"/>
      </w:r>
      <w:ins w:id="6" w:author="Author">
        <w:r w:rsidR="00B423B2" w:rsidRPr="00B423B2">
          <w:rPr>
            <w:lang w:val="mt-MT"/>
            <w:rPrChange w:id="7" w:author="Author">
              <w:rPr/>
            </w:rPrChange>
          </w:rPr>
          <w:instrText>HYPERLINK "https://www.ema.europa.eu"</w:instrText>
        </w:r>
      </w:ins>
      <w:del w:id="8" w:author="Author">
        <w:r w:rsidR="004E3F7B" w:rsidRPr="003C600D" w:rsidDel="00B423B2">
          <w:rPr>
            <w:lang w:val="mt-MT"/>
          </w:rPr>
          <w:delInstrText>HYPERLINK "http://www.ema.europa.eu"</w:delInstrText>
        </w:r>
      </w:del>
      <w:ins w:id="9" w:author="Author"/>
      <w:r w:rsidR="004E3F7B">
        <w:fldChar w:fldCharType="separate"/>
      </w:r>
      <w:del w:id="10" w:author="Author">
        <w:r w:rsidR="004E3F7B" w:rsidRPr="00185C48" w:rsidDel="00B423B2">
          <w:rPr>
            <w:rStyle w:val="Hyperlink"/>
            <w:rFonts w:cs="Times New Roman"/>
            <w:sz w:val="22"/>
            <w:lang w:val="mt-MT"/>
          </w:rPr>
          <w:delText>http://www.ema.europa.eu</w:delText>
        </w:r>
      </w:del>
      <w:ins w:id="11" w:author="Author">
        <w:r w:rsidR="00B423B2">
          <w:rPr>
            <w:rStyle w:val="Hyperlink"/>
            <w:rFonts w:cs="Times New Roman"/>
            <w:sz w:val="22"/>
            <w:lang w:val="mt-MT"/>
          </w:rPr>
          <w:t>https://www.ema.europa.eu</w:t>
        </w:r>
      </w:ins>
      <w:r w:rsidR="004E3F7B">
        <w:fldChar w:fldCharType="end"/>
      </w:r>
    </w:p>
    <w:p w14:paraId="77D3BF51" w14:textId="77777777" w:rsidR="009067DA" w:rsidRPr="00185C48" w:rsidRDefault="00F21D30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br w:type="page"/>
      </w:r>
    </w:p>
    <w:p w14:paraId="115F904C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1A2F6F7B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28D47A2E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7A600EE6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522885BD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779F8AFC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3EA3D1E5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2DB80AD8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0884D358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6AAC8665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77ACD011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3BB71449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799214F3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743AA5B6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08F425A4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1954B50F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61B2C7EE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22ACDA3E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5C3D3BC3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342A8D5E" w14:textId="77777777" w:rsidR="00DC58BE" w:rsidRPr="00185C48" w:rsidRDefault="00DC58BE" w:rsidP="00E34D7D">
      <w:pPr>
        <w:jc w:val="center"/>
        <w:rPr>
          <w:rFonts w:cs="Times New Roman"/>
          <w:b/>
          <w:sz w:val="22"/>
          <w:lang w:val="mt-MT"/>
        </w:rPr>
      </w:pPr>
    </w:p>
    <w:p w14:paraId="1058C60F" w14:textId="77777777" w:rsidR="00185C48" w:rsidRPr="00185C48" w:rsidRDefault="00185C48" w:rsidP="00E34D7D">
      <w:pPr>
        <w:jc w:val="center"/>
        <w:rPr>
          <w:rFonts w:cs="Times New Roman"/>
          <w:b/>
          <w:sz w:val="22"/>
          <w:lang w:val="mt-MT"/>
        </w:rPr>
      </w:pPr>
    </w:p>
    <w:p w14:paraId="50D3B267" w14:textId="77777777" w:rsidR="00185C48" w:rsidRPr="00185C48" w:rsidRDefault="00185C48" w:rsidP="00E34D7D">
      <w:pPr>
        <w:jc w:val="center"/>
        <w:rPr>
          <w:rFonts w:cs="Times New Roman"/>
          <w:b/>
          <w:sz w:val="22"/>
          <w:lang w:val="mt-MT"/>
        </w:rPr>
      </w:pPr>
    </w:p>
    <w:p w14:paraId="2D32CE0E" w14:textId="77777777" w:rsidR="00185C48" w:rsidRPr="00185C48" w:rsidRDefault="00185C48" w:rsidP="00E34D7D">
      <w:pPr>
        <w:jc w:val="center"/>
        <w:rPr>
          <w:rFonts w:cs="Times New Roman"/>
          <w:b/>
          <w:sz w:val="22"/>
          <w:lang w:val="mt-MT"/>
        </w:rPr>
      </w:pPr>
    </w:p>
    <w:p w14:paraId="5F7E2DB5" w14:textId="77777777" w:rsidR="00F95ADF" w:rsidRPr="00185C48" w:rsidRDefault="00F21D30" w:rsidP="00E34D7D">
      <w:pPr>
        <w:jc w:val="center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>ANNESS II</w:t>
      </w:r>
    </w:p>
    <w:p w14:paraId="06AC5B70" w14:textId="77777777" w:rsidR="00F95ADF" w:rsidRPr="00185C48" w:rsidRDefault="00F95ADF" w:rsidP="00E34D7D">
      <w:pPr>
        <w:ind w:right="1416"/>
        <w:rPr>
          <w:rFonts w:cs="Times New Roman"/>
          <w:sz w:val="22"/>
          <w:lang w:val="mt-MT"/>
        </w:rPr>
      </w:pPr>
    </w:p>
    <w:p w14:paraId="1D3C93A2" w14:textId="09F9C15E" w:rsidR="00F95ADF" w:rsidRPr="00185C48" w:rsidRDefault="00F21D30" w:rsidP="00FE47AB">
      <w:pPr>
        <w:widowControl/>
        <w:numPr>
          <w:ilvl w:val="0"/>
          <w:numId w:val="7"/>
        </w:numPr>
        <w:tabs>
          <w:tab w:val="left" w:pos="567"/>
        </w:tabs>
        <w:ind w:left="1134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MANIFATTUR</w:t>
      </w:r>
      <w:r w:rsidR="00B62A83" w:rsidRPr="00185C48">
        <w:rPr>
          <w:rFonts w:cs="Times New Roman"/>
          <w:b/>
          <w:noProof/>
          <w:sz w:val="22"/>
          <w:lang w:val="mt-MT"/>
        </w:rPr>
        <w:t>I</w:t>
      </w:r>
      <w:r w:rsidRPr="00185C48">
        <w:rPr>
          <w:rFonts w:cs="Times New Roman"/>
          <w:b/>
          <w:noProof/>
          <w:sz w:val="22"/>
          <w:lang w:val="mt-MT"/>
        </w:rPr>
        <w:t xml:space="preserve"> RESPONSABBLI GĦALL-ĦRUĠ TAL-LOTT</w:t>
      </w:r>
    </w:p>
    <w:p w14:paraId="37F86D51" w14:textId="77777777" w:rsidR="00F95ADF" w:rsidRPr="00185C48" w:rsidRDefault="00F95ADF" w:rsidP="00FE47AB">
      <w:pPr>
        <w:ind w:left="1134" w:hanging="567"/>
        <w:rPr>
          <w:rFonts w:cs="Times New Roman"/>
          <w:sz w:val="22"/>
          <w:lang w:val="mt-MT"/>
        </w:rPr>
      </w:pPr>
    </w:p>
    <w:p w14:paraId="5086907F" w14:textId="77777777" w:rsidR="00F95ADF" w:rsidRPr="00185C48" w:rsidRDefault="00F21D30" w:rsidP="00FE47AB">
      <w:pPr>
        <w:widowControl/>
        <w:numPr>
          <w:ilvl w:val="0"/>
          <w:numId w:val="7"/>
        </w:numPr>
        <w:tabs>
          <w:tab w:val="left" w:pos="567"/>
        </w:tabs>
        <w:ind w:left="1134" w:hanging="567"/>
        <w:rPr>
          <w:rFonts w:cs="Times New Roman"/>
          <w:b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>KONDIZZJONIJIET JEW RESTRIZZJONIJIET RIGWARD IL-PROVVISTA U L-UŻU</w:t>
      </w:r>
    </w:p>
    <w:p w14:paraId="55622A55" w14:textId="77777777" w:rsidR="00F95ADF" w:rsidRPr="00185C48" w:rsidRDefault="00F95ADF" w:rsidP="00FE47AB">
      <w:pPr>
        <w:ind w:left="1134" w:hanging="567"/>
        <w:rPr>
          <w:rFonts w:cs="Times New Roman"/>
          <w:sz w:val="22"/>
          <w:lang w:val="mt-MT"/>
        </w:rPr>
      </w:pPr>
    </w:p>
    <w:p w14:paraId="31FEE2AF" w14:textId="77777777" w:rsidR="00F95ADF" w:rsidRPr="00185C48" w:rsidRDefault="00F21D30" w:rsidP="00FE47AB">
      <w:pPr>
        <w:widowControl/>
        <w:numPr>
          <w:ilvl w:val="0"/>
          <w:numId w:val="7"/>
        </w:numPr>
        <w:tabs>
          <w:tab w:val="left" w:pos="567"/>
        </w:tabs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>KONDIZZJONIJIET U REKWIŻITI OĦRA TAL-AWTORIZZAZZJONI G</w:t>
      </w:r>
      <w:r w:rsidR="009A22D1" w:rsidRPr="00185C48">
        <w:rPr>
          <w:rFonts w:cs="Times New Roman"/>
          <w:b/>
          <w:sz w:val="22"/>
          <w:lang w:val="mt-MT"/>
        </w:rPr>
        <w:t>ĦAT-TQEGĦID</w:t>
      </w:r>
      <w:r w:rsidRPr="00185C48">
        <w:rPr>
          <w:rFonts w:cs="Times New Roman"/>
          <w:b/>
          <w:sz w:val="22"/>
          <w:lang w:val="mt-MT"/>
        </w:rPr>
        <w:t>- FIS-SUQ</w:t>
      </w:r>
    </w:p>
    <w:p w14:paraId="1A4B2B51" w14:textId="77777777" w:rsidR="00F95ADF" w:rsidRPr="00185C48" w:rsidRDefault="00F95ADF" w:rsidP="00FE47AB">
      <w:pPr>
        <w:ind w:left="1134" w:hanging="567"/>
        <w:rPr>
          <w:rFonts w:cs="Times New Roman"/>
          <w:b/>
          <w:sz w:val="22"/>
          <w:lang w:val="mt-MT"/>
        </w:rPr>
      </w:pPr>
    </w:p>
    <w:p w14:paraId="50C990CD" w14:textId="77777777" w:rsidR="00F95ADF" w:rsidRPr="00185C48" w:rsidRDefault="00F21D30" w:rsidP="00FE47AB">
      <w:pPr>
        <w:widowControl/>
        <w:numPr>
          <w:ilvl w:val="0"/>
          <w:numId w:val="7"/>
        </w:numPr>
        <w:tabs>
          <w:tab w:val="left" w:pos="567"/>
        </w:tabs>
        <w:ind w:left="1134" w:hanging="567"/>
        <w:rPr>
          <w:rFonts w:cs="Times New Roman"/>
          <w:b/>
          <w:sz w:val="22"/>
          <w:lang w:val="mt-MT"/>
        </w:rPr>
      </w:pPr>
      <w:r w:rsidRPr="00185C48">
        <w:rPr>
          <w:rFonts w:cs="Times New Roman"/>
          <w:b/>
          <w:caps/>
          <w:sz w:val="22"/>
          <w:lang w:val="mt-MT"/>
        </w:rPr>
        <w:t>KOndizzjonijiet jew restrizzjonijiet fir-rigward tal-użu siGur u effettiv tal-prodott mediċinali</w:t>
      </w:r>
    </w:p>
    <w:p w14:paraId="5FC4E229" w14:textId="77777777" w:rsidR="00F95ADF" w:rsidRPr="00185C48" w:rsidRDefault="00F95ADF" w:rsidP="00E34D7D">
      <w:pPr>
        <w:ind w:right="1416"/>
        <w:rPr>
          <w:rFonts w:cs="Times New Roman"/>
          <w:b/>
          <w:sz w:val="22"/>
          <w:lang w:val="mt-MT"/>
        </w:rPr>
      </w:pPr>
    </w:p>
    <w:p w14:paraId="1F2528FF" w14:textId="77777777" w:rsidR="00F95ADF" w:rsidRPr="00185C48" w:rsidRDefault="00F21D30" w:rsidP="00FE47AB">
      <w:pPr>
        <w:pStyle w:val="EMA2"/>
        <w:tabs>
          <w:tab w:val="left" w:pos="567"/>
        </w:tabs>
        <w:spacing w:after="0"/>
        <w:rPr>
          <w:sz w:val="22"/>
          <w:lang w:val="mt-MT"/>
        </w:rPr>
      </w:pPr>
      <w:r w:rsidRPr="00185C48">
        <w:rPr>
          <w:sz w:val="22"/>
          <w:lang w:val="mt-MT"/>
        </w:rPr>
        <w:br w:type="page"/>
      </w:r>
      <w:r w:rsidR="0084780D" w:rsidRPr="00185C48">
        <w:rPr>
          <w:sz w:val="22"/>
          <w:lang w:val="mt-MT"/>
        </w:rPr>
        <w:lastRenderedPageBreak/>
        <w:t>A.</w:t>
      </w:r>
      <w:r w:rsidR="0084780D" w:rsidRPr="00185C48">
        <w:rPr>
          <w:sz w:val="22"/>
          <w:lang w:val="mt-MT"/>
        </w:rPr>
        <w:tab/>
      </w:r>
      <w:r w:rsidR="006928B7" w:rsidRPr="00185C48">
        <w:rPr>
          <w:sz w:val="22"/>
          <w:lang w:val="mt-MT"/>
        </w:rPr>
        <w:t>MANIFATTURI RESPONSABBLI GĦALL-ĦRUĠ TAL-LOTT</w:t>
      </w:r>
    </w:p>
    <w:p w14:paraId="6FA279E7" w14:textId="77777777" w:rsidR="00F95ADF" w:rsidRPr="00185C48" w:rsidRDefault="00F95ADF" w:rsidP="000221C1">
      <w:pPr>
        <w:keepNext/>
        <w:ind w:right="1416"/>
        <w:rPr>
          <w:rFonts w:cs="Times New Roman"/>
          <w:sz w:val="22"/>
          <w:lang w:val="mt-MT"/>
        </w:rPr>
      </w:pPr>
    </w:p>
    <w:p w14:paraId="472B86C2" w14:textId="36093CB0" w:rsidR="00F95ADF" w:rsidRPr="00185C48" w:rsidRDefault="006928B7" w:rsidP="000221C1">
      <w:pPr>
        <w:rPr>
          <w:rFonts w:cs="Times New Roman"/>
          <w:sz w:val="22"/>
          <w:u w:val="single"/>
          <w:lang w:val="mt-MT"/>
        </w:rPr>
      </w:pPr>
      <w:r w:rsidRPr="00185C48">
        <w:rPr>
          <w:rFonts w:cs="Times New Roman"/>
          <w:sz w:val="22"/>
          <w:u w:val="single"/>
          <w:lang w:val="mt-MT"/>
        </w:rPr>
        <w:t xml:space="preserve">Isem u indirizz tal-manifatturi responsabbli </w:t>
      </w:r>
      <w:r w:rsidRPr="00185C48">
        <w:rPr>
          <w:rFonts w:cs="Times New Roman"/>
          <w:noProof/>
          <w:sz w:val="22"/>
          <w:u w:val="single"/>
          <w:lang w:val="mt-MT"/>
        </w:rPr>
        <w:t>għall</w:t>
      </w:r>
      <w:r w:rsidRPr="00185C48">
        <w:rPr>
          <w:rFonts w:cs="Times New Roman"/>
          <w:sz w:val="22"/>
          <w:u w:val="single"/>
          <w:lang w:val="mt-MT"/>
        </w:rPr>
        <w:t>-ħruġ tal-lott</w:t>
      </w:r>
    </w:p>
    <w:p w14:paraId="6BDD936B" w14:textId="77777777" w:rsidR="006E3232" w:rsidRPr="00185C48" w:rsidRDefault="006E3232" w:rsidP="000221C1">
      <w:pPr>
        <w:rPr>
          <w:rFonts w:cs="Times New Roman"/>
          <w:color w:val="000000" w:themeColor="text1"/>
          <w:sz w:val="22"/>
          <w:lang w:val="mt-MT"/>
        </w:rPr>
      </w:pPr>
    </w:p>
    <w:p w14:paraId="2E6D72FF" w14:textId="77777777" w:rsidR="006E3232" w:rsidRPr="00185C48" w:rsidRDefault="006E3232" w:rsidP="000221C1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Zentiva, k.s.</w:t>
      </w:r>
    </w:p>
    <w:p w14:paraId="37E175AE" w14:textId="77777777" w:rsidR="006E3232" w:rsidRPr="00185C48" w:rsidRDefault="006E3232" w:rsidP="000221C1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U Kabelovny 130</w:t>
      </w:r>
    </w:p>
    <w:p w14:paraId="5F6C7444" w14:textId="77777777" w:rsidR="006E3232" w:rsidRPr="00185C48" w:rsidRDefault="006E3232" w:rsidP="000221C1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102 37 Prague 10</w:t>
      </w:r>
    </w:p>
    <w:p w14:paraId="5EB54FA9" w14:textId="77777777" w:rsidR="006E3232" w:rsidRPr="00185C48" w:rsidRDefault="006E3232" w:rsidP="000221C1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Ir-Repubblika Ċeka</w:t>
      </w:r>
    </w:p>
    <w:p w14:paraId="6CBDE301" w14:textId="77777777" w:rsidR="006F1EC7" w:rsidRPr="00185C48" w:rsidRDefault="006F1EC7" w:rsidP="000221C1">
      <w:pPr>
        <w:rPr>
          <w:rFonts w:cs="Times New Roman"/>
          <w:sz w:val="22"/>
          <w:lang w:val="mt-MT"/>
        </w:rPr>
      </w:pPr>
    </w:p>
    <w:p w14:paraId="4BBA8AAF" w14:textId="77777777" w:rsidR="006F1EC7" w:rsidRPr="00185C48" w:rsidRDefault="006928B7" w:rsidP="000221C1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S.C. Zentiva S.A</w:t>
      </w:r>
    </w:p>
    <w:p w14:paraId="4E673603" w14:textId="430BF708" w:rsidR="006F1EC7" w:rsidRPr="00185C48" w:rsidRDefault="006928B7" w:rsidP="000221C1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50 Theodor Pallady Blvd,</w:t>
      </w:r>
    </w:p>
    <w:p w14:paraId="688FF425" w14:textId="7205ECD1" w:rsidR="006F1EC7" w:rsidRPr="00185C48" w:rsidRDefault="006928B7" w:rsidP="000221C1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District 3,</w:t>
      </w:r>
    </w:p>
    <w:p w14:paraId="75960E39" w14:textId="77777777" w:rsidR="006F1EC7" w:rsidRPr="00185C48" w:rsidRDefault="006928B7" w:rsidP="000221C1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032266 Bucharest</w:t>
      </w:r>
    </w:p>
    <w:p w14:paraId="18AC984C" w14:textId="496A03C1" w:rsidR="006F1EC7" w:rsidRDefault="006928B7" w:rsidP="000221C1">
      <w:pPr>
        <w:autoSpaceDE w:val="0"/>
        <w:autoSpaceDN w:val="0"/>
        <w:adjustRightInd w:val="0"/>
        <w:ind w:right="120"/>
        <w:rPr>
          <w:rFonts w:cs="Times New Roman"/>
          <w:color w:val="000000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Ir-Rumanija</w:t>
      </w:r>
    </w:p>
    <w:p w14:paraId="516B75AF" w14:textId="77777777" w:rsidR="00A30769" w:rsidRPr="00185C48" w:rsidRDefault="00A30769" w:rsidP="000221C1">
      <w:pPr>
        <w:autoSpaceDE w:val="0"/>
        <w:autoSpaceDN w:val="0"/>
        <w:adjustRightInd w:val="0"/>
        <w:ind w:right="120"/>
        <w:rPr>
          <w:rFonts w:cs="Times New Roman"/>
          <w:color w:val="000000"/>
          <w:sz w:val="22"/>
          <w:lang w:val="mt-MT"/>
        </w:rPr>
      </w:pPr>
    </w:p>
    <w:p w14:paraId="305B4B31" w14:textId="77777777" w:rsidR="00F95ADF" w:rsidRPr="00185C48" w:rsidRDefault="006E3232" w:rsidP="000221C1">
      <w:pPr>
        <w:rPr>
          <w:rFonts w:eastAsia="MS Mincho" w:cs="Times New Roman"/>
          <w:color w:val="000000"/>
          <w:sz w:val="22"/>
          <w:lang w:val="mt-MT" w:eastAsia="fr-FR"/>
        </w:rPr>
      </w:pPr>
      <w:r w:rsidRPr="00185C48">
        <w:rPr>
          <w:rFonts w:eastAsia="MS Mincho" w:cs="Times New Roman"/>
          <w:color w:val="000000"/>
          <w:sz w:val="22"/>
          <w:lang w:val="mt-MT" w:eastAsia="fr-FR"/>
        </w:rPr>
        <w:t xml:space="preserve">Fuq il-fuljett ta’ tagħrif tal-prodott mediċinali għandu jkun hemm l-isem u l-indirizz tal-manifattur responsabbli </w:t>
      </w:r>
      <w:r w:rsidRPr="00185C48">
        <w:rPr>
          <w:rFonts w:eastAsia="MS Mincho" w:cs="Times New Roman"/>
          <w:noProof/>
          <w:color w:val="000000"/>
          <w:sz w:val="22"/>
          <w:lang w:val="mt-MT" w:eastAsia="fr-FR"/>
        </w:rPr>
        <w:t>għall</w:t>
      </w:r>
      <w:r w:rsidRPr="00185C48">
        <w:rPr>
          <w:rFonts w:eastAsia="MS Mincho" w:cs="Times New Roman"/>
          <w:color w:val="000000"/>
          <w:sz w:val="22"/>
          <w:lang w:val="mt-MT" w:eastAsia="fr-FR"/>
        </w:rPr>
        <w:t>-ħruġ tal-lott ikkonċernat.</w:t>
      </w:r>
    </w:p>
    <w:p w14:paraId="39605764" w14:textId="7B7C751B" w:rsidR="006E3232" w:rsidRPr="00185C48" w:rsidRDefault="006E3232" w:rsidP="000221C1">
      <w:pPr>
        <w:rPr>
          <w:rFonts w:cs="Times New Roman"/>
          <w:sz w:val="22"/>
          <w:lang w:val="mt-MT"/>
        </w:rPr>
      </w:pPr>
    </w:p>
    <w:p w14:paraId="70A57BA0" w14:textId="77777777" w:rsidR="000221C1" w:rsidRPr="00185C48" w:rsidRDefault="000221C1" w:rsidP="000221C1">
      <w:pPr>
        <w:rPr>
          <w:rFonts w:cs="Times New Roman"/>
          <w:sz w:val="22"/>
          <w:lang w:val="mt-MT"/>
        </w:rPr>
      </w:pPr>
    </w:p>
    <w:p w14:paraId="400560D5" w14:textId="069BE48D" w:rsidR="00F95ADF" w:rsidRPr="00185C48" w:rsidRDefault="0084780D" w:rsidP="00FE47AB">
      <w:pPr>
        <w:pStyle w:val="EMA2"/>
        <w:spacing w:after="0"/>
        <w:ind w:left="567" w:hanging="567"/>
        <w:rPr>
          <w:sz w:val="22"/>
          <w:lang w:val="mt-MT"/>
        </w:rPr>
      </w:pPr>
      <w:r w:rsidRPr="00185C48">
        <w:rPr>
          <w:sz w:val="22"/>
          <w:lang w:val="mt-MT"/>
        </w:rPr>
        <w:t>B.</w:t>
      </w:r>
      <w:r w:rsidRPr="00185C48">
        <w:rPr>
          <w:sz w:val="22"/>
          <w:lang w:val="mt-MT"/>
        </w:rPr>
        <w:tab/>
      </w:r>
      <w:r w:rsidR="006928B7" w:rsidRPr="00185C48">
        <w:rPr>
          <w:sz w:val="22"/>
          <w:lang w:val="mt-MT"/>
        </w:rPr>
        <w:t>KONDIZZJONIJIET JEW RESTRIZZJONIJIET RIGWARD IL-PROVVISTA U L-UŻU</w:t>
      </w:r>
    </w:p>
    <w:p w14:paraId="2960AC7D" w14:textId="77777777" w:rsidR="00F95ADF" w:rsidRPr="00185C48" w:rsidRDefault="00F95ADF" w:rsidP="000221C1">
      <w:pPr>
        <w:keepNext/>
        <w:rPr>
          <w:rFonts w:cs="Times New Roman"/>
          <w:sz w:val="22"/>
          <w:lang w:val="mt-MT"/>
        </w:rPr>
      </w:pPr>
    </w:p>
    <w:p w14:paraId="7CC5FA78" w14:textId="77777777" w:rsidR="00F95ADF" w:rsidRPr="00185C48" w:rsidRDefault="00F21D30" w:rsidP="000221C1">
      <w:pPr>
        <w:numPr>
          <w:ilvl w:val="12"/>
          <w:numId w:val="0"/>
        </w:num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Prodott mediċinali li jingħata </w:t>
      </w:r>
      <w:r w:rsidRPr="00185C48">
        <w:rPr>
          <w:rFonts w:cs="Times New Roman"/>
          <w:noProof/>
          <w:sz w:val="22"/>
          <w:lang w:val="mt-MT"/>
        </w:rPr>
        <w:t>bir-riċetta tat-</w:t>
      </w:r>
      <w:r w:rsidRPr="00185C48">
        <w:rPr>
          <w:rFonts w:cs="Times New Roman"/>
          <w:sz w:val="22"/>
          <w:lang w:val="mt-MT"/>
        </w:rPr>
        <w:t>tabib.</w:t>
      </w:r>
    </w:p>
    <w:p w14:paraId="5226BD3C" w14:textId="77777777" w:rsidR="006F1EC7" w:rsidRPr="00185C48" w:rsidRDefault="006F1EC7" w:rsidP="000221C1">
      <w:pPr>
        <w:numPr>
          <w:ilvl w:val="12"/>
          <w:numId w:val="0"/>
        </w:numPr>
        <w:rPr>
          <w:rFonts w:cs="Times New Roman"/>
          <w:sz w:val="22"/>
          <w:lang w:val="mt-MT"/>
        </w:rPr>
      </w:pPr>
    </w:p>
    <w:p w14:paraId="33369983" w14:textId="77777777" w:rsidR="00F95ADF" w:rsidRPr="00185C48" w:rsidRDefault="00F95ADF" w:rsidP="000221C1">
      <w:pPr>
        <w:numPr>
          <w:ilvl w:val="12"/>
          <w:numId w:val="0"/>
        </w:numPr>
        <w:rPr>
          <w:rFonts w:cs="Times New Roman"/>
          <w:sz w:val="22"/>
          <w:lang w:val="mt-MT"/>
        </w:rPr>
      </w:pPr>
    </w:p>
    <w:p w14:paraId="50AC13F3" w14:textId="77777777" w:rsidR="00F95ADF" w:rsidRPr="00185C48" w:rsidRDefault="0084780D" w:rsidP="00FE47AB">
      <w:pPr>
        <w:pStyle w:val="EMA2"/>
        <w:spacing w:after="0"/>
        <w:ind w:left="567" w:hanging="567"/>
        <w:rPr>
          <w:sz w:val="22"/>
          <w:lang w:val="mt-MT"/>
        </w:rPr>
      </w:pPr>
      <w:r w:rsidRPr="00185C48">
        <w:rPr>
          <w:sz w:val="22"/>
          <w:lang w:val="mt-MT"/>
        </w:rPr>
        <w:t>C.</w:t>
      </w:r>
      <w:r w:rsidRPr="00185C48">
        <w:rPr>
          <w:sz w:val="22"/>
          <w:lang w:val="mt-MT"/>
        </w:rPr>
        <w:tab/>
      </w:r>
      <w:r w:rsidR="00F21D30" w:rsidRPr="00185C48">
        <w:rPr>
          <w:sz w:val="22"/>
          <w:lang w:val="mt-MT"/>
        </w:rPr>
        <w:t>KONDIZZJONIJIET U REKWIŻITI OĦRA TAL-AWTORIZZAZZJONI GĦAT-TQEGĦID FIS-SUQ</w:t>
      </w:r>
    </w:p>
    <w:p w14:paraId="7486378D" w14:textId="77777777" w:rsidR="00F95ADF" w:rsidRPr="00185C48" w:rsidRDefault="00F95ADF" w:rsidP="000221C1">
      <w:pPr>
        <w:keepNext/>
        <w:ind w:right="-1"/>
        <w:rPr>
          <w:rFonts w:cs="Times New Roman"/>
          <w:sz w:val="22"/>
          <w:u w:val="single"/>
          <w:lang w:val="mt-MT"/>
        </w:rPr>
      </w:pPr>
    </w:p>
    <w:p w14:paraId="5C0E1A1A" w14:textId="0FB16FA5" w:rsidR="00F95ADF" w:rsidRPr="00185C48" w:rsidRDefault="00F21D30" w:rsidP="000221C1">
      <w:pPr>
        <w:keepNext/>
        <w:widowControl/>
        <w:numPr>
          <w:ilvl w:val="0"/>
          <w:numId w:val="9"/>
        </w:numPr>
        <w:tabs>
          <w:tab w:val="left" w:pos="567"/>
        </w:tabs>
        <w:ind w:right="-1" w:hanging="720"/>
        <w:rPr>
          <w:rFonts w:cs="Times New Roman"/>
          <w:b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 xml:space="preserve">Rapporti </w:t>
      </w:r>
      <w:r w:rsidR="00B62A83" w:rsidRPr="00185C48">
        <w:rPr>
          <w:rFonts w:cs="Times New Roman"/>
          <w:b/>
          <w:sz w:val="22"/>
          <w:lang w:val="mt-MT"/>
        </w:rPr>
        <w:t>p</w:t>
      </w:r>
      <w:r w:rsidRPr="00185C48">
        <w:rPr>
          <w:rFonts w:cs="Times New Roman"/>
          <w:b/>
          <w:sz w:val="22"/>
          <w:lang w:val="mt-MT"/>
        </w:rPr>
        <w:t xml:space="preserve">erjodiċi </w:t>
      </w:r>
      <w:r w:rsidR="00B62A83" w:rsidRPr="00185C48">
        <w:rPr>
          <w:rFonts w:cs="Times New Roman"/>
          <w:b/>
          <w:sz w:val="22"/>
          <w:lang w:val="mt-MT"/>
        </w:rPr>
        <w:t>a</w:t>
      </w:r>
      <w:r w:rsidRPr="00185C48">
        <w:rPr>
          <w:rFonts w:cs="Times New Roman"/>
          <w:b/>
          <w:sz w:val="22"/>
          <w:lang w:val="mt-MT"/>
        </w:rPr>
        <w:t>ġġornati dwar is-</w:t>
      </w:r>
      <w:r w:rsidR="00B62A83" w:rsidRPr="00185C48">
        <w:rPr>
          <w:rFonts w:cs="Times New Roman"/>
          <w:b/>
          <w:sz w:val="22"/>
          <w:lang w:val="mt-MT"/>
        </w:rPr>
        <w:t>s</w:t>
      </w:r>
      <w:r w:rsidRPr="00185C48">
        <w:rPr>
          <w:rFonts w:cs="Times New Roman"/>
          <w:b/>
          <w:sz w:val="22"/>
          <w:lang w:val="mt-MT"/>
        </w:rPr>
        <w:t>igurtà</w:t>
      </w:r>
      <w:r w:rsidR="00B62A83" w:rsidRPr="00185C48">
        <w:rPr>
          <w:rFonts w:cs="Times New Roman"/>
          <w:b/>
          <w:sz w:val="22"/>
          <w:lang w:val="mt-MT"/>
        </w:rPr>
        <w:t xml:space="preserve"> (PSURs)</w:t>
      </w:r>
    </w:p>
    <w:p w14:paraId="240C3748" w14:textId="77777777" w:rsidR="00F95ADF" w:rsidRPr="00185C48" w:rsidRDefault="00F95ADF" w:rsidP="000221C1">
      <w:pPr>
        <w:keepNext/>
        <w:tabs>
          <w:tab w:val="left" w:pos="0"/>
        </w:tabs>
        <w:ind w:right="567"/>
        <w:rPr>
          <w:rFonts w:cs="Times New Roman"/>
          <w:sz w:val="22"/>
          <w:lang w:val="mt-MT"/>
        </w:rPr>
      </w:pPr>
    </w:p>
    <w:p w14:paraId="03B184D9" w14:textId="2514B5C8" w:rsidR="00F95ADF" w:rsidRPr="00185C48" w:rsidRDefault="00F21D30" w:rsidP="000221C1">
      <w:pPr>
        <w:tabs>
          <w:tab w:val="left" w:pos="0"/>
        </w:tabs>
        <w:ind w:right="567"/>
        <w:rPr>
          <w:rFonts w:cs="Times New Roman"/>
          <w:iCs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Ir-rekwiżiti biex jiġu ppreżentati </w:t>
      </w:r>
      <w:r w:rsidR="00B62A83" w:rsidRPr="00185C48">
        <w:rPr>
          <w:rFonts w:cs="Times New Roman"/>
          <w:sz w:val="22"/>
          <w:lang w:val="mt-MT"/>
        </w:rPr>
        <w:t>PSURs</w:t>
      </w:r>
      <w:r w:rsidRPr="00185C48">
        <w:rPr>
          <w:rFonts w:cs="Times New Roman"/>
          <w:sz w:val="22"/>
          <w:lang w:val="mt-MT"/>
        </w:rPr>
        <w:t xml:space="preserve"> għal dan il-prodott mediċinali huma mniżżla fil-lista tad-dati ta’ referenza tal-Unjoni (lista EURD) prevista skont l-Artikolu 107c(7) tad-Direttiva 2001/83/KE u kwalunkwe aġġornament sussegwenti ppubblikat fuq il-portal elettroniku Ewropew tal-mediċini.&gt;</w:t>
      </w:r>
    </w:p>
    <w:p w14:paraId="4C423B71" w14:textId="77777777" w:rsidR="00F95ADF" w:rsidRPr="00185C48" w:rsidRDefault="00F95ADF" w:rsidP="000221C1">
      <w:pPr>
        <w:tabs>
          <w:tab w:val="left" w:pos="0"/>
        </w:tabs>
        <w:ind w:right="567"/>
        <w:rPr>
          <w:rFonts w:cs="Times New Roman"/>
          <w:sz w:val="22"/>
          <w:lang w:val="mt-MT"/>
        </w:rPr>
      </w:pPr>
    </w:p>
    <w:p w14:paraId="23EF4A40" w14:textId="77777777" w:rsidR="00F95ADF" w:rsidRPr="00185C48" w:rsidRDefault="00F95ADF" w:rsidP="000221C1">
      <w:pPr>
        <w:ind w:right="-1"/>
        <w:rPr>
          <w:rFonts w:cs="Times New Roman"/>
          <w:sz w:val="22"/>
          <w:u w:val="single"/>
          <w:lang w:val="mt-MT"/>
        </w:rPr>
      </w:pPr>
    </w:p>
    <w:p w14:paraId="2E0037D1" w14:textId="663BEF68" w:rsidR="00F95ADF" w:rsidRPr="00185C48" w:rsidRDefault="0084780D" w:rsidP="00FE47AB">
      <w:pPr>
        <w:pStyle w:val="EMA2"/>
        <w:spacing w:after="0"/>
        <w:ind w:left="567" w:hanging="567"/>
        <w:rPr>
          <w:sz w:val="22"/>
          <w:lang w:val="mt-MT"/>
        </w:rPr>
      </w:pPr>
      <w:r w:rsidRPr="00185C48">
        <w:rPr>
          <w:sz w:val="22"/>
          <w:lang w:val="mt-MT"/>
        </w:rPr>
        <w:t>D.</w:t>
      </w:r>
      <w:r w:rsidRPr="00185C48">
        <w:rPr>
          <w:sz w:val="22"/>
          <w:lang w:val="mt-MT"/>
        </w:rPr>
        <w:tab/>
      </w:r>
      <w:r w:rsidR="00F21D30" w:rsidRPr="00185C48">
        <w:rPr>
          <w:sz w:val="22"/>
          <w:lang w:val="mt-MT"/>
        </w:rPr>
        <w:t>KONDIZZJONIJIET JEW RESTRIZZJONIJIET FIR-RIGWARD TAL-UŻU SIGUR U EFFIKAĊI TAL-PRODOTT MEDIĊINALI</w:t>
      </w:r>
    </w:p>
    <w:p w14:paraId="596A1A1A" w14:textId="77777777" w:rsidR="00F95ADF" w:rsidRPr="00185C48" w:rsidRDefault="00F95ADF" w:rsidP="000221C1">
      <w:pPr>
        <w:keepNext/>
        <w:ind w:right="-1"/>
        <w:rPr>
          <w:rFonts w:cs="Times New Roman"/>
          <w:sz w:val="22"/>
          <w:u w:val="single"/>
          <w:lang w:val="mt-MT"/>
        </w:rPr>
      </w:pPr>
    </w:p>
    <w:p w14:paraId="567834BB" w14:textId="40F4E369" w:rsidR="00F95ADF" w:rsidRPr="00185C48" w:rsidRDefault="00F21D30" w:rsidP="000221C1">
      <w:pPr>
        <w:keepNext/>
        <w:widowControl/>
        <w:numPr>
          <w:ilvl w:val="0"/>
          <w:numId w:val="9"/>
        </w:numPr>
        <w:tabs>
          <w:tab w:val="left" w:pos="567"/>
        </w:tabs>
        <w:ind w:right="-1" w:hanging="720"/>
        <w:rPr>
          <w:rFonts w:cs="Times New Roman"/>
          <w:b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>Pjan tal-</w:t>
      </w:r>
      <w:r w:rsidR="00B62A83" w:rsidRPr="00185C48">
        <w:rPr>
          <w:rFonts w:cs="Times New Roman"/>
          <w:b/>
          <w:sz w:val="22"/>
          <w:lang w:val="mt-MT"/>
        </w:rPr>
        <w:t>ġ</w:t>
      </w:r>
      <w:r w:rsidRPr="00185C48">
        <w:rPr>
          <w:rFonts w:cs="Times New Roman"/>
          <w:b/>
          <w:sz w:val="22"/>
          <w:lang w:val="mt-MT"/>
        </w:rPr>
        <w:t>estjoni tar-</w:t>
      </w:r>
      <w:r w:rsidR="00B62A83" w:rsidRPr="00185C48">
        <w:rPr>
          <w:rFonts w:cs="Times New Roman"/>
          <w:b/>
          <w:sz w:val="22"/>
          <w:lang w:val="mt-MT"/>
        </w:rPr>
        <w:t>r</w:t>
      </w:r>
      <w:r w:rsidRPr="00185C48">
        <w:rPr>
          <w:rFonts w:cs="Times New Roman"/>
          <w:b/>
          <w:sz w:val="22"/>
          <w:lang w:val="mt-MT"/>
        </w:rPr>
        <w:t>iskju (RMP)</w:t>
      </w:r>
    </w:p>
    <w:p w14:paraId="5C8BC93E" w14:textId="77777777" w:rsidR="00F95ADF" w:rsidRPr="00185C48" w:rsidRDefault="00F95ADF" w:rsidP="000221C1">
      <w:pPr>
        <w:keepNext/>
        <w:ind w:left="720" w:right="-1"/>
        <w:rPr>
          <w:rFonts w:cs="Times New Roman"/>
          <w:b/>
          <w:sz w:val="22"/>
          <w:lang w:val="mt-MT"/>
        </w:rPr>
      </w:pPr>
    </w:p>
    <w:p w14:paraId="79B42B28" w14:textId="1D452CC4" w:rsidR="00F95ADF" w:rsidRPr="00185C48" w:rsidRDefault="00B62A83" w:rsidP="000221C1">
      <w:pPr>
        <w:tabs>
          <w:tab w:val="left" w:pos="0"/>
        </w:tabs>
        <w:ind w:righ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Id-detentur tal-awtorizzazzjoni għat-tqegħid fis-suq (</w:t>
      </w:r>
      <w:r w:rsidR="00F21D30" w:rsidRPr="00185C48">
        <w:rPr>
          <w:rFonts w:cs="Times New Roman"/>
          <w:sz w:val="22"/>
          <w:lang w:val="mt-MT"/>
        </w:rPr>
        <w:t>MAH</w:t>
      </w:r>
      <w:r w:rsidRPr="00185C48">
        <w:rPr>
          <w:rFonts w:cs="Times New Roman"/>
          <w:sz w:val="22"/>
          <w:lang w:val="mt-MT"/>
        </w:rPr>
        <w:t>)</w:t>
      </w:r>
      <w:r w:rsidR="00F21D30" w:rsidRPr="00185C48">
        <w:rPr>
          <w:rFonts w:cs="Times New Roman"/>
          <w:sz w:val="22"/>
          <w:lang w:val="mt-MT"/>
        </w:rPr>
        <w:t xml:space="preserve"> għandu jwettaq l-attivitajiet u l-interventi meħtieġa ta’ farmakoviġilanza dettaljati fl-RMP maqbul ippreżentat fil-Modulu 1.8.2 tal-</w:t>
      </w:r>
      <w:r w:rsidRPr="00185C48">
        <w:rPr>
          <w:rFonts w:cs="Times New Roman"/>
          <w:sz w:val="22"/>
          <w:lang w:val="mt-MT"/>
        </w:rPr>
        <w:t>a</w:t>
      </w:r>
      <w:r w:rsidR="00F21D30" w:rsidRPr="00185C48">
        <w:rPr>
          <w:rFonts w:cs="Times New Roman"/>
          <w:sz w:val="22"/>
          <w:lang w:val="mt-MT"/>
        </w:rPr>
        <w:t>wtorizzazzjoni għat-</w:t>
      </w:r>
      <w:r w:rsidRPr="00185C48">
        <w:rPr>
          <w:rFonts w:cs="Times New Roman"/>
          <w:sz w:val="22"/>
          <w:lang w:val="mt-MT"/>
        </w:rPr>
        <w:t>t</w:t>
      </w:r>
      <w:r w:rsidR="00F21D30" w:rsidRPr="00185C48">
        <w:rPr>
          <w:rFonts w:cs="Times New Roman"/>
          <w:sz w:val="22"/>
          <w:lang w:val="mt-MT"/>
        </w:rPr>
        <w:t>qegħid fis-</w:t>
      </w:r>
      <w:r w:rsidRPr="00185C48">
        <w:rPr>
          <w:rFonts w:cs="Times New Roman"/>
          <w:sz w:val="22"/>
          <w:lang w:val="mt-MT"/>
        </w:rPr>
        <w:t>s</w:t>
      </w:r>
      <w:r w:rsidR="00F21D30" w:rsidRPr="00185C48">
        <w:rPr>
          <w:rFonts w:cs="Times New Roman"/>
          <w:sz w:val="22"/>
          <w:lang w:val="mt-MT"/>
        </w:rPr>
        <w:t>uq u kwalunkwe aġġornament sussegwenti maqbul tal-RMP.</w:t>
      </w:r>
    </w:p>
    <w:p w14:paraId="0FE8A35B" w14:textId="77777777" w:rsidR="00F95ADF" w:rsidRPr="00185C48" w:rsidRDefault="00F95ADF" w:rsidP="000221C1">
      <w:pPr>
        <w:ind w:right="-1"/>
        <w:rPr>
          <w:rFonts w:cs="Times New Roman"/>
          <w:sz w:val="22"/>
          <w:lang w:val="mt-MT"/>
        </w:rPr>
      </w:pPr>
    </w:p>
    <w:p w14:paraId="6ACF9D6B" w14:textId="77777777" w:rsidR="00F95ADF" w:rsidRPr="00185C48" w:rsidRDefault="00F21D30" w:rsidP="000221C1">
      <w:pPr>
        <w:ind w:right="-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RMP aġġornat għandu jiġi ppreżentat:</w:t>
      </w:r>
    </w:p>
    <w:p w14:paraId="39D6F706" w14:textId="77777777" w:rsidR="00F95ADF" w:rsidRPr="00185C48" w:rsidRDefault="006928B7" w:rsidP="000221C1">
      <w:pPr>
        <w:widowControl/>
        <w:numPr>
          <w:ilvl w:val="0"/>
          <w:numId w:val="8"/>
        </w:numPr>
        <w:tabs>
          <w:tab w:val="left" w:pos="567"/>
        </w:tabs>
        <w:ind w:right="-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Meta l-Aġenzija Ewropea għall-Mediċini titlob din l-informazzjoni;</w:t>
      </w:r>
    </w:p>
    <w:p w14:paraId="06CF836A" w14:textId="77777777" w:rsidR="00F95ADF" w:rsidRPr="00185C48" w:rsidRDefault="006928B7" w:rsidP="000221C1">
      <w:pPr>
        <w:widowControl/>
        <w:numPr>
          <w:ilvl w:val="0"/>
          <w:numId w:val="8"/>
        </w:numPr>
        <w:tabs>
          <w:tab w:val="clear" w:pos="720"/>
        </w:tabs>
        <w:ind w:left="567" w:right="-1" w:hanging="20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 w14:paraId="61F13201" w14:textId="13D0D125" w:rsidR="00185C48" w:rsidRPr="00185C48" w:rsidRDefault="00185C48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br w:type="page"/>
      </w:r>
    </w:p>
    <w:p w14:paraId="6B331E5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31EC36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E3BD07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7BA257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B3C79B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A15098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41BBA3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6C49E76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FFFE8B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78F71C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50C82B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C003CE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02DB5F2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4A9F62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7543B7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578FD4C" w14:textId="77777777" w:rsidR="000B5FCC" w:rsidRPr="00185C48" w:rsidRDefault="000B5FCC" w:rsidP="00E34D7D">
      <w:pPr>
        <w:spacing w:before="8"/>
        <w:rPr>
          <w:rFonts w:cs="Times New Roman"/>
          <w:sz w:val="22"/>
          <w:lang w:val="mt-MT"/>
        </w:rPr>
      </w:pPr>
    </w:p>
    <w:p w14:paraId="5D9A1CA2" w14:textId="77777777" w:rsidR="000B5FCC" w:rsidRPr="00185C48" w:rsidRDefault="000B5FCC" w:rsidP="00E34D7D">
      <w:pPr>
        <w:spacing w:before="8"/>
        <w:rPr>
          <w:rFonts w:cs="Times New Roman"/>
          <w:sz w:val="22"/>
          <w:lang w:val="mt-MT"/>
        </w:rPr>
      </w:pPr>
      <w:bookmarkStart w:id="12" w:name="A._MANIFATTUR(I)_RESPONSABBLI_GĦALL-ĦRUĠ"/>
      <w:bookmarkStart w:id="13" w:name="B.__KONDIZZJONIJIET_JEW_RESTRIZZJONI_RIG"/>
      <w:bookmarkStart w:id="14" w:name="C._KONDIZZJONIJIET_OĦRA_TAL-AWTORIZZAZZJ"/>
      <w:bookmarkStart w:id="15" w:name="D._KONDIZZJONIJIET_JEW_RESTRIZZJONIJIET_"/>
      <w:bookmarkEnd w:id="12"/>
      <w:bookmarkEnd w:id="13"/>
      <w:bookmarkEnd w:id="14"/>
      <w:bookmarkEnd w:id="15"/>
    </w:p>
    <w:p w14:paraId="7C494C6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304747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CF5C96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C3D81F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EB098A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7DD457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58AF358" w14:textId="77777777" w:rsidR="006F1EC7" w:rsidRPr="00185C48" w:rsidRDefault="00F21D30" w:rsidP="00E34D7D">
      <w:pPr>
        <w:jc w:val="center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ANNESS III</w:t>
      </w:r>
    </w:p>
    <w:p w14:paraId="2EA63FCD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3AEA643B" w14:textId="77777777" w:rsidR="006F1EC7" w:rsidRPr="00185C48" w:rsidRDefault="00F21D30" w:rsidP="00E34D7D">
      <w:pPr>
        <w:jc w:val="center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sz w:val="22"/>
          <w:lang w:val="mt-MT"/>
        </w:rPr>
        <w:t>TIKKETTAR U FULJETT TA’ TAGĦRIF</w:t>
      </w:r>
    </w:p>
    <w:p w14:paraId="4D13ED3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080699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96097E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9B174E0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7DDB96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01E59F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76F3A3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11A359D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br w:type="page"/>
      </w:r>
    </w:p>
    <w:p w14:paraId="1587AF2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156A92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4A43C65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BADD8DD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7657EE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BC193D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C50B276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EDB242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807748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10DBF3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76CD9C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5EC51E2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60E1EB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6BD6DF5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C30262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E353B7A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B379AD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F3B72E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6B326F6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1EA83B5" w14:textId="77777777" w:rsidR="00F1004C" w:rsidRPr="00185C48" w:rsidRDefault="00F1004C" w:rsidP="00E34D7D">
      <w:pPr>
        <w:rPr>
          <w:rFonts w:cs="Times New Roman"/>
          <w:sz w:val="22"/>
          <w:lang w:val="mt-MT"/>
        </w:rPr>
      </w:pPr>
    </w:p>
    <w:p w14:paraId="0CCB9684" w14:textId="77777777" w:rsidR="00F1004C" w:rsidRPr="00185C48" w:rsidRDefault="00F1004C" w:rsidP="00E34D7D">
      <w:pPr>
        <w:rPr>
          <w:rFonts w:cs="Times New Roman"/>
          <w:sz w:val="22"/>
          <w:lang w:val="mt-MT"/>
        </w:rPr>
      </w:pPr>
    </w:p>
    <w:p w14:paraId="7959FEAC" w14:textId="77777777" w:rsidR="00F1004C" w:rsidRPr="00185C48" w:rsidRDefault="00F1004C" w:rsidP="00E34D7D">
      <w:pPr>
        <w:rPr>
          <w:rFonts w:cs="Times New Roman"/>
          <w:sz w:val="22"/>
          <w:lang w:val="mt-MT"/>
        </w:rPr>
      </w:pPr>
    </w:p>
    <w:p w14:paraId="4688CAF9" w14:textId="77777777" w:rsidR="000B5FCC" w:rsidRPr="00185C48" w:rsidRDefault="000B5FCC" w:rsidP="00E34D7D">
      <w:pPr>
        <w:spacing w:before="10"/>
        <w:rPr>
          <w:rFonts w:cs="Times New Roman"/>
          <w:sz w:val="22"/>
          <w:lang w:val="mt-MT"/>
        </w:rPr>
      </w:pPr>
    </w:p>
    <w:p w14:paraId="08DF7EF6" w14:textId="77777777" w:rsidR="006F1EC7" w:rsidRPr="00185C48" w:rsidRDefault="0084780D" w:rsidP="00E34D7D">
      <w:pPr>
        <w:pStyle w:val="EMA1"/>
        <w:rPr>
          <w:sz w:val="22"/>
          <w:lang w:val="mt-MT"/>
        </w:rPr>
      </w:pPr>
      <w:bookmarkStart w:id="16" w:name="A._TIKKETTAR"/>
      <w:bookmarkEnd w:id="16"/>
      <w:r w:rsidRPr="00185C48">
        <w:rPr>
          <w:sz w:val="22"/>
          <w:lang w:val="mt-MT"/>
        </w:rPr>
        <w:t xml:space="preserve">A. </w:t>
      </w:r>
      <w:r w:rsidR="00F21D30" w:rsidRPr="00185C48">
        <w:rPr>
          <w:sz w:val="22"/>
          <w:lang w:val="mt-MT"/>
        </w:rPr>
        <w:t>TIKKETTAR</w:t>
      </w:r>
    </w:p>
    <w:p w14:paraId="0116684E" w14:textId="77777777" w:rsidR="006F1EC7" w:rsidRPr="00185C48" w:rsidRDefault="006F1EC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br w:type="page"/>
      </w:r>
    </w:p>
    <w:p w14:paraId="469A393D" w14:textId="77777777" w:rsidR="00233E64" w:rsidRPr="00185C48" w:rsidRDefault="00233E64" w:rsidP="00233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TAGĦRIF LI GĦANDU JIDHER FUQ IL-PAKKETT TA’ BARRA&gt;</w:t>
      </w:r>
    </w:p>
    <w:p w14:paraId="2592A643" w14:textId="77777777" w:rsidR="00233E64" w:rsidRPr="00185C48" w:rsidRDefault="00233E64" w:rsidP="00233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noProof/>
          <w:sz w:val="22"/>
          <w:lang w:val="mt-MT"/>
        </w:rPr>
      </w:pPr>
    </w:p>
    <w:p w14:paraId="53AC3002" w14:textId="06012EA9" w:rsidR="0025513A" w:rsidRPr="00185C48" w:rsidRDefault="00233E64" w:rsidP="00233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Kartun</w:t>
      </w:r>
    </w:p>
    <w:p w14:paraId="2A47D65A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20F70FBE" w14:textId="299EF878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52AECC63" w14:textId="51D96CC9" w:rsidR="00233E64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1.</w:t>
      </w:r>
      <w:r w:rsidRPr="00185C48">
        <w:rPr>
          <w:rFonts w:cs="Times New Roman"/>
          <w:b/>
          <w:noProof/>
          <w:sz w:val="22"/>
          <w:lang w:val="mt-MT"/>
        </w:rPr>
        <w:tab/>
        <w:t>ISEM TAL-PRODOTT MEDIĊINALI</w:t>
      </w:r>
    </w:p>
    <w:p w14:paraId="08E29D4D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78B959ED" w14:textId="28F34B1E" w:rsidR="0025513A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5</w:t>
      </w:r>
      <w:r w:rsidR="007033A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</w:t>
      </w:r>
      <w:r w:rsidR="0025513A" w:rsidRPr="00185C48">
        <w:rPr>
          <w:rFonts w:cs="Times New Roman"/>
          <w:sz w:val="22"/>
          <w:lang w:val="mt-MT"/>
        </w:rPr>
        <w:t>pilloli miksijin b’rita</w:t>
      </w:r>
    </w:p>
    <w:p w14:paraId="79BBD9D2" w14:textId="01D3101B" w:rsidR="006F1EC7" w:rsidRPr="00185C48" w:rsidRDefault="003F5482" w:rsidP="00E34D7D">
      <w:pPr>
        <w:tabs>
          <w:tab w:val="left" w:pos="2505"/>
        </w:tabs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</w:t>
      </w:r>
      <w:r w:rsidR="00F21D30" w:rsidRPr="00185C48">
        <w:rPr>
          <w:rFonts w:cs="Times New Roman"/>
          <w:sz w:val="22"/>
          <w:lang w:val="mt-MT"/>
        </w:rPr>
        <w:t>vabradine</w:t>
      </w:r>
    </w:p>
    <w:p w14:paraId="36A04FE4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42839F71" w14:textId="7E05C8E6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3EF92813" w14:textId="18C76251" w:rsidR="00233E64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2.</w:t>
      </w:r>
      <w:r w:rsidRPr="00185C48">
        <w:rPr>
          <w:rFonts w:cs="Times New Roman"/>
          <w:b/>
          <w:noProof/>
          <w:sz w:val="22"/>
          <w:lang w:val="mt-MT"/>
        </w:rPr>
        <w:tab/>
        <w:t>DIKJARAZZJONI TAS-SUSTANZA(I) ATTIVA(I)</w:t>
      </w:r>
    </w:p>
    <w:p w14:paraId="3A35A184" w14:textId="77777777" w:rsidR="00233E64" w:rsidRPr="00185C48" w:rsidRDefault="00233E64" w:rsidP="00E34D7D">
      <w:pPr>
        <w:rPr>
          <w:rFonts w:cs="Times New Roman"/>
          <w:noProof/>
          <w:sz w:val="22"/>
          <w:lang w:val="mt-MT"/>
        </w:rPr>
      </w:pPr>
    </w:p>
    <w:p w14:paraId="4E888093" w14:textId="42D87FDB" w:rsidR="0025513A" w:rsidRPr="00185C48" w:rsidRDefault="003F548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p</w:t>
      </w:r>
      <w:r w:rsidR="006F1EC7" w:rsidRPr="00185C48">
        <w:rPr>
          <w:rFonts w:cs="Times New Roman"/>
          <w:sz w:val="22"/>
          <w:lang w:val="mt-MT"/>
        </w:rPr>
        <w:t>illola miksija b’rita fiha 5 mg ivabradine (bħala hydrochloride)</w:t>
      </w:r>
    </w:p>
    <w:p w14:paraId="65B96F07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15E54167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1D277036" w14:textId="6FB8FF1F" w:rsidR="0025513A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3.</w:t>
      </w:r>
      <w:r w:rsidRPr="00185C48">
        <w:rPr>
          <w:rFonts w:cs="Times New Roman"/>
          <w:b/>
          <w:noProof/>
          <w:sz w:val="22"/>
          <w:lang w:val="mt-MT"/>
        </w:rPr>
        <w:tab/>
        <w:t>LISTA TA’ EĊĊIPJENTI</w:t>
      </w:r>
    </w:p>
    <w:p w14:paraId="19693E86" w14:textId="77777777" w:rsidR="00233E64" w:rsidRPr="00185C48" w:rsidRDefault="00233E64" w:rsidP="00E34D7D">
      <w:pPr>
        <w:rPr>
          <w:rFonts w:cs="Times New Roman"/>
          <w:noProof/>
          <w:sz w:val="22"/>
          <w:lang w:val="mt-MT"/>
        </w:rPr>
      </w:pPr>
    </w:p>
    <w:p w14:paraId="0D089A31" w14:textId="6456D16F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71AD7586" w14:textId="2B5874DB" w:rsidR="00233E64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4.</w:t>
      </w:r>
      <w:r w:rsidRPr="00185C48">
        <w:rPr>
          <w:rFonts w:cs="Times New Roman"/>
          <w:b/>
          <w:noProof/>
          <w:sz w:val="22"/>
          <w:lang w:val="mt-MT"/>
        </w:rPr>
        <w:tab/>
        <w:t>GĦAMLA FARMAĊEWTIKA U KONTENUT</w:t>
      </w:r>
    </w:p>
    <w:p w14:paraId="25006738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1B84976D" w14:textId="77777777" w:rsidR="006F1EC7" w:rsidRPr="00185C48" w:rsidRDefault="006928B7" w:rsidP="00E34D7D">
      <w:pP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noProof/>
          <w:sz w:val="22"/>
          <w:highlight w:val="lightGray"/>
          <w:lang w:val="mt-MT"/>
        </w:rPr>
        <w:t>Pillola miksija b’rita</w:t>
      </w:r>
    </w:p>
    <w:p w14:paraId="48B20065" w14:textId="77777777" w:rsidR="006F1EC7" w:rsidRPr="00185C48" w:rsidRDefault="006F1EC7" w:rsidP="00E34D7D">
      <w:pPr>
        <w:rPr>
          <w:rFonts w:cs="Times New Roman"/>
          <w:noProof/>
          <w:sz w:val="22"/>
          <w:lang w:val="mt-MT"/>
        </w:rPr>
      </w:pPr>
    </w:p>
    <w:p w14:paraId="6FC60DB0" w14:textId="77777777" w:rsidR="006F1EC7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14 –il pillola misja b’rita</w:t>
      </w:r>
    </w:p>
    <w:p w14:paraId="1C080177" w14:textId="77777777" w:rsidR="006F1EC7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28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7A2CF4B0" w14:textId="77777777" w:rsidR="009738AD" w:rsidRPr="00185C48" w:rsidRDefault="009738A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56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="006928B7"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29B40890" w14:textId="77777777" w:rsidR="006F1EC7" w:rsidRPr="00185C48" w:rsidRDefault="006928B7" w:rsidP="00E34D7D">
      <w:pPr>
        <w:rPr>
          <w:rFonts w:cs="Times New Roman"/>
          <w:sz w:val="22"/>
          <w:shd w:val="clear" w:color="auto" w:fill="D9D9D9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84 </w:t>
      </w:r>
      <w:r w:rsidR="009738AD"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7AB94344" w14:textId="77777777" w:rsidR="009738AD" w:rsidRPr="00185C48" w:rsidRDefault="009738A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98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3056886E" w14:textId="77777777" w:rsidR="009738AD" w:rsidRPr="00185C48" w:rsidRDefault="009738A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100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02BCC034" w14:textId="77777777" w:rsidR="009738AD" w:rsidRPr="00185C48" w:rsidRDefault="009738A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112-il pillola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 xml:space="preserve"> miksija b’rita</w:t>
      </w:r>
    </w:p>
    <w:p w14:paraId="1E262F02" w14:textId="77777777" w:rsidR="009738AD" w:rsidRPr="00185C48" w:rsidRDefault="009738AD" w:rsidP="00E34D7D">
      <w:pPr>
        <w:rPr>
          <w:rFonts w:cs="Times New Roman"/>
          <w:sz w:val="22"/>
          <w:shd w:val="clear" w:color="auto" w:fill="D9D9D9"/>
          <w:lang w:val="mt-MT"/>
        </w:rPr>
      </w:pPr>
    </w:p>
    <w:p w14:paraId="39E62856" w14:textId="77777777" w:rsidR="009738AD" w:rsidRPr="00185C48" w:rsidRDefault="009738AD" w:rsidP="00E34D7D">
      <w:pPr>
        <w:rPr>
          <w:rFonts w:cs="Times New Roman"/>
          <w:sz w:val="22"/>
          <w:shd w:val="clear" w:color="auto" w:fill="D9D9D9"/>
          <w:lang w:val="mt-MT"/>
        </w:rPr>
      </w:pPr>
    </w:p>
    <w:p w14:paraId="5B09913A" w14:textId="46FA34B4" w:rsidR="0025513A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5.</w:t>
      </w:r>
      <w:r w:rsidRPr="00185C48">
        <w:rPr>
          <w:rFonts w:cs="Times New Roman"/>
          <w:b/>
          <w:noProof/>
          <w:sz w:val="22"/>
          <w:lang w:val="mt-MT"/>
        </w:rPr>
        <w:tab/>
        <w:t>MOD TA’ KIF U MNEJN JINGĦATA</w:t>
      </w:r>
    </w:p>
    <w:p w14:paraId="6ACE56B5" w14:textId="77777777" w:rsidR="00233E64" w:rsidRPr="00185C48" w:rsidRDefault="00233E64" w:rsidP="00233E64">
      <w:pPr>
        <w:rPr>
          <w:rFonts w:cs="Times New Roman"/>
          <w:sz w:val="22"/>
          <w:lang w:val="mt-MT"/>
        </w:rPr>
      </w:pPr>
    </w:p>
    <w:p w14:paraId="6258C5EA" w14:textId="77777777" w:rsidR="0025513A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Aqra l-fuljett ta’ tagħrif qabel l-użu.</w:t>
      </w:r>
    </w:p>
    <w:p w14:paraId="53B145E9" w14:textId="77777777" w:rsidR="003F5482" w:rsidRPr="00185C48" w:rsidRDefault="003F5482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Għall-użu orali</w:t>
      </w:r>
    </w:p>
    <w:p w14:paraId="02AD7A0D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5430089B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40C9014D" w14:textId="21AE6550" w:rsidR="0025513A" w:rsidRPr="00185C48" w:rsidRDefault="00233E64" w:rsidP="007033A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6.</w:t>
      </w:r>
      <w:r w:rsidRPr="00185C48">
        <w:rPr>
          <w:rFonts w:cs="Times New Roman"/>
          <w:b/>
          <w:noProof/>
          <w:sz w:val="22"/>
          <w:lang w:val="mt-MT"/>
        </w:rPr>
        <w:tab/>
        <w:t>TWISSIJA SPEĊJALI LI L-PRODOTT MEDIĊINALI GĦANDU JINŻAMM FEJN MA JIDHIRX U MA JINTLAĦAQX MIT-TFAL</w:t>
      </w:r>
    </w:p>
    <w:p w14:paraId="1DFB1795" w14:textId="77777777" w:rsidR="00233E64" w:rsidRPr="00185C48" w:rsidRDefault="00233E64" w:rsidP="00E34D7D">
      <w:pPr>
        <w:keepNext/>
        <w:rPr>
          <w:rFonts w:cs="Times New Roman"/>
          <w:sz w:val="22"/>
          <w:lang w:val="mt-MT"/>
        </w:rPr>
      </w:pPr>
    </w:p>
    <w:p w14:paraId="7A43AF93" w14:textId="77777777" w:rsidR="0025513A" w:rsidRPr="00185C48" w:rsidRDefault="00F21D30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Żomm fejn ma jidhirx u ma jintlaħaqx mit-tfal.</w:t>
      </w:r>
    </w:p>
    <w:p w14:paraId="11B39AFC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324D5D56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212E1917" w14:textId="398DC0BF" w:rsidR="0025513A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7.</w:t>
      </w:r>
      <w:r w:rsidRPr="00185C48">
        <w:rPr>
          <w:rFonts w:cs="Times New Roman"/>
          <w:b/>
          <w:noProof/>
          <w:sz w:val="22"/>
          <w:lang w:val="mt-MT"/>
        </w:rPr>
        <w:tab/>
        <w:t>TWISSIJA(IET) SPEĊJALI OĦRA, JEKK MEĦTIEĠA</w:t>
      </w:r>
    </w:p>
    <w:p w14:paraId="56440348" w14:textId="77777777" w:rsidR="00233E64" w:rsidRPr="00185C48" w:rsidRDefault="00233E64" w:rsidP="00E34D7D">
      <w:pPr>
        <w:rPr>
          <w:rFonts w:cs="Times New Roman"/>
          <w:noProof/>
          <w:sz w:val="22"/>
          <w:lang w:val="mt-MT"/>
        </w:rPr>
      </w:pPr>
    </w:p>
    <w:p w14:paraId="0085390A" w14:textId="77777777" w:rsidR="0025513A" w:rsidRPr="00185C48" w:rsidRDefault="0025513A" w:rsidP="00E34D7D">
      <w:pPr>
        <w:tabs>
          <w:tab w:val="left" w:pos="749"/>
        </w:tabs>
        <w:rPr>
          <w:rFonts w:cs="Times New Roman"/>
          <w:sz w:val="22"/>
          <w:lang w:val="mt-MT"/>
        </w:rPr>
      </w:pPr>
    </w:p>
    <w:p w14:paraId="19255066" w14:textId="34C28785" w:rsidR="0025513A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8.</w:t>
      </w:r>
      <w:r w:rsidRPr="00185C48">
        <w:rPr>
          <w:rFonts w:cs="Times New Roman"/>
          <w:b/>
          <w:noProof/>
          <w:sz w:val="22"/>
          <w:lang w:val="mt-MT"/>
        </w:rPr>
        <w:tab/>
        <w:t>DATA TA’ SKADENZA</w:t>
      </w:r>
    </w:p>
    <w:p w14:paraId="0BA9CC46" w14:textId="77777777" w:rsidR="00233E64" w:rsidRPr="00185C48" w:rsidRDefault="00233E64" w:rsidP="00E34D7D">
      <w:pPr>
        <w:rPr>
          <w:rFonts w:cs="Times New Roman"/>
          <w:noProof/>
          <w:sz w:val="22"/>
          <w:lang w:val="mt-MT"/>
        </w:rPr>
      </w:pPr>
    </w:p>
    <w:p w14:paraId="478A14D9" w14:textId="77777777" w:rsidR="0025513A" w:rsidRPr="00185C48" w:rsidRDefault="009738AD" w:rsidP="00E34D7D">
      <w:pP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noProof/>
          <w:sz w:val="22"/>
          <w:lang w:val="mt-MT"/>
        </w:rPr>
        <w:t>JIS</w:t>
      </w:r>
    </w:p>
    <w:p w14:paraId="174EA0BA" w14:textId="77777777" w:rsidR="009738AD" w:rsidRPr="00185C48" w:rsidRDefault="009738AD" w:rsidP="00E34D7D">
      <w:pPr>
        <w:rPr>
          <w:rFonts w:cs="Times New Roman"/>
          <w:noProof/>
          <w:sz w:val="22"/>
          <w:lang w:val="mt-MT"/>
        </w:rPr>
      </w:pPr>
    </w:p>
    <w:p w14:paraId="3E78B585" w14:textId="77777777" w:rsidR="009738AD" w:rsidRPr="00185C48" w:rsidRDefault="009738AD" w:rsidP="00E34D7D">
      <w:pPr>
        <w:rPr>
          <w:rFonts w:cs="Times New Roman"/>
          <w:noProof/>
          <w:sz w:val="22"/>
          <w:lang w:val="mt-MT"/>
        </w:rPr>
      </w:pPr>
    </w:p>
    <w:p w14:paraId="6A247186" w14:textId="33010CAE" w:rsidR="0025513A" w:rsidRPr="00185C48" w:rsidRDefault="00233E64" w:rsidP="0061281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9.</w:t>
      </w:r>
      <w:r w:rsidRPr="00185C48">
        <w:rPr>
          <w:rFonts w:cs="Times New Roman"/>
          <w:b/>
          <w:noProof/>
          <w:sz w:val="22"/>
          <w:lang w:val="mt-MT"/>
        </w:rPr>
        <w:tab/>
        <w:t>KONDIZZJONIJIET SPEĊJALI TA’ KIF JINĦAŻEN</w:t>
      </w:r>
    </w:p>
    <w:p w14:paraId="1D3F7261" w14:textId="77777777" w:rsidR="00233E64" w:rsidRPr="00185C48" w:rsidRDefault="00233E64" w:rsidP="00612817">
      <w:pPr>
        <w:keepNext/>
        <w:rPr>
          <w:rFonts w:cs="Times New Roman"/>
          <w:noProof/>
          <w:sz w:val="22"/>
          <w:lang w:val="mt-MT"/>
        </w:rPr>
      </w:pPr>
    </w:p>
    <w:p w14:paraId="132412AD" w14:textId="77777777" w:rsidR="009738AD" w:rsidRPr="00185C48" w:rsidRDefault="009738AD" w:rsidP="00612817">
      <w:pPr>
        <w:keepNext/>
        <w:rPr>
          <w:rFonts w:cs="Times New Roman"/>
          <w:sz w:val="22"/>
          <w:lang w:val="mt-MT" w:eastAsia="cs-CZ"/>
        </w:rPr>
      </w:pPr>
      <w:r w:rsidRPr="00185C48">
        <w:rPr>
          <w:rFonts w:cs="Times New Roman"/>
          <w:sz w:val="22"/>
          <w:lang w:val="mt-MT" w:eastAsia="cs-CZ"/>
        </w:rPr>
        <w:t xml:space="preserve">Aħżen f’temperatura taħt </w:t>
      </w:r>
      <w:r w:rsidR="006928B7" w:rsidRPr="00185C48">
        <w:rPr>
          <w:rFonts w:cs="Times New Roman"/>
          <w:sz w:val="22"/>
          <w:lang w:val="mt-MT" w:eastAsia="cs-CZ"/>
        </w:rPr>
        <w:t xml:space="preserve">25 °C. </w:t>
      </w:r>
      <w:r w:rsidRPr="00185C48">
        <w:rPr>
          <w:rFonts w:cs="Times New Roman"/>
          <w:sz w:val="22"/>
          <w:lang w:val="mt-MT" w:eastAsia="cs-CZ"/>
        </w:rPr>
        <w:t>Aħżen fil-pakkett oriġinali sabiex tilqa’ mill-umdità.</w:t>
      </w:r>
    </w:p>
    <w:p w14:paraId="69ED2706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662B1E4C" w14:textId="3EEB2D06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5F2B095B" w14:textId="523CCE76" w:rsidR="00233E64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10.</w:t>
      </w:r>
      <w:r w:rsidRPr="00185C48">
        <w:rPr>
          <w:rFonts w:cs="Times New Roman"/>
          <w:b/>
          <w:noProof/>
          <w:sz w:val="22"/>
          <w:lang w:val="mt-MT"/>
        </w:rPr>
        <w:tab/>
        <w:t>PREKAWZJONIJIET SPEĊJALI GĦAR-RIMI TA’ PRODOTTI MEDIĊINALI MHUX UŻATI JEW SKART MINN DAWN IL-PRODOTTI MEDIĊINALI,</w:t>
      </w:r>
      <w:r w:rsidR="0082453F" w:rsidRPr="00185C48">
        <w:rPr>
          <w:rFonts w:cs="Times New Roman"/>
          <w:b/>
          <w:noProof/>
          <w:sz w:val="22"/>
          <w:lang w:val="mt-MT"/>
        </w:rPr>
        <w:t xml:space="preserve"> </w:t>
      </w:r>
      <w:r w:rsidRPr="00185C48">
        <w:rPr>
          <w:rFonts w:cs="Times New Roman"/>
          <w:b/>
          <w:noProof/>
          <w:sz w:val="22"/>
          <w:lang w:val="mt-MT"/>
        </w:rPr>
        <w:t>JEKK HEMM BŻONN</w:t>
      </w:r>
    </w:p>
    <w:p w14:paraId="1F363D3A" w14:textId="425854CA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51B99A3B" w14:textId="77777777" w:rsidR="00233E64" w:rsidRPr="00185C48" w:rsidRDefault="00233E64" w:rsidP="00E34D7D">
      <w:pPr>
        <w:rPr>
          <w:rFonts w:cs="Times New Roman"/>
          <w:noProof/>
          <w:sz w:val="22"/>
          <w:lang w:val="mt-MT"/>
        </w:rPr>
      </w:pPr>
    </w:p>
    <w:p w14:paraId="48428AAC" w14:textId="2ED2CAE9" w:rsidR="0025513A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11.</w:t>
      </w:r>
      <w:r w:rsidRPr="00185C48">
        <w:rPr>
          <w:rFonts w:cs="Times New Roman"/>
          <w:b/>
          <w:noProof/>
          <w:sz w:val="22"/>
          <w:lang w:val="mt-MT"/>
        </w:rPr>
        <w:tab/>
        <w:t>ISEM U INDIRIZZ TAD-DETENTUR TAL-AWTORIZZAZZJONI GĦAT-TQEGĦID FIS-SUQ</w:t>
      </w:r>
    </w:p>
    <w:p w14:paraId="698CF35A" w14:textId="77777777" w:rsidR="00233E64" w:rsidRPr="00185C48" w:rsidRDefault="00233E64" w:rsidP="00E34D7D">
      <w:pPr>
        <w:rPr>
          <w:rFonts w:cs="Times New Roman"/>
          <w:sz w:val="22"/>
          <w:lang w:val="mt-MT"/>
        </w:rPr>
      </w:pPr>
    </w:p>
    <w:p w14:paraId="3BCECB64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Zentiva, k.s.</w:t>
      </w:r>
    </w:p>
    <w:p w14:paraId="075D8C2E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U Kabelovny 130</w:t>
      </w:r>
    </w:p>
    <w:p w14:paraId="2AD773D0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102 37 Prague 10</w:t>
      </w:r>
    </w:p>
    <w:p w14:paraId="2682C7C2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Ir-Repubblika Ċeka</w:t>
      </w:r>
    </w:p>
    <w:p w14:paraId="0236251D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7EC68DFC" w14:textId="71673872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1FED7377" w14:textId="4F0BCAFD" w:rsidR="00233E64" w:rsidRPr="00185C48" w:rsidRDefault="00233E64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12.</w:t>
      </w:r>
      <w:r w:rsidRPr="00185C48">
        <w:rPr>
          <w:rFonts w:cs="Times New Roman"/>
          <w:b/>
          <w:noProof/>
          <w:sz w:val="22"/>
          <w:lang w:val="mt-MT"/>
        </w:rPr>
        <w:tab/>
        <w:t>NUMRU(I) TAL-AWTORIZZAZZJONI GĦAT-TQEGĦID FIS-SUQ</w:t>
      </w:r>
    </w:p>
    <w:p w14:paraId="4E80E41F" w14:textId="77777777" w:rsidR="00233E64" w:rsidRPr="00185C48" w:rsidRDefault="00233E64" w:rsidP="00E34D7D">
      <w:pPr>
        <w:rPr>
          <w:rFonts w:cs="Times New Roman"/>
          <w:sz w:val="22"/>
          <w:lang w:val="mt-MT"/>
        </w:rPr>
      </w:pPr>
    </w:p>
    <w:p w14:paraId="2241F855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EU/1/16/1144/001</w:t>
      </w:r>
    </w:p>
    <w:p w14:paraId="57E08B0D" w14:textId="77777777" w:rsidR="009738A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EU/1/16/1144/002</w:t>
      </w:r>
    </w:p>
    <w:p w14:paraId="5C435813" w14:textId="77777777" w:rsidR="009738A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EU/1/16/1144/003</w:t>
      </w:r>
    </w:p>
    <w:p w14:paraId="1E96AF64" w14:textId="77777777" w:rsidR="009738A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EU/1/16/1144/004</w:t>
      </w:r>
    </w:p>
    <w:p w14:paraId="15D344AE" w14:textId="77777777" w:rsidR="009738A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EU/1/16/1144/005</w:t>
      </w:r>
    </w:p>
    <w:p w14:paraId="64FE8746" w14:textId="77777777" w:rsidR="009738A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EU/1/16/1144/006</w:t>
      </w:r>
    </w:p>
    <w:p w14:paraId="13986DE3" w14:textId="77777777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EU/1/16/1144/007</w:t>
      </w:r>
    </w:p>
    <w:p w14:paraId="59BC4EB1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2823C31B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0F6A1D89" w14:textId="46DD3CEA" w:rsidR="0025513A" w:rsidRPr="00185C48" w:rsidRDefault="007033AF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13.</w:t>
      </w:r>
      <w:r w:rsidRPr="00185C48">
        <w:rPr>
          <w:rFonts w:cs="Times New Roman"/>
          <w:b/>
          <w:noProof/>
          <w:sz w:val="22"/>
          <w:lang w:val="mt-MT"/>
        </w:rPr>
        <w:tab/>
        <w:t>NUMRU TAL-LOTT &lt;, DONAZZJONI U KOWD TAL-PRODOTT&gt;</w:t>
      </w:r>
    </w:p>
    <w:p w14:paraId="74FBC8AA" w14:textId="713D4EE5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5808A525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46EFA4BD" w14:textId="7CD1FE9B" w:rsidR="0025513A" w:rsidRPr="00185C48" w:rsidRDefault="007033AF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14.</w:t>
      </w:r>
      <w:r w:rsidRPr="00185C48">
        <w:rPr>
          <w:rFonts w:cs="Times New Roman"/>
          <w:b/>
          <w:noProof/>
          <w:sz w:val="22"/>
          <w:lang w:val="mt-MT"/>
        </w:rPr>
        <w:tab/>
        <w:t>KLASSIFIKAZZJONI ĠENERALI TA’ KIF JINGĦATA</w:t>
      </w:r>
    </w:p>
    <w:p w14:paraId="728FCBA9" w14:textId="6E4F6A53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77AEDBA6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764D8C2E" w14:textId="1150DCD5" w:rsidR="0025513A" w:rsidRPr="00185C48" w:rsidRDefault="007033AF" w:rsidP="00703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15.</w:t>
      </w:r>
      <w:r w:rsidRPr="00185C48">
        <w:rPr>
          <w:rFonts w:cs="Times New Roman"/>
          <w:b/>
          <w:noProof/>
          <w:sz w:val="22"/>
          <w:lang w:val="mt-MT"/>
        </w:rPr>
        <w:tab/>
        <w:t>ISTRUZZJONIJIET DWAR L-UŻU</w:t>
      </w:r>
    </w:p>
    <w:p w14:paraId="1807BB12" w14:textId="4859CDAC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38341D85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7BA06CD7" w14:textId="77777777" w:rsidR="0025513A" w:rsidRPr="00185C48" w:rsidRDefault="00F21D30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16.</w:t>
      </w:r>
      <w:r w:rsidRPr="00185C48">
        <w:rPr>
          <w:rFonts w:cs="Times New Roman"/>
          <w:b/>
          <w:noProof/>
          <w:sz w:val="22"/>
          <w:lang w:val="mt-MT"/>
        </w:rPr>
        <w:tab/>
        <w:t>INFORMAZZJONI BIL-BRAILLE</w:t>
      </w:r>
    </w:p>
    <w:p w14:paraId="547C6300" w14:textId="77777777" w:rsidR="0025513A" w:rsidRPr="00185C48" w:rsidRDefault="0025513A" w:rsidP="00E34D7D">
      <w:pPr>
        <w:rPr>
          <w:rFonts w:cs="Times New Roman"/>
          <w:sz w:val="22"/>
          <w:lang w:val="mt-MT"/>
        </w:rPr>
      </w:pPr>
    </w:p>
    <w:p w14:paraId="42EECA3F" w14:textId="64438465" w:rsidR="009738A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5</w:t>
      </w:r>
      <w:r w:rsidR="007033A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</w:t>
      </w:r>
    </w:p>
    <w:p w14:paraId="5DD1A528" w14:textId="5F7E2AEC" w:rsidR="0025513A" w:rsidRPr="00185C48" w:rsidRDefault="0025513A" w:rsidP="00E34D7D">
      <w:pPr>
        <w:rPr>
          <w:rFonts w:cs="Times New Roman"/>
          <w:noProof/>
          <w:sz w:val="22"/>
          <w:shd w:val="clear" w:color="auto" w:fill="CCCCCC"/>
          <w:lang w:val="mt-MT"/>
        </w:rPr>
      </w:pPr>
    </w:p>
    <w:p w14:paraId="06417F0C" w14:textId="77777777" w:rsidR="003F5482" w:rsidRPr="00185C48" w:rsidRDefault="003F5482" w:rsidP="00E34D7D">
      <w:pPr>
        <w:rPr>
          <w:rFonts w:cs="Times New Roman"/>
          <w:noProof/>
          <w:sz w:val="22"/>
          <w:shd w:val="clear" w:color="auto" w:fill="CCCCCC"/>
          <w:lang w:val="mt-MT"/>
        </w:rPr>
      </w:pPr>
    </w:p>
    <w:p w14:paraId="4EB9DA4E" w14:textId="77777777" w:rsidR="0025513A" w:rsidRPr="00185C48" w:rsidRDefault="00F21D30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17.</w:t>
      </w:r>
      <w:r w:rsidRPr="00185C48">
        <w:rPr>
          <w:rFonts w:cs="Times New Roman"/>
          <w:b/>
          <w:noProof/>
          <w:sz w:val="22"/>
          <w:lang w:val="mt-MT"/>
        </w:rPr>
        <w:tab/>
        <w:t>IDENTIFIKATUR UNIKU – BARCODE 2D</w:t>
      </w:r>
    </w:p>
    <w:p w14:paraId="4AF8B5F5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426946C1" w14:textId="77777777" w:rsidR="0025513A" w:rsidRPr="00185C48" w:rsidRDefault="00F21D30" w:rsidP="00E34D7D">
      <w:pPr>
        <w:rPr>
          <w:rFonts w:cs="Times New Roman"/>
          <w:noProof/>
          <w:sz w:val="22"/>
          <w:shd w:val="clear" w:color="auto" w:fill="CCCCCC"/>
          <w:lang w:val="mt-MT"/>
        </w:rPr>
      </w:pPr>
      <w:r w:rsidRPr="00185C48">
        <w:rPr>
          <w:rFonts w:cs="Times New Roman"/>
          <w:noProof/>
          <w:sz w:val="22"/>
          <w:highlight w:val="lightGray"/>
          <w:lang w:val="mt-MT"/>
        </w:rPr>
        <w:t>barcode 2D li jkollu l-identifikatur uniku inkluż.</w:t>
      </w:r>
    </w:p>
    <w:p w14:paraId="5BCC3048" w14:textId="77777777" w:rsidR="0025513A" w:rsidRPr="00185C48" w:rsidRDefault="0025513A" w:rsidP="00E34D7D">
      <w:pPr>
        <w:rPr>
          <w:rFonts w:cs="Times New Roman"/>
          <w:noProof/>
          <w:vanish/>
          <w:sz w:val="22"/>
          <w:lang w:val="mt-MT"/>
        </w:rPr>
      </w:pPr>
    </w:p>
    <w:p w14:paraId="43650FA6" w14:textId="77777777" w:rsidR="0025513A" w:rsidRPr="00185C48" w:rsidRDefault="0025513A" w:rsidP="00E34D7D">
      <w:pPr>
        <w:rPr>
          <w:rFonts w:cs="Times New Roman"/>
          <w:noProof/>
          <w:sz w:val="22"/>
          <w:lang w:val="mt-MT"/>
        </w:rPr>
      </w:pPr>
    </w:p>
    <w:p w14:paraId="171636D0" w14:textId="77777777" w:rsidR="0025513A" w:rsidRPr="00185C48" w:rsidRDefault="00F21D30" w:rsidP="00E34D7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18.</w:t>
      </w:r>
      <w:r w:rsidRPr="00185C48">
        <w:rPr>
          <w:rFonts w:cs="Times New Roman"/>
          <w:b/>
          <w:noProof/>
          <w:sz w:val="22"/>
          <w:lang w:val="mt-MT"/>
        </w:rPr>
        <w:tab/>
        <w:t>IDENTIFIKATUR UNIKU - DATA LI TINQARA MILL-BNIEDEM</w:t>
      </w:r>
    </w:p>
    <w:p w14:paraId="4A41856E" w14:textId="77777777" w:rsidR="0025513A" w:rsidRPr="00185C48" w:rsidRDefault="0025513A" w:rsidP="00E34D7D">
      <w:pPr>
        <w:keepNext/>
        <w:rPr>
          <w:rFonts w:cs="Times New Roman"/>
          <w:noProof/>
          <w:sz w:val="22"/>
          <w:lang w:val="mt-MT"/>
        </w:rPr>
      </w:pPr>
    </w:p>
    <w:p w14:paraId="4EA8ABD2" w14:textId="762F1A49" w:rsidR="009738AD" w:rsidRPr="00185C48" w:rsidRDefault="00F21D30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PC</w:t>
      </w:r>
    </w:p>
    <w:p w14:paraId="37D46F7B" w14:textId="08106C17" w:rsidR="0025513A" w:rsidRPr="00185C48" w:rsidRDefault="00F21D30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SN</w:t>
      </w:r>
    </w:p>
    <w:p w14:paraId="6BC59381" w14:textId="6BDC6F38" w:rsidR="009738AD" w:rsidRPr="00185C48" w:rsidRDefault="00F21D30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NN</w:t>
      </w:r>
      <w:r w:rsidR="009738AD" w:rsidRPr="00185C48">
        <w:rPr>
          <w:rFonts w:cs="Times New Roman"/>
          <w:sz w:val="22"/>
          <w:lang w:val="mt-MT"/>
        </w:rPr>
        <w:br w:type="page"/>
      </w:r>
    </w:p>
    <w:p w14:paraId="675954DB" w14:textId="77777777" w:rsidR="009738AD" w:rsidRPr="00185C48" w:rsidRDefault="006928B7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TAGĦRIF MINIMU LI GĦANDU JIDHER FUQ IL-FOLJI JEW FUQ L-ISTRIXXI</w:t>
      </w:r>
    </w:p>
    <w:p w14:paraId="69194F64" w14:textId="77777777" w:rsidR="009738AD" w:rsidRPr="00185C48" w:rsidRDefault="009738A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</w:p>
    <w:p w14:paraId="0B079682" w14:textId="77777777" w:rsidR="009738AD" w:rsidRPr="00185C48" w:rsidRDefault="00A61D3E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Folja</w:t>
      </w:r>
    </w:p>
    <w:p w14:paraId="3D25B146" w14:textId="77777777" w:rsidR="009738AD" w:rsidRPr="00185C48" w:rsidRDefault="009738AD" w:rsidP="00E34D7D">
      <w:pPr>
        <w:rPr>
          <w:rFonts w:cs="Times New Roman"/>
          <w:noProof/>
          <w:sz w:val="22"/>
          <w:lang w:val="mt-MT"/>
        </w:rPr>
      </w:pPr>
    </w:p>
    <w:p w14:paraId="6A0E9F2C" w14:textId="77777777" w:rsidR="009738AD" w:rsidRPr="00185C48" w:rsidRDefault="009738AD" w:rsidP="00E34D7D">
      <w:pPr>
        <w:rPr>
          <w:rFonts w:cs="Times New Roman"/>
          <w:noProof/>
          <w:sz w:val="22"/>
          <w:lang w:val="mt-MT"/>
        </w:rPr>
      </w:pPr>
    </w:p>
    <w:p w14:paraId="4DFD4588" w14:textId="77777777" w:rsidR="009738AD" w:rsidRPr="00185C48" w:rsidRDefault="006928B7" w:rsidP="00E34D7D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ISEM IL-PRODOTT MEDIĊINALI</w:t>
      </w:r>
    </w:p>
    <w:p w14:paraId="0861577D" w14:textId="77777777" w:rsidR="009738AD" w:rsidRPr="00185C48" w:rsidRDefault="009738AD" w:rsidP="00E34D7D">
      <w:pPr>
        <w:rPr>
          <w:rFonts w:cs="Times New Roman"/>
          <w:i/>
          <w:noProof/>
          <w:sz w:val="22"/>
          <w:lang w:val="mt-MT"/>
        </w:rPr>
      </w:pPr>
    </w:p>
    <w:p w14:paraId="7AC6F8EF" w14:textId="60FD5975" w:rsidR="009A22D1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5</w:t>
      </w:r>
      <w:r w:rsidR="007033A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</w:t>
      </w:r>
      <w:r w:rsidR="009A22D1" w:rsidRPr="00185C48">
        <w:rPr>
          <w:rFonts w:cs="Times New Roman"/>
          <w:sz w:val="22"/>
          <w:lang w:val="mt-MT"/>
        </w:rPr>
        <w:t>pilloli miksijin b’rita</w:t>
      </w:r>
    </w:p>
    <w:p w14:paraId="0F0F18A2" w14:textId="725DDAB5" w:rsidR="00A61D3E" w:rsidRPr="00185C48" w:rsidRDefault="003F548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</w:t>
      </w:r>
      <w:r w:rsidR="006928B7" w:rsidRPr="00185C48">
        <w:rPr>
          <w:rFonts w:cs="Times New Roman"/>
          <w:sz w:val="22"/>
          <w:lang w:val="mt-MT"/>
        </w:rPr>
        <w:t>vabradine</w:t>
      </w:r>
    </w:p>
    <w:p w14:paraId="5130C309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56B71559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1B714C91" w14:textId="4C937271" w:rsidR="009738AD" w:rsidRPr="00185C48" w:rsidRDefault="007033AF" w:rsidP="007033AF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ISEM TAD-DETENTUR TAL-AWTORIZZAZZJONI GĦAT-TQEGĦID FIS-SUQ</w:t>
      </w:r>
    </w:p>
    <w:p w14:paraId="15F7EFA6" w14:textId="77777777" w:rsidR="007033AF" w:rsidRPr="00185C48" w:rsidRDefault="007033AF" w:rsidP="00E34D7D">
      <w:pPr>
        <w:rPr>
          <w:rFonts w:cs="Times New Roman"/>
          <w:sz w:val="22"/>
          <w:lang w:val="mt-MT"/>
        </w:rPr>
      </w:pPr>
    </w:p>
    <w:p w14:paraId="649304E8" w14:textId="77777777" w:rsidR="00A61D3E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Zentiva logo</w:t>
      </w:r>
    </w:p>
    <w:p w14:paraId="773014E4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0A9E5C27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64C31DB3" w14:textId="46496E7C" w:rsidR="009738AD" w:rsidRPr="00185C48" w:rsidRDefault="007033AF" w:rsidP="007033AF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DATA TA’ SKADENZA</w:t>
      </w:r>
    </w:p>
    <w:p w14:paraId="3EB73972" w14:textId="77777777" w:rsidR="00612817" w:rsidRDefault="00612817" w:rsidP="00E34D7D">
      <w:pPr>
        <w:rPr>
          <w:rFonts w:cs="Times New Roman"/>
          <w:noProof/>
          <w:sz w:val="22"/>
          <w:lang w:val="mt-MT"/>
        </w:rPr>
      </w:pPr>
    </w:p>
    <w:p w14:paraId="2C573B30" w14:textId="71FAD480" w:rsidR="009738AD" w:rsidRPr="00185C48" w:rsidRDefault="00A61D3E" w:rsidP="00E34D7D">
      <w:pP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noProof/>
          <w:sz w:val="22"/>
          <w:lang w:val="mt-MT"/>
        </w:rPr>
        <w:t>JIS</w:t>
      </w:r>
    </w:p>
    <w:p w14:paraId="29866E24" w14:textId="77777777" w:rsidR="00A61D3E" w:rsidRPr="00185C48" w:rsidRDefault="00A61D3E" w:rsidP="00E34D7D">
      <w:pPr>
        <w:rPr>
          <w:rFonts w:cs="Times New Roman"/>
          <w:noProof/>
          <w:sz w:val="22"/>
          <w:lang w:val="mt-MT"/>
        </w:rPr>
      </w:pPr>
    </w:p>
    <w:p w14:paraId="253C1C6B" w14:textId="77777777" w:rsidR="00A61D3E" w:rsidRPr="00185C48" w:rsidRDefault="00A61D3E" w:rsidP="00E34D7D">
      <w:pPr>
        <w:rPr>
          <w:rFonts w:cs="Times New Roman"/>
          <w:noProof/>
          <w:sz w:val="22"/>
          <w:lang w:val="mt-MT"/>
        </w:rPr>
      </w:pPr>
    </w:p>
    <w:p w14:paraId="0E1AF756" w14:textId="77777777" w:rsidR="009738AD" w:rsidRPr="00185C48" w:rsidRDefault="0084780D" w:rsidP="00E34D7D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NUMRU TAL-LOTT</w:t>
      </w:r>
      <w:r w:rsidR="006928B7" w:rsidRPr="00185C48">
        <w:rPr>
          <w:rFonts w:cs="Times New Roman"/>
          <w:b/>
          <w:noProof/>
          <w:sz w:val="22"/>
          <w:lang w:val="mt-MT"/>
        </w:rPr>
        <w:t>, DONAZZJONI U KOWD TAL-PRODOTT&gt;</w:t>
      </w:r>
    </w:p>
    <w:p w14:paraId="3B8F5624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04E869E4" w14:textId="77777777" w:rsidR="009738AD" w:rsidRPr="00185C48" w:rsidRDefault="00A61D3E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Lott</w:t>
      </w:r>
    </w:p>
    <w:p w14:paraId="6332F5E4" w14:textId="77777777" w:rsidR="00A61D3E" w:rsidRPr="00185C48" w:rsidRDefault="00A61D3E" w:rsidP="00E34D7D">
      <w:pPr>
        <w:rPr>
          <w:rFonts w:cs="Times New Roman"/>
          <w:sz w:val="22"/>
          <w:lang w:val="mt-MT"/>
        </w:rPr>
      </w:pPr>
    </w:p>
    <w:p w14:paraId="35101028" w14:textId="77777777" w:rsidR="00A61D3E" w:rsidRPr="00185C48" w:rsidRDefault="00A61D3E" w:rsidP="00E34D7D">
      <w:pPr>
        <w:rPr>
          <w:rFonts w:cs="Times New Roman"/>
          <w:sz w:val="22"/>
          <w:lang w:val="mt-MT"/>
        </w:rPr>
      </w:pPr>
    </w:p>
    <w:p w14:paraId="4448B0B0" w14:textId="77777777" w:rsidR="009738AD" w:rsidRPr="00185C48" w:rsidRDefault="006928B7" w:rsidP="00E34D7D">
      <w:pPr>
        <w:pStyle w:val="ListParagraph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OĦRAJN</w:t>
      </w:r>
    </w:p>
    <w:p w14:paraId="33AF27D4" w14:textId="77777777" w:rsidR="00A61D3E" w:rsidRPr="00185C48" w:rsidRDefault="00A61D3E" w:rsidP="00E34D7D">
      <w:pPr>
        <w:rPr>
          <w:rFonts w:cs="Times New Roman"/>
          <w:sz w:val="22"/>
          <w:highlight w:val="lightGray"/>
          <w:lang w:val="mt-MT"/>
        </w:rPr>
      </w:pPr>
    </w:p>
    <w:p w14:paraId="6197CC53" w14:textId="4D61021E" w:rsidR="00A61D3E" w:rsidRPr="00185C48" w:rsidRDefault="00A61D3E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T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xemx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  <w:r w:rsidR="006928B7" w:rsidRPr="00185C48">
        <w:rPr>
          <w:rFonts w:cs="Times New Roman"/>
          <w:sz w:val="22"/>
          <w:highlight w:val="lightGray"/>
          <w:lang w:val="mt-MT"/>
        </w:rPr>
        <w:tab/>
      </w:r>
      <w:r w:rsidRPr="00185C48">
        <w:rPr>
          <w:rFonts w:cs="Times New Roman"/>
          <w:sz w:val="22"/>
          <w:highlight w:val="lightGray"/>
          <w:lang w:val="mt-MT"/>
        </w:rPr>
        <w:t>T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qamar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</w:p>
    <w:p w14:paraId="178683F7" w14:textId="60A0B48A" w:rsidR="00A61D3E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TL [xemx]</w:t>
      </w:r>
      <w:r w:rsidRPr="00185C48">
        <w:rPr>
          <w:rFonts w:cs="Times New Roman"/>
          <w:sz w:val="22"/>
          <w:highlight w:val="lightGray"/>
          <w:lang w:val="mt-MT"/>
        </w:rPr>
        <w:tab/>
      </w:r>
      <w:r w:rsidR="00A61D3E" w:rsidRPr="00185C48">
        <w:rPr>
          <w:rFonts w:cs="Times New Roman"/>
          <w:sz w:val="22"/>
          <w:highlight w:val="lightGray"/>
          <w:lang w:val="mt-MT"/>
        </w:rPr>
        <w:t>TL</w:t>
      </w:r>
      <w:r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="00A61D3E" w:rsidRPr="00185C48">
        <w:rPr>
          <w:rFonts w:cs="Times New Roman"/>
          <w:sz w:val="22"/>
          <w:highlight w:val="lightGray"/>
          <w:lang w:val="mt-MT"/>
        </w:rPr>
        <w:t>qamar</w:t>
      </w:r>
      <w:r w:rsidRPr="00185C48">
        <w:rPr>
          <w:rFonts w:cs="Times New Roman"/>
          <w:sz w:val="22"/>
          <w:highlight w:val="lightGray"/>
          <w:lang w:val="mt-MT"/>
        </w:rPr>
        <w:t>]</w:t>
      </w:r>
    </w:p>
    <w:p w14:paraId="1E815F38" w14:textId="4050378F" w:rsidR="00A61D3E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 [xemx]</w:t>
      </w:r>
      <w:r w:rsidRPr="00185C48">
        <w:rPr>
          <w:rFonts w:cs="Times New Roman"/>
          <w:sz w:val="22"/>
          <w:highlight w:val="lightGray"/>
          <w:lang w:val="mt-MT"/>
        </w:rPr>
        <w:tab/>
      </w:r>
      <w:r w:rsidR="00A61D3E" w:rsidRPr="00185C48">
        <w:rPr>
          <w:rFonts w:cs="Times New Roman"/>
          <w:sz w:val="22"/>
          <w:highlight w:val="lightGray"/>
          <w:lang w:val="mt-MT"/>
        </w:rPr>
        <w:t>E</w:t>
      </w:r>
      <w:r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="00A61D3E" w:rsidRPr="00185C48">
        <w:rPr>
          <w:rFonts w:cs="Times New Roman"/>
          <w:sz w:val="22"/>
          <w:highlight w:val="lightGray"/>
          <w:lang w:val="mt-MT"/>
        </w:rPr>
        <w:t>qamar</w:t>
      </w:r>
      <w:r w:rsidRPr="00185C48">
        <w:rPr>
          <w:rFonts w:cs="Times New Roman"/>
          <w:sz w:val="22"/>
          <w:highlight w:val="lightGray"/>
          <w:lang w:val="mt-MT"/>
        </w:rPr>
        <w:t>]</w:t>
      </w:r>
    </w:p>
    <w:p w14:paraId="642E9B91" w14:textId="4DF88E78" w:rsidR="00A61D3E" w:rsidRPr="00185C48" w:rsidRDefault="00A61D3E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Ħ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xemx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  <w:r w:rsidR="006928B7" w:rsidRPr="00185C48">
        <w:rPr>
          <w:rFonts w:cs="Times New Roman"/>
          <w:sz w:val="22"/>
          <w:highlight w:val="lightGray"/>
          <w:lang w:val="mt-MT"/>
        </w:rPr>
        <w:tab/>
        <w:t>Ħ [qamar]</w:t>
      </w:r>
    </w:p>
    <w:p w14:paraId="6B12FAAA" w14:textId="33009D9A" w:rsidR="00A61D3E" w:rsidRPr="00185C48" w:rsidRDefault="00A61D3E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Ġ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xemx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  <w:r w:rsidR="006928B7" w:rsidRPr="00185C48">
        <w:rPr>
          <w:rFonts w:cs="Times New Roman"/>
          <w:sz w:val="22"/>
          <w:highlight w:val="lightGray"/>
          <w:lang w:val="mt-MT"/>
        </w:rPr>
        <w:tab/>
      </w:r>
      <w:r w:rsidRPr="00185C48">
        <w:rPr>
          <w:rFonts w:cs="Times New Roman"/>
          <w:sz w:val="22"/>
          <w:highlight w:val="lightGray"/>
          <w:lang w:val="mt-MT"/>
        </w:rPr>
        <w:t>Ġ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qamar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</w:p>
    <w:p w14:paraId="522748AA" w14:textId="6D9F5C24" w:rsidR="00A61D3E" w:rsidRPr="00185C48" w:rsidRDefault="00A61D3E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S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xemx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  <w:r w:rsidR="006928B7" w:rsidRPr="00185C48">
        <w:rPr>
          <w:rFonts w:cs="Times New Roman"/>
          <w:sz w:val="22"/>
          <w:highlight w:val="lightGray"/>
          <w:lang w:val="mt-MT"/>
        </w:rPr>
        <w:tab/>
      </w:r>
      <w:r w:rsidRPr="00185C48">
        <w:rPr>
          <w:rFonts w:cs="Times New Roman"/>
          <w:sz w:val="22"/>
          <w:highlight w:val="lightGray"/>
          <w:lang w:val="mt-MT"/>
        </w:rPr>
        <w:t>S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qamar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</w:p>
    <w:p w14:paraId="481B73CE" w14:textId="03FB8084" w:rsidR="00A61D3E" w:rsidRPr="00185C48" w:rsidRDefault="00A61D3E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Ħ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xemx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  <w:r w:rsidR="006928B7" w:rsidRPr="00185C48">
        <w:rPr>
          <w:rFonts w:cs="Times New Roman"/>
          <w:sz w:val="22"/>
          <w:highlight w:val="lightGray"/>
          <w:lang w:val="mt-MT"/>
        </w:rPr>
        <w:tab/>
      </w:r>
      <w:r w:rsidRPr="00185C48">
        <w:rPr>
          <w:rFonts w:cs="Times New Roman"/>
          <w:sz w:val="22"/>
          <w:highlight w:val="lightGray"/>
          <w:lang w:val="mt-MT"/>
        </w:rPr>
        <w:t>Ħ</w:t>
      </w:r>
      <w:r w:rsidR="006928B7" w:rsidRPr="00185C48">
        <w:rPr>
          <w:rFonts w:cs="Times New Roman"/>
          <w:sz w:val="22"/>
          <w:highlight w:val="lightGray"/>
          <w:lang w:val="mt-MT"/>
        </w:rPr>
        <w:t xml:space="preserve"> [</w:t>
      </w:r>
      <w:r w:rsidRPr="00185C48">
        <w:rPr>
          <w:rFonts w:cs="Times New Roman"/>
          <w:sz w:val="22"/>
          <w:highlight w:val="lightGray"/>
          <w:lang w:val="mt-MT"/>
        </w:rPr>
        <w:t>qamar</w:t>
      </w:r>
      <w:r w:rsidR="006928B7" w:rsidRPr="00185C48">
        <w:rPr>
          <w:rFonts w:cs="Times New Roman"/>
          <w:sz w:val="22"/>
          <w:highlight w:val="lightGray"/>
          <w:lang w:val="mt-MT"/>
        </w:rPr>
        <w:t>]</w:t>
      </w:r>
    </w:p>
    <w:p w14:paraId="60367BB4" w14:textId="77777777" w:rsidR="009738AD" w:rsidRPr="00185C48" w:rsidRDefault="009738AD" w:rsidP="00E34D7D">
      <w:pPr>
        <w:rPr>
          <w:rFonts w:cs="Times New Roman"/>
          <w:sz w:val="22"/>
          <w:lang w:val="mt-MT"/>
        </w:rPr>
      </w:pPr>
    </w:p>
    <w:p w14:paraId="25348860" w14:textId="77777777" w:rsidR="000B5FCC" w:rsidRPr="00185C48" w:rsidRDefault="000B5FCC" w:rsidP="00E34D7D">
      <w:pPr>
        <w:rPr>
          <w:rFonts w:cs="Times New Roman"/>
          <w:sz w:val="22"/>
          <w:lang w:val="mt-MT"/>
        </w:rPr>
        <w:sectPr w:rsidR="000B5FCC" w:rsidRPr="00185C48" w:rsidSect="00185C4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134" w:right="1418" w:bottom="1134" w:left="1418" w:header="737" w:footer="737" w:gutter="0"/>
          <w:cols w:space="720"/>
          <w:docGrid w:linePitch="326"/>
        </w:sectPr>
      </w:pPr>
    </w:p>
    <w:p w14:paraId="74C4E080" w14:textId="77777777" w:rsidR="007033AF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TAGĦRIF LI GĦANDU JIDHER FUQ IL-PAKKETT TA’ BARRA&gt;</w:t>
      </w:r>
    </w:p>
    <w:p w14:paraId="3FE5808B" w14:textId="77777777" w:rsidR="007033AF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noProof/>
          <w:sz w:val="22"/>
          <w:lang w:val="mt-MT"/>
        </w:rPr>
      </w:pPr>
    </w:p>
    <w:p w14:paraId="02A2F6C5" w14:textId="628119A7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Kartun</w:t>
      </w:r>
    </w:p>
    <w:p w14:paraId="40E19C96" w14:textId="38571630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7FFB053A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52286E1E" w14:textId="01BFE125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1.</w:t>
      </w:r>
      <w:r w:rsidRPr="00185C48">
        <w:rPr>
          <w:rFonts w:cs="Times New Roman"/>
          <w:b/>
          <w:noProof/>
          <w:sz w:val="22"/>
          <w:lang w:val="mt-MT"/>
        </w:rPr>
        <w:tab/>
        <w:t>ISEM TAL-PRODOTT MEDIĊINALI</w:t>
      </w:r>
    </w:p>
    <w:p w14:paraId="54389652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7415496A" w14:textId="72393D15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7.5</w:t>
      </w:r>
      <w:r w:rsidR="007033A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pilloli miksijin b’rita</w:t>
      </w:r>
    </w:p>
    <w:p w14:paraId="6FAE6383" w14:textId="2640B583" w:rsidR="000A039D" w:rsidRPr="00185C48" w:rsidRDefault="003F5482" w:rsidP="00E34D7D">
      <w:pPr>
        <w:tabs>
          <w:tab w:val="left" w:pos="2505"/>
        </w:tabs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</w:t>
      </w:r>
      <w:r w:rsidR="000A039D" w:rsidRPr="00185C48">
        <w:rPr>
          <w:rFonts w:cs="Times New Roman"/>
          <w:sz w:val="22"/>
          <w:lang w:val="mt-MT"/>
        </w:rPr>
        <w:t>vabradine</w:t>
      </w:r>
    </w:p>
    <w:p w14:paraId="102C8A1C" w14:textId="09397FB8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7DE57CCC" w14:textId="77777777" w:rsidR="007033AF" w:rsidRPr="00185C48" w:rsidRDefault="007033AF" w:rsidP="00E34D7D">
      <w:pPr>
        <w:rPr>
          <w:rFonts w:cs="Times New Roman"/>
          <w:sz w:val="22"/>
          <w:lang w:val="mt-MT"/>
        </w:rPr>
      </w:pPr>
    </w:p>
    <w:p w14:paraId="5994D1B6" w14:textId="1B848D5B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2.</w:t>
      </w:r>
      <w:r w:rsidRPr="00185C48">
        <w:rPr>
          <w:rFonts w:cs="Times New Roman"/>
          <w:b/>
          <w:noProof/>
          <w:sz w:val="22"/>
          <w:lang w:val="mt-MT"/>
        </w:rPr>
        <w:tab/>
        <w:t>DIKJARAZZJONI TAS-SUSTANZA(I) ATTIVA(I)</w:t>
      </w:r>
    </w:p>
    <w:p w14:paraId="60C2B44E" w14:textId="77777777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3D3E2562" w14:textId="1FB54F7E" w:rsidR="000A039D" w:rsidRPr="00185C48" w:rsidRDefault="003F548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Kull p</w:t>
      </w:r>
      <w:r w:rsidR="000A039D" w:rsidRPr="00185C48">
        <w:rPr>
          <w:rFonts w:cs="Times New Roman"/>
          <w:sz w:val="22"/>
          <w:lang w:val="mt-MT"/>
        </w:rPr>
        <w:t>illola miksija b’rita fiha 7.5 mg ivabradine (bħala hydrochloride)</w:t>
      </w:r>
    </w:p>
    <w:p w14:paraId="142CFA85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1C937299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57111352" w14:textId="7464A434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3.</w:t>
      </w:r>
      <w:r w:rsidRPr="00185C48">
        <w:rPr>
          <w:rFonts w:cs="Times New Roman"/>
          <w:b/>
          <w:noProof/>
          <w:sz w:val="22"/>
          <w:lang w:val="mt-MT"/>
        </w:rPr>
        <w:tab/>
        <w:t>LISTA TA’ EĊĊIPJENTI</w:t>
      </w:r>
    </w:p>
    <w:p w14:paraId="30492E42" w14:textId="48EF22DA" w:rsidR="007033AF" w:rsidRPr="00185C48" w:rsidRDefault="007033AF" w:rsidP="00E34D7D">
      <w:pPr>
        <w:rPr>
          <w:rFonts w:cs="Times New Roman"/>
          <w:noProof/>
          <w:sz w:val="22"/>
          <w:lang w:val="mt-MT"/>
        </w:rPr>
      </w:pPr>
    </w:p>
    <w:p w14:paraId="1918EB8D" w14:textId="77777777" w:rsidR="000E39E8" w:rsidRPr="00185C48" w:rsidRDefault="000E39E8" w:rsidP="00E34D7D">
      <w:pPr>
        <w:rPr>
          <w:rFonts w:cs="Times New Roman"/>
          <w:noProof/>
          <w:sz w:val="22"/>
          <w:lang w:val="mt-MT"/>
        </w:rPr>
      </w:pPr>
    </w:p>
    <w:p w14:paraId="451F0E86" w14:textId="630BCB5E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4.</w:t>
      </w:r>
      <w:r w:rsidRPr="00185C48">
        <w:rPr>
          <w:rFonts w:cs="Times New Roman"/>
          <w:b/>
          <w:noProof/>
          <w:sz w:val="22"/>
          <w:lang w:val="mt-MT"/>
        </w:rPr>
        <w:tab/>
        <w:t>GĦAMLA FARMAĊEWTIKA U KONTENUT</w:t>
      </w:r>
    </w:p>
    <w:p w14:paraId="6A498349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213E8254" w14:textId="77777777" w:rsidR="000A039D" w:rsidRPr="00185C48" w:rsidRDefault="000A039D" w:rsidP="00E34D7D">
      <w:pPr>
        <w:rPr>
          <w:rFonts w:cs="Times New Roman"/>
          <w:sz w:val="22"/>
          <w:highlight w:val="lightGray"/>
          <w:shd w:val="clear" w:color="auto" w:fill="D9D9D9"/>
          <w:lang w:val="mt-MT"/>
        </w:rPr>
      </w:pP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761A9F30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7659E9FF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14 –il pillola misja b’rita</w:t>
      </w:r>
    </w:p>
    <w:p w14:paraId="7272DBB0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28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3B62D91D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56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5A2FEFD8" w14:textId="77777777" w:rsidR="000A039D" w:rsidRPr="00185C48" w:rsidRDefault="000A039D" w:rsidP="00E34D7D">
      <w:pPr>
        <w:rPr>
          <w:rFonts w:cs="Times New Roman"/>
          <w:sz w:val="22"/>
          <w:shd w:val="clear" w:color="auto" w:fill="D9D9D9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84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7C112827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98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393E5595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 xml:space="preserve">100 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>pillola miksija b’rita</w:t>
      </w:r>
    </w:p>
    <w:p w14:paraId="276600E2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112-il pillola</w:t>
      </w:r>
      <w:r w:rsidRPr="00185C48">
        <w:rPr>
          <w:rFonts w:cs="Times New Roman"/>
          <w:sz w:val="22"/>
          <w:highlight w:val="lightGray"/>
          <w:shd w:val="clear" w:color="auto" w:fill="D9D9D9"/>
          <w:lang w:val="mt-MT"/>
        </w:rPr>
        <w:t xml:space="preserve"> miksija b’rita</w:t>
      </w:r>
    </w:p>
    <w:p w14:paraId="0F3CAA15" w14:textId="397D6EAA" w:rsidR="000A039D" w:rsidRPr="00185C48" w:rsidRDefault="000A039D" w:rsidP="00E34D7D">
      <w:pPr>
        <w:rPr>
          <w:rFonts w:cs="Times New Roman"/>
          <w:sz w:val="22"/>
          <w:shd w:val="clear" w:color="auto" w:fill="D9D9D9"/>
          <w:lang w:val="mt-MT"/>
        </w:rPr>
      </w:pPr>
    </w:p>
    <w:p w14:paraId="1C0B5391" w14:textId="77777777" w:rsidR="000E39E8" w:rsidRPr="00185C48" w:rsidRDefault="000E39E8" w:rsidP="00E34D7D">
      <w:pPr>
        <w:rPr>
          <w:rFonts w:cs="Times New Roman"/>
          <w:sz w:val="22"/>
          <w:shd w:val="clear" w:color="auto" w:fill="D9D9D9"/>
          <w:lang w:val="mt-MT"/>
        </w:rPr>
      </w:pPr>
    </w:p>
    <w:p w14:paraId="2555A226" w14:textId="23F17FB0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sz w:val="22"/>
          <w:shd w:val="clear" w:color="auto" w:fill="D9D9D9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5.</w:t>
      </w:r>
      <w:r w:rsidRPr="00185C48">
        <w:rPr>
          <w:rFonts w:cs="Times New Roman"/>
          <w:b/>
          <w:noProof/>
          <w:sz w:val="22"/>
          <w:lang w:val="mt-MT"/>
        </w:rPr>
        <w:tab/>
        <w:t>MOD TA’ KIF U MNEJN JINGĦATA</w:t>
      </w:r>
    </w:p>
    <w:p w14:paraId="75EE1972" w14:textId="77777777" w:rsidR="007033AF" w:rsidRPr="00185C48" w:rsidRDefault="007033AF" w:rsidP="00E34D7D">
      <w:pPr>
        <w:keepNext/>
        <w:rPr>
          <w:rFonts w:cs="Times New Roman"/>
          <w:sz w:val="22"/>
          <w:lang w:val="mt-MT"/>
        </w:rPr>
      </w:pPr>
    </w:p>
    <w:p w14:paraId="286AF235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Aqra l-fuljett ta’ tagħrif qabel l-użu.</w:t>
      </w:r>
    </w:p>
    <w:p w14:paraId="272AD268" w14:textId="77777777" w:rsidR="003F5482" w:rsidRPr="00185C48" w:rsidRDefault="003F5482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Għall-użu orali</w:t>
      </w:r>
    </w:p>
    <w:p w14:paraId="29DAAC67" w14:textId="719D1EBF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33B1769B" w14:textId="77777777" w:rsidR="000E39E8" w:rsidRPr="00185C48" w:rsidRDefault="000E39E8" w:rsidP="00E34D7D">
      <w:pPr>
        <w:rPr>
          <w:rFonts w:cs="Times New Roman"/>
          <w:sz w:val="22"/>
          <w:lang w:val="mt-MT"/>
        </w:rPr>
      </w:pPr>
    </w:p>
    <w:p w14:paraId="4514BA64" w14:textId="0C5AF15B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6.</w:t>
      </w:r>
      <w:r w:rsidRPr="00185C48">
        <w:rPr>
          <w:rFonts w:cs="Times New Roman"/>
          <w:b/>
          <w:noProof/>
          <w:sz w:val="22"/>
          <w:lang w:val="mt-MT"/>
        </w:rPr>
        <w:tab/>
        <w:t>TWISSIJA SPEĊJALI LI L-PRODOTT MEDIĊINALI GĦANDU JINŻAMM FEJN MA JIDHIRX U MA JINTLAĦAQX MIT-TFAL</w:t>
      </w:r>
    </w:p>
    <w:p w14:paraId="38DD387D" w14:textId="77777777" w:rsidR="000A039D" w:rsidRPr="00185C48" w:rsidRDefault="000A039D" w:rsidP="00E34D7D">
      <w:pPr>
        <w:keepNext/>
        <w:rPr>
          <w:rFonts w:cs="Times New Roman"/>
          <w:sz w:val="22"/>
          <w:lang w:val="mt-MT"/>
        </w:rPr>
      </w:pPr>
    </w:p>
    <w:p w14:paraId="19CCEB14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Żomm fejn ma jidhirx u ma jintlaħaqx mit-tfal.</w:t>
      </w:r>
    </w:p>
    <w:p w14:paraId="656325AC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27A9154C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0C3904F9" w14:textId="07F60766" w:rsidR="000A039D" w:rsidRPr="00185C48" w:rsidRDefault="007033AF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7.</w:t>
      </w:r>
      <w:r w:rsidRPr="00185C48">
        <w:rPr>
          <w:rFonts w:cs="Times New Roman"/>
          <w:b/>
          <w:noProof/>
          <w:sz w:val="22"/>
          <w:lang w:val="mt-MT"/>
        </w:rPr>
        <w:tab/>
        <w:t>TWISSIJA(IET) SPEĊJALI OĦRA, JEKK MEĦTIEĠA</w:t>
      </w:r>
    </w:p>
    <w:p w14:paraId="02806F05" w14:textId="3E3E7B8B" w:rsidR="000A039D" w:rsidRPr="00185C48" w:rsidRDefault="000A039D" w:rsidP="00E34D7D">
      <w:pPr>
        <w:tabs>
          <w:tab w:val="left" w:pos="749"/>
        </w:tabs>
        <w:rPr>
          <w:rFonts w:cs="Times New Roman"/>
          <w:sz w:val="22"/>
          <w:lang w:val="mt-MT"/>
        </w:rPr>
      </w:pPr>
    </w:p>
    <w:p w14:paraId="7E166772" w14:textId="77777777" w:rsidR="000E39E8" w:rsidRPr="00185C48" w:rsidRDefault="000E39E8" w:rsidP="00E34D7D">
      <w:pPr>
        <w:tabs>
          <w:tab w:val="left" w:pos="749"/>
        </w:tabs>
        <w:rPr>
          <w:rFonts w:cs="Times New Roman"/>
          <w:sz w:val="22"/>
          <w:lang w:val="mt-MT"/>
        </w:rPr>
      </w:pPr>
    </w:p>
    <w:p w14:paraId="45E61A24" w14:textId="08FF859C" w:rsidR="000A039D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8.</w:t>
      </w:r>
      <w:r w:rsidRPr="00185C48">
        <w:rPr>
          <w:rFonts w:cs="Times New Roman"/>
          <w:b/>
          <w:noProof/>
          <w:sz w:val="22"/>
          <w:lang w:val="mt-MT"/>
        </w:rPr>
        <w:tab/>
        <w:t>DATA TA’ SKADENZA</w:t>
      </w:r>
    </w:p>
    <w:p w14:paraId="4DB55842" w14:textId="77777777" w:rsidR="000E39E8" w:rsidRPr="00185C48" w:rsidRDefault="000E39E8" w:rsidP="00E34D7D">
      <w:pPr>
        <w:rPr>
          <w:rFonts w:cs="Times New Roman"/>
          <w:noProof/>
          <w:sz w:val="22"/>
          <w:lang w:val="mt-MT"/>
        </w:rPr>
      </w:pPr>
    </w:p>
    <w:p w14:paraId="2785BD35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noProof/>
          <w:sz w:val="22"/>
          <w:lang w:val="mt-MT"/>
        </w:rPr>
        <w:t>JIS</w:t>
      </w:r>
    </w:p>
    <w:p w14:paraId="50B863D5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4CDACA74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6E4A2F38" w14:textId="711C1B29" w:rsidR="000A039D" w:rsidRPr="00185C48" w:rsidRDefault="000E39E8" w:rsidP="002B6E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9.</w:t>
      </w:r>
      <w:r w:rsidRPr="00185C48">
        <w:rPr>
          <w:rFonts w:cs="Times New Roman"/>
          <w:b/>
          <w:noProof/>
          <w:sz w:val="22"/>
          <w:lang w:val="mt-MT"/>
        </w:rPr>
        <w:tab/>
        <w:t>KONDIZZJONIJIET SPEĊJALI TA’ KIF JINĦAŻEN</w:t>
      </w:r>
    </w:p>
    <w:p w14:paraId="3CF2595D" w14:textId="77777777" w:rsidR="000E39E8" w:rsidRPr="00185C48" w:rsidRDefault="000E39E8" w:rsidP="002B6E41">
      <w:pPr>
        <w:keepNext/>
        <w:rPr>
          <w:rFonts w:cs="Times New Roman"/>
          <w:noProof/>
          <w:sz w:val="22"/>
          <w:lang w:val="mt-MT"/>
        </w:rPr>
      </w:pPr>
    </w:p>
    <w:p w14:paraId="2F026407" w14:textId="77777777" w:rsidR="000A039D" w:rsidRPr="00185C48" w:rsidRDefault="000A039D" w:rsidP="002B6E41">
      <w:pPr>
        <w:keepNext/>
        <w:rPr>
          <w:rFonts w:cs="Times New Roman"/>
          <w:sz w:val="22"/>
          <w:lang w:val="mt-MT" w:eastAsia="cs-CZ"/>
        </w:rPr>
      </w:pPr>
      <w:r w:rsidRPr="00185C48">
        <w:rPr>
          <w:rFonts w:cs="Times New Roman"/>
          <w:sz w:val="22"/>
          <w:lang w:val="mt-MT" w:eastAsia="cs-CZ"/>
        </w:rPr>
        <w:t>Aħżen f’temperatura taħt 25 °C. Aħżen fil-pakkett oriġinali sabiex tilqa’ mill-umdità.</w:t>
      </w:r>
    </w:p>
    <w:p w14:paraId="09C43956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5D388CAD" w14:textId="62E39F7E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35640EE1" w14:textId="7E139F87" w:rsidR="000E39E8" w:rsidRPr="00185C48" w:rsidRDefault="000E39E8" w:rsidP="000E39E8">
      <w:pPr>
        <w:pStyle w:val="ListParagraph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PREKAWZJONIJIET SPEĊJALI GĦAR-RIMI TA’ PRODOTTI MEDIĊINALI MHUX UŻATI JEW SKART MINN DAWN IL-PRODOTTI MEDIĊINALI,</w:t>
      </w:r>
      <w:r w:rsidR="0082453F" w:rsidRPr="00185C48">
        <w:rPr>
          <w:rFonts w:cs="Times New Roman"/>
          <w:b/>
          <w:noProof/>
          <w:sz w:val="22"/>
          <w:lang w:val="mt-MT"/>
        </w:rPr>
        <w:t xml:space="preserve"> </w:t>
      </w:r>
      <w:r w:rsidRPr="00185C48">
        <w:rPr>
          <w:rFonts w:cs="Times New Roman"/>
          <w:b/>
          <w:noProof/>
          <w:sz w:val="22"/>
          <w:lang w:val="mt-MT"/>
        </w:rPr>
        <w:t>JEKK HEMM BŻONN</w:t>
      </w:r>
    </w:p>
    <w:p w14:paraId="7E2FE266" w14:textId="77777777" w:rsidR="000E39E8" w:rsidRPr="00185C48" w:rsidRDefault="000E39E8" w:rsidP="007E6B37">
      <w:pPr>
        <w:rPr>
          <w:rFonts w:cs="Times New Roman"/>
          <w:b/>
          <w:noProof/>
          <w:sz w:val="22"/>
          <w:lang w:val="mt-MT"/>
        </w:rPr>
      </w:pPr>
    </w:p>
    <w:p w14:paraId="5D799F8A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7D31C085" w14:textId="7A1B877A" w:rsidR="000A039D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11.</w:t>
      </w:r>
      <w:r w:rsidRPr="00185C48">
        <w:rPr>
          <w:rFonts w:cs="Times New Roman"/>
          <w:b/>
          <w:noProof/>
          <w:sz w:val="22"/>
          <w:lang w:val="mt-MT"/>
        </w:rPr>
        <w:tab/>
        <w:t>ISEM U INDIRIZZ TAD-DETENTUR TAL-AWTORIZZAZZJONI GĦAT-TQEGĦID FIS-SUQ</w:t>
      </w:r>
    </w:p>
    <w:p w14:paraId="47EEC834" w14:textId="77777777" w:rsidR="000E39E8" w:rsidRPr="00185C48" w:rsidRDefault="000E39E8" w:rsidP="00E34D7D">
      <w:pPr>
        <w:rPr>
          <w:rFonts w:cs="Times New Roman"/>
          <w:sz w:val="22"/>
          <w:lang w:val="mt-MT"/>
        </w:rPr>
      </w:pPr>
    </w:p>
    <w:p w14:paraId="78B39AE2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Zentiva, k.s.</w:t>
      </w:r>
    </w:p>
    <w:p w14:paraId="1D49D7F3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U Kabelovny 130</w:t>
      </w:r>
    </w:p>
    <w:p w14:paraId="34EE44E4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102 37 Prague 10</w:t>
      </w:r>
    </w:p>
    <w:p w14:paraId="33D5C0D6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Ir-Repubblika Ċeka</w:t>
      </w:r>
    </w:p>
    <w:p w14:paraId="2A539BB3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6488E037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1099FC1E" w14:textId="34F3B068" w:rsidR="000A039D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12.</w:t>
      </w:r>
      <w:r w:rsidRPr="00185C48">
        <w:rPr>
          <w:rFonts w:cs="Times New Roman"/>
          <w:b/>
          <w:noProof/>
          <w:sz w:val="22"/>
          <w:lang w:val="mt-MT"/>
        </w:rPr>
        <w:tab/>
        <w:t>NUMRU(I) TAL-AWTORIZZAZZJONI GĦAT-TQEGĦID FIS-SUQ</w:t>
      </w:r>
    </w:p>
    <w:p w14:paraId="563ECBC6" w14:textId="77777777" w:rsidR="000E39E8" w:rsidRPr="00185C48" w:rsidRDefault="000E39E8" w:rsidP="00E34D7D">
      <w:pPr>
        <w:rPr>
          <w:rFonts w:cs="Times New Roman"/>
          <w:sz w:val="22"/>
          <w:lang w:val="mt-MT"/>
        </w:rPr>
      </w:pPr>
    </w:p>
    <w:p w14:paraId="7E69D1C7" w14:textId="77777777" w:rsidR="000A039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EU/1/16/1144/008</w:t>
      </w:r>
    </w:p>
    <w:p w14:paraId="3CA1B90D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EU/1/16/1144/009</w:t>
      </w:r>
    </w:p>
    <w:p w14:paraId="23450802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EU/1/16/1144/010</w:t>
      </w:r>
    </w:p>
    <w:p w14:paraId="2A50F7DD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EU/1/16/1144/011</w:t>
      </w:r>
    </w:p>
    <w:p w14:paraId="7F41A988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EU/1/16/1144/012</w:t>
      </w:r>
    </w:p>
    <w:p w14:paraId="1511B4DA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EU/1/16/1144/013</w:t>
      </w:r>
    </w:p>
    <w:p w14:paraId="6353DF24" w14:textId="77777777" w:rsidR="000A039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EU/1/16/1144/014</w:t>
      </w:r>
    </w:p>
    <w:p w14:paraId="23A46104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0D492157" w14:textId="1EB4F9B5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1FDC5678" w14:textId="06F22FFA" w:rsidR="000E39E8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13.</w:t>
      </w:r>
      <w:r w:rsidRPr="00185C48">
        <w:rPr>
          <w:rFonts w:cs="Times New Roman"/>
          <w:b/>
          <w:noProof/>
          <w:sz w:val="22"/>
          <w:lang w:val="mt-MT"/>
        </w:rPr>
        <w:tab/>
        <w:t>NUMRU TAL-LOTT &lt;, DONAZZJONI U KOWD TAL-PRODOTT&gt;</w:t>
      </w:r>
    </w:p>
    <w:p w14:paraId="4990CEB0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3DAA6DC6" w14:textId="6ADAD790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688CA4CC" w14:textId="68ECEA22" w:rsidR="000E39E8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14.</w:t>
      </w:r>
      <w:r w:rsidRPr="00185C48">
        <w:rPr>
          <w:rFonts w:cs="Times New Roman"/>
          <w:b/>
          <w:noProof/>
          <w:sz w:val="22"/>
          <w:lang w:val="mt-MT"/>
        </w:rPr>
        <w:tab/>
        <w:t>KLASSIFIKAZZJONI ĠENERALI TA’ KIF JINGĦATA</w:t>
      </w:r>
    </w:p>
    <w:p w14:paraId="4E420751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1592ADFC" w14:textId="4CCEDA45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369854BF" w14:textId="249578AC" w:rsidR="000E39E8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15.</w:t>
      </w:r>
      <w:r w:rsidRPr="00185C48">
        <w:rPr>
          <w:rFonts w:cs="Times New Roman"/>
          <w:b/>
          <w:noProof/>
          <w:sz w:val="22"/>
          <w:lang w:val="mt-MT"/>
        </w:rPr>
        <w:tab/>
        <w:t>ISTRUZZJONIJIET DWAR L-UŻU</w:t>
      </w:r>
    </w:p>
    <w:p w14:paraId="37295E09" w14:textId="41FEC6DA" w:rsidR="000A039D" w:rsidRPr="00185C48" w:rsidRDefault="000A039D" w:rsidP="000E39E8">
      <w:pPr>
        <w:rPr>
          <w:rFonts w:cs="Times New Roman"/>
          <w:noProof/>
          <w:sz w:val="22"/>
          <w:lang w:val="mt-MT"/>
        </w:rPr>
      </w:pPr>
    </w:p>
    <w:p w14:paraId="661F6A6A" w14:textId="77777777" w:rsidR="000E39E8" w:rsidRPr="00185C48" w:rsidRDefault="000E39E8" w:rsidP="00E34D7D">
      <w:pPr>
        <w:rPr>
          <w:rFonts w:cs="Times New Roman"/>
          <w:noProof/>
          <w:sz w:val="22"/>
          <w:lang w:val="mt-MT"/>
        </w:rPr>
      </w:pPr>
    </w:p>
    <w:p w14:paraId="49094FAB" w14:textId="77777777" w:rsidR="000A039D" w:rsidRPr="00185C48" w:rsidRDefault="000A039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16.</w:t>
      </w:r>
      <w:r w:rsidRPr="00185C48">
        <w:rPr>
          <w:rFonts w:cs="Times New Roman"/>
          <w:b/>
          <w:noProof/>
          <w:sz w:val="22"/>
          <w:lang w:val="mt-MT"/>
        </w:rPr>
        <w:tab/>
        <w:t>INFORMAZZJONI BIL-BRAILLE</w:t>
      </w:r>
    </w:p>
    <w:p w14:paraId="05422925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563111A2" w14:textId="771678CD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7.5</w:t>
      </w:r>
      <w:r w:rsidR="000E39E8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</w:t>
      </w:r>
    </w:p>
    <w:p w14:paraId="337E5F99" w14:textId="77777777" w:rsidR="000A039D" w:rsidRPr="00185C48" w:rsidRDefault="000A039D" w:rsidP="00E34D7D">
      <w:pPr>
        <w:rPr>
          <w:rFonts w:cs="Times New Roman"/>
          <w:sz w:val="22"/>
          <w:shd w:val="clear" w:color="auto" w:fill="CCCCCC"/>
          <w:lang w:val="mt-MT"/>
        </w:rPr>
      </w:pPr>
    </w:p>
    <w:p w14:paraId="12265211" w14:textId="77777777" w:rsidR="000A039D" w:rsidRPr="00185C48" w:rsidRDefault="000A039D" w:rsidP="00E34D7D">
      <w:pPr>
        <w:rPr>
          <w:rFonts w:cs="Times New Roman"/>
          <w:noProof/>
          <w:sz w:val="22"/>
          <w:shd w:val="clear" w:color="auto" w:fill="CCCCCC"/>
          <w:lang w:val="mt-MT"/>
        </w:rPr>
      </w:pPr>
    </w:p>
    <w:p w14:paraId="632715B7" w14:textId="77777777" w:rsidR="000A039D" w:rsidRPr="00185C48" w:rsidRDefault="000A039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17.</w:t>
      </w:r>
      <w:r w:rsidRPr="00185C48">
        <w:rPr>
          <w:rFonts w:cs="Times New Roman"/>
          <w:b/>
          <w:noProof/>
          <w:sz w:val="22"/>
          <w:lang w:val="mt-MT"/>
        </w:rPr>
        <w:tab/>
        <w:t>IDENTIFIKATUR UNIKU – BARCODE 2D</w:t>
      </w:r>
    </w:p>
    <w:p w14:paraId="6D78E884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527D0464" w14:textId="77777777" w:rsidR="000A039D" w:rsidRPr="00185C48" w:rsidRDefault="000A039D" w:rsidP="00E34D7D">
      <w:pPr>
        <w:rPr>
          <w:rFonts w:cs="Times New Roman"/>
          <w:noProof/>
          <w:sz w:val="22"/>
          <w:shd w:val="clear" w:color="auto" w:fill="CCCCCC"/>
          <w:lang w:val="mt-MT"/>
        </w:rPr>
      </w:pPr>
      <w:r w:rsidRPr="00185C48">
        <w:rPr>
          <w:rFonts w:cs="Times New Roman"/>
          <w:noProof/>
          <w:sz w:val="22"/>
          <w:highlight w:val="lightGray"/>
          <w:lang w:val="mt-MT"/>
        </w:rPr>
        <w:t>barcode 2D li jkollu l-identifikatur uniku inkluż.</w:t>
      </w:r>
    </w:p>
    <w:p w14:paraId="211E54A9" w14:textId="77777777" w:rsidR="000A039D" w:rsidRPr="00185C48" w:rsidRDefault="000A039D" w:rsidP="00E34D7D">
      <w:pPr>
        <w:rPr>
          <w:rFonts w:cs="Times New Roman"/>
          <w:noProof/>
          <w:vanish/>
          <w:sz w:val="22"/>
          <w:lang w:val="mt-MT"/>
        </w:rPr>
      </w:pPr>
    </w:p>
    <w:p w14:paraId="2EF57054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18E322D4" w14:textId="77777777" w:rsidR="000A039D" w:rsidRPr="00185C48" w:rsidRDefault="006928B7" w:rsidP="00E34D7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18.</w:t>
      </w:r>
      <w:r w:rsidRPr="00185C48">
        <w:rPr>
          <w:rFonts w:cs="Times New Roman"/>
          <w:b/>
          <w:noProof/>
          <w:sz w:val="22"/>
          <w:lang w:val="mt-MT"/>
        </w:rPr>
        <w:tab/>
        <w:t>IDENTIFIKATUR UNIKU - DATA LI TINQARA MILL-BNIEDEM</w:t>
      </w:r>
    </w:p>
    <w:p w14:paraId="5CBBF076" w14:textId="77777777" w:rsidR="000A039D" w:rsidRPr="00185C48" w:rsidRDefault="000A039D" w:rsidP="00E34D7D">
      <w:pPr>
        <w:keepNext/>
        <w:rPr>
          <w:rFonts w:cs="Times New Roman"/>
          <w:noProof/>
          <w:sz w:val="22"/>
          <w:lang w:val="mt-MT"/>
        </w:rPr>
      </w:pPr>
    </w:p>
    <w:p w14:paraId="3104C9B7" w14:textId="2B97E1C6" w:rsidR="000A039D" w:rsidRPr="00185C48" w:rsidRDefault="000A039D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PC</w:t>
      </w:r>
    </w:p>
    <w:p w14:paraId="1FBB4C12" w14:textId="7CBD2A30" w:rsidR="000A039D" w:rsidRPr="00185C48" w:rsidRDefault="000A039D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SN</w:t>
      </w:r>
    </w:p>
    <w:p w14:paraId="6F62192A" w14:textId="00087BA9" w:rsidR="000A039D" w:rsidRPr="00185C48" w:rsidRDefault="000A039D" w:rsidP="00E34D7D">
      <w:pPr>
        <w:keepNext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NN</w:t>
      </w:r>
    </w:p>
    <w:p w14:paraId="216C5D2A" w14:textId="77777777" w:rsidR="000B5FCC" w:rsidRPr="00185C48" w:rsidRDefault="000B5FCC" w:rsidP="00E34D7D">
      <w:pPr>
        <w:rPr>
          <w:rFonts w:eastAsia="Times New Roman" w:cs="Times New Roman"/>
          <w:sz w:val="22"/>
          <w:lang w:val="mt-MT"/>
        </w:rPr>
        <w:sectPr w:rsidR="000B5FCC" w:rsidRPr="00185C48" w:rsidSect="005A0243">
          <w:pgSz w:w="11907" w:h="16860"/>
          <w:pgMar w:top="1134" w:right="1418" w:bottom="1134" w:left="1418" w:header="737" w:footer="737" w:gutter="0"/>
          <w:cols w:space="720"/>
        </w:sectPr>
      </w:pPr>
    </w:p>
    <w:p w14:paraId="69161434" w14:textId="77777777" w:rsidR="000A039D" w:rsidRPr="00185C48" w:rsidRDefault="000A039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lastRenderedPageBreak/>
        <w:t>TAGĦRIF MINIMU LI GĦANDU JIDHER FUQ IL-FOLJI JEW FUQ L-ISTRIXXI</w:t>
      </w:r>
    </w:p>
    <w:p w14:paraId="0F11EEE1" w14:textId="77777777" w:rsidR="000A039D" w:rsidRPr="00185C48" w:rsidRDefault="000A039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</w:p>
    <w:p w14:paraId="3E05D500" w14:textId="77777777" w:rsidR="000A039D" w:rsidRPr="00185C48" w:rsidRDefault="000A039D" w:rsidP="00E34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Folja</w:t>
      </w:r>
    </w:p>
    <w:p w14:paraId="00C941BD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43EB8FE1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3EFB88A0" w14:textId="77777777" w:rsidR="00BA7CA5" w:rsidRPr="00185C48" w:rsidRDefault="000A039D" w:rsidP="00E34D7D">
      <w:pPr>
        <w:pStyle w:val="ListParagraph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ISEM IL-PRODOTT MEDIĊINALI</w:t>
      </w:r>
    </w:p>
    <w:p w14:paraId="52B537EB" w14:textId="77777777" w:rsidR="000A039D" w:rsidRPr="00185C48" w:rsidRDefault="000A039D" w:rsidP="00E34D7D">
      <w:pPr>
        <w:rPr>
          <w:rFonts w:cs="Times New Roman"/>
          <w:i/>
          <w:noProof/>
          <w:sz w:val="22"/>
          <w:lang w:val="mt-MT"/>
        </w:rPr>
      </w:pPr>
    </w:p>
    <w:p w14:paraId="60D4A6B6" w14:textId="607CBE8F" w:rsidR="009A22D1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7.5</w:t>
      </w:r>
      <w:r w:rsidR="000E39E8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</w:t>
      </w:r>
      <w:r w:rsidR="009A22D1" w:rsidRPr="00185C48">
        <w:rPr>
          <w:rFonts w:cs="Times New Roman"/>
          <w:sz w:val="22"/>
          <w:lang w:val="mt-MT"/>
        </w:rPr>
        <w:t>pilloli miksijin b’rita</w:t>
      </w:r>
    </w:p>
    <w:p w14:paraId="590C7479" w14:textId="2CA76EAF" w:rsidR="000A039D" w:rsidRPr="00185C48" w:rsidRDefault="003F5482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</w:t>
      </w:r>
      <w:r w:rsidR="000A039D" w:rsidRPr="00185C48">
        <w:rPr>
          <w:rFonts w:cs="Times New Roman"/>
          <w:sz w:val="22"/>
          <w:lang w:val="mt-MT"/>
        </w:rPr>
        <w:t>vabradine</w:t>
      </w:r>
    </w:p>
    <w:p w14:paraId="4DDD366D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3A7DBFBA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7AE469AE" w14:textId="2EA6A76B" w:rsidR="000A039D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2.</w:t>
      </w:r>
      <w:r w:rsidRPr="00185C48">
        <w:rPr>
          <w:rFonts w:cs="Times New Roman"/>
          <w:b/>
          <w:noProof/>
          <w:sz w:val="22"/>
          <w:lang w:val="mt-MT"/>
        </w:rPr>
        <w:tab/>
        <w:t>ISEM TAD-DETENTUR TAL-AWTORIZZAZZJONI GĦAT-TQEGĦID FIS-SUQ</w:t>
      </w:r>
    </w:p>
    <w:p w14:paraId="12FD3B53" w14:textId="77777777" w:rsidR="000E39E8" w:rsidRPr="00185C48" w:rsidRDefault="000E39E8" w:rsidP="00E34D7D">
      <w:pPr>
        <w:rPr>
          <w:rFonts w:cs="Times New Roman"/>
          <w:sz w:val="22"/>
          <w:lang w:val="mt-MT"/>
        </w:rPr>
      </w:pPr>
    </w:p>
    <w:p w14:paraId="27B7229C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Zentiva logo</w:t>
      </w:r>
    </w:p>
    <w:p w14:paraId="37B791D0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1861BBEC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2536F95D" w14:textId="11DC602B" w:rsidR="000A039D" w:rsidRPr="00185C48" w:rsidRDefault="000E39E8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3.</w:t>
      </w:r>
      <w:r w:rsidRPr="00185C48">
        <w:rPr>
          <w:rFonts w:cs="Times New Roman"/>
          <w:b/>
          <w:noProof/>
          <w:sz w:val="22"/>
          <w:lang w:val="mt-MT"/>
        </w:rPr>
        <w:tab/>
        <w:t>DATA TA’ SKADENZA</w:t>
      </w:r>
    </w:p>
    <w:p w14:paraId="18483B04" w14:textId="77777777" w:rsidR="000E39E8" w:rsidRPr="00185C48" w:rsidRDefault="000E39E8" w:rsidP="00E34D7D">
      <w:pPr>
        <w:rPr>
          <w:rFonts w:cs="Times New Roman"/>
          <w:noProof/>
          <w:sz w:val="22"/>
          <w:lang w:val="mt-MT"/>
        </w:rPr>
      </w:pPr>
    </w:p>
    <w:p w14:paraId="49093DBA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  <w:r w:rsidRPr="00185C48">
        <w:rPr>
          <w:rFonts w:cs="Times New Roman"/>
          <w:noProof/>
          <w:sz w:val="22"/>
          <w:lang w:val="mt-MT"/>
        </w:rPr>
        <w:t>JIS</w:t>
      </w:r>
    </w:p>
    <w:p w14:paraId="0291D35A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2F65E1D0" w14:textId="77777777" w:rsidR="000A039D" w:rsidRPr="00185C48" w:rsidRDefault="000A039D" w:rsidP="00E34D7D">
      <w:pPr>
        <w:rPr>
          <w:rFonts w:cs="Times New Roman"/>
          <w:noProof/>
          <w:sz w:val="22"/>
          <w:lang w:val="mt-MT"/>
        </w:rPr>
      </w:pPr>
    </w:p>
    <w:p w14:paraId="7294B24B" w14:textId="0CF5D787" w:rsidR="000A039D" w:rsidRPr="00185C48" w:rsidRDefault="00C04F2B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4.</w:t>
      </w:r>
      <w:r w:rsidR="000E39E8" w:rsidRPr="00185C48">
        <w:rPr>
          <w:rFonts w:cs="Times New Roman"/>
          <w:b/>
          <w:noProof/>
          <w:sz w:val="22"/>
          <w:lang w:val="mt-MT"/>
        </w:rPr>
        <w:tab/>
      </w:r>
      <w:r w:rsidRPr="00185C48">
        <w:rPr>
          <w:rFonts w:cs="Times New Roman"/>
          <w:b/>
          <w:noProof/>
          <w:sz w:val="22"/>
          <w:lang w:val="mt-MT"/>
        </w:rPr>
        <w:t>NUMRU TAL-LOTT, DONAZZJONI U KOWD TAL-PRODOTT&gt;</w:t>
      </w:r>
    </w:p>
    <w:p w14:paraId="4D88CDE6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144FC4B4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Lott</w:t>
      </w:r>
    </w:p>
    <w:p w14:paraId="5339E031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6E5A977B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2472482A" w14:textId="654612E3" w:rsidR="000A039D" w:rsidRPr="00185C48" w:rsidRDefault="006928B7" w:rsidP="000E39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cs="Times New Roman"/>
          <w:b/>
          <w:noProof/>
          <w:sz w:val="22"/>
          <w:lang w:val="mt-MT"/>
        </w:rPr>
      </w:pPr>
      <w:r w:rsidRPr="00185C48">
        <w:rPr>
          <w:rFonts w:cs="Times New Roman"/>
          <w:b/>
          <w:noProof/>
          <w:sz w:val="22"/>
          <w:lang w:val="mt-MT"/>
        </w:rPr>
        <w:t>5.</w:t>
      </w:r>
      <w:r w:rsidR="000E39E8" w:rsidRPr="00185C48">
        <w:rPr>
          <w:rFonts w:cs="Times New Roman"/>
          <w:b/>
          <w:noProof/>
          <w:sz w:val="22"/>
          <w:lang w:val="mt-MT"/>
        </w:rPr>
        <w:tab/>
      </w:r>
      <w:r w:rsidRPr="00185C48">
        <w:rPr>
          <w:rFonts w:cs="Times New Roman"/>
          <w:b/>
          <w:noProof/>
          <w:sz w:val="22"/>
          <w:lang w:val="mt-MT"/>
        </w:rPr>
        <w:t>OĦRAJN</w:t>
      </w:r>
    </w:p>
    <w:p w14:paraId="4F473E1C" w14:textId="77777777" w:rsidR="000A039D" w:rsidRPr="00185C48" w:rsidRDefault="000A039D" w:rsidP="00E34D7D">
      <w:pPr>
        <w:rPr>
          <w:rFonts w:cs="Times New Roman"/>
          <w:sz w:val="22"/>
          <w:highlight w:val="lightGray"/>
          <w:lang w:val="mt-MT"/>
        </w:rPr>
      </w:pPr>
    </w:p>
    <w:p w14:paraId="7B26A39E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TNE [xemx]</w:t>
      </w:r>
      <w:r w:rsidRPr="00185C48">
        <w:rPr>
          <w:rFonts w:cs="Times New Roman"/>
          <w:sz w:val="22"/>
          <w:highlight w:val="lightGray"/>
          <w:lang w:val="mt-MT"/>
        </w:rPr>
        <w:tab/>
        <w:t>TNE [qamar]</w:t>
      </w:r>
    </w:p>
    <w:p w14:paraId="145FD060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TLI [xemx]</w:t>
      </w:r>
      <w:r w:rsidRPr="00185C48">
        <w:rPr>
          <w:rFonts w:cs="Times New Roman"/>
          <w:sz w:val="22"/>
          <w:highlight w:val="lightGray"/>
          <w:lang w:val="mt-MT"/>
        </w:rPr>
        <w:tab/>
        <w:t>TLI [qamar]</w:t>
      </w:r>
    </w:p>
    <w:p w14:paraId="3AC99C9C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ERB [xemx]</w:t>
      </w:r>
      <w:r w:rsidRPr="00185C48">
        <w:rPr>
          <w:rFonts w:cs="Times New Roman"/>
          <w:sz w:val="22"/>
          <w:highlight w:val="lightGray"/>
          <w:lang w:val="mt-MT"/>
        </w:rPr>
        <w:tab/>
        <w:t>ERB [qamar]</w:t>
      </w:r>
    </w:p>
    <w:p w14:paraId="6389ED2D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ĦAM [xemx]</w:t>
      </w:r>
      <w:r w:rsidRPr="00185C48">
        <w:rPr>
          <w:rFonts w:cs="Times New Roman"/>
          <w:sz w:val="22"/>
          <w:highlight w:val="lightGray"/>
          <w:lang w:val="mt-MT"/>
        </w:rPr>
        <w:tab/>
        <w:t>ĦAM [qamar]</w:t>
      </w:r>
    </w:p>
    <w:p w14:paraId="3D5CD5C1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ĠIM [xemx]</w:t>
      </w:r>
      <w:r w:rsidRPr="00185C48">
        <w:rPr>
          <w:rFonts w:cs="Times New Roman"/>
          <w:sz w:val="22"/>
          <w:highlight w:val="lightGray"/>
          <w:lang w:val="mt-MT"/>
        </w:rPr>
        <w:tab/>
        <w:t>ĠIM [qamar]</w:t>
      </w:r>
    </w:p>
    <w:p w14:paraId="2D811100" w14:textId="77777777" w:rsidR="000A039D" w:rsidRPr="00185C48" w:rsidRDefault="006928B7" w:rsidP="00E34D7D">
      <w:pPr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SIB [xemx]</w:t>
      </w:r>
      <w:r w:rsidRPr="00185C48">
        <w:rPr>
          <w:rFonts w:cs="Times New Roman"/>
          <w:sz w:val="22"/>
          <w:highlight w:val="lightGray"/>
          <w:lang w:val="mt-MT"/>
        </w:rPr>
        <w:tab/>
        <w:t>SIB [qamar]</w:t>
      </w:r>
    </w:p>
    <w:p w14:paraId="4B75F634" w14:textId="77777777" w:rsidR="000A039D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ĦAD [xemx]</w:t>
      </w:r>
      <w:r w:rsidRPr="00185C48">
        <w:rPr>
          <w:rFonts w:cs="Times New Roman"/>
          <w:sz w:val="22"/>
          <w:highlight w:val="lightGray"/>
          <w:lang w:val="mt-MT"/>
        </w:rPr>
        <w:tab/>
        <w:t>ĦAD [qamar]</w:t>
      </w:r>
    </w:p>
    <w:p w14:paraId="0773147E" w14:textId="77777777" w:rsidR="000A039D" w:rsidRPr="00185C48" w:rsidRDefault="000A039D" w:rsidP="00E34D7D">
      <w:pPr>
        <w:rPr>
          <w:rFonts w:cs="Times New Roman"/>
          <w:sz w:val="22"/>
          <w:lang w:val="mt-MT"/>
        </w:rPr>
      </w:pPr>
    </w:p>
    <w:p w14:paraId="64E5D2F4" w14:textId="77777777" w:rsidR="000B5FCC" w:rsidRPr="00185C48" w:rsidRDefault="000B5FCC" w:rsidP="00E34D7D">
      <w:pPr>
        <w:rPr>
          <w:rFonts w:cs="Times New Roman"/>
          <w:sz w:val="22"/>
          <w:lang w:val="mt-MT"/>
        </w:rPr>
        <w:sectPr w:rsidR="000B5FCC" w:rsidRPr="00185C48" w:rsidSect="005A0243">
          <w:pgSz w:w="11907" w:h="16860"/>
          <w:pgMar w:top="1134" w:right="1418" w:bottom="1134" w:left="1418" w:header="737" w:footer="737" w:gutter="0"/>
          <w:cols w:space="720"/>
        </w:sectPr>
      </w:pPr>
    </w:p>
    <w:p w14:paraId="5FDAC8C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755A14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B1A28D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59CC0F5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9A3211D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23A3285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DB1021D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AAAFEA9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CF850F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D47F192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5C0B4AF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38472F1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DE70F0E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439434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3D8028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0E57378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D8BA38D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10E33D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8E85E6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57998D1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24E83ADB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C26AE7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BBBCC05" w14:textId="77777777" w:rsidR="000B5FCC" w:rsidRPr="00185C48" w:rsidRDefault="000B5FCC" w:rsidP="00E34D7D">
      <w:pPr>
        <w:spacing w:before="10"/>
        <w:rPr>
          <w:rFonts w:cs="Times New Roman"/>
          <w:sz w:val="22"/>
          <w:lang w:val="mt-MT"/>
        </w:rPr>
      </w:pPr>
    </w:p>
    <w:p w14:paraId="3E8E99EF" w14:textId="77777777" w:rsidR="006F1EC7" w:rsidRPr="00185C48" w:rsidRDefault="0084780D" w:rsidP="00E34D7D">
      <w:pPr>
        <w:pStyle w:val="EMA1"/>
        <w:rPr>
          <w:sz w:val="22"/>
          <w:lang w:val="mt-MT"/>
        </w:rPr>
      </w:pPr>
      <w:bookmarkStart w:id="17" w:name="B._FULJETT_TA’_TAGĦRIF"/>
      <w:bookmarkEnd w:id="17"/>
      <w:r w:rsidRPr="00185C48">
        <w:rPr>
          <w:sz w:val="22"/>
          <w:lang w:val="mt-MT"/>
        </w:rPr>
        <w:t xml:space="preserve">B. </w:t>
      </w:r>
      <w:r w:rsidR="00F21D30" w:rsidRPr="00185C48">
        <w:rPr>
          <w:sz w:val="22"/>
          <w:lang w:val="mt-MT"/>
        </w:rPr>
        <w:t>FULJETT TA’ TAGĦRIF</w:t>
      </w:r>
    </w:p>
    <w:p w14:paraId="7FB42F8D" w14:textId="77777777" w:rsidR="000B5FCC" w:rsidRPr="00185C48" w:rsidRDefault="000B5FCC" w:rsidP="00E34D7D">
      <w:pPr>
        <w:rPr>
          <w:rFonts w:cs="Times New Roman"/>
          <w:sz w:val="22"/>
          <w:lang w:val="mt-MT"/>
        </w:rPr>
        <w:sectPr w:rsidR="000B5FCC" w:rsidRPr="00185C48" w:rsidSect="00612817">
          <w:pgSz w:w="11907" w:h="16860"/>
          <w:pgMar w:top="1134" w:right="1418" w:bottom="1134" w:left="1418" w:header="737" w:footer="737" w:gutter="0"/>
          <w:cols w:space="720"/>
          <w:docGrid w:linePitch="326"/>
        </w:sectPr>
      </w:pPr>
    </w:p>
    <w:p w14:paraId="3E912A3C" w14:textId="7E8BC27C" w:rsidR="00185C48" w:rsidRPr="00185C48" w:rsidRDefault="00185C48">
      <w:pPr>
        <w:rPr>
          <w:rFonts w:eastAsia="Times New Roman" w:cs="Times New Roman"/>
          <w:b/>
          <w:bCs/>
          <w:sz w:val="22"/>
          <w:lang w:val="mt-MT"/>
        </w:rPr>
      </w:pPr>
      <w:r w:rsidRPr="00185C48">
        <w:rPr>
          <w:rFonts w:eastAsia="Times New Roman" w:cs="Times New Roman"/>
          <w:b/>
          <w:bCs/>
          <w:sz w:val="22"/>
          <w:lang w:val="mt-MT"/>
        </w:rPr>
        <w:br w:type="page"/>
      </w:r>
    </w:p>
    <w:p w14:paraId="58E412BF" w14:textId="77777777" w:rsidR="006F1EC7" w:rsidRPr="00185C48" w:rsidRDefault="00F21D30" w:rsidP="00E34D7D">
      <w:pPr>
        <w:spacing w:before="79"/>
        <w:jc w:val="center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sz w:val="22"/>
          <w:lang w:val="mt-MT"/>
        </w:rPr>
        <w:lastRenderedPageBreak/>
        <w:t>Fuljett ta’ tagħrif: informazzjoni għall pazjent</w:t>
      </w:r>
    </w:p>
    <w:p w14:paraId="40B01DAD" w14:textId="77777777" w:rsidR="00BA7CA5" w:rsidRPr="00185C48" w:rsidRDefault="00BA7CA5" w:rsidP="00E34D7D">
      <w:pPr>
        <w:spacing w:before="5"/>
        <w:jc w:val="center"/>
        <w:rPr>
          <w:rFonts w:cs="Times New Roman"/>
          <w:sz w:val="22"/>
          <w:lang w:val="mt-MT"/>
        </w:rPr>
      </w:pPr>
    </w:p>
    <w:p w14:paraId="3F6F4C17" w14:textId="6911CE75" w:rsidR="0055293B" w:rsidRPr="00185C48" w:rsidRDefault="00F21D30" w:rsidP="00E34D7D">
      <w:pPr>
        <w:ind w:hanging="3"/>
        <w:jc w:val="center"/>
        <w:rPr>
          <w:rFonts w:eastAsia="Times New Roman" w:cs="Times New Roman"/>
          <w:b/>
          <w:bCs/>
          <w:sz w:val="22"/>
          <w:lang w:val="mt-MT"/>
        </w:rPr>
      </w:pPr>
      <w:r w:rsidRPr="00185C48">
        <w:rPr>
          <w:rFonts w:eastAsia="Times New Roman" w:cs="Times New Roman"/>
          <w:b/>
          <w:bCs/>
          <w:sz w:val="22"/>
          <w:lang w:val="mt-MT"/>
        </w:rPr>
        <w:t>Ivabradine Zentiva 5</w:t>
      </w:r>
      <w:r w:rsidR="000E39E8" w:rsidRPr="00185C48">
        <w:rPr>
          <w:rFonts w:eastAsia="Times New Roman" w:cs="Times New Roman"/>
          <w:b/>
          <w:bCs/>
          <w:sz w:val="22"/>
          <w:lang w:val="mt-MT"/>
        </w:rPr>
        <w:t> </w:t>
      </w:r>
      <w:r w:rsidRPr="00185C48">
        <w:rPr>
          <w:rFonts w:eastAsia="Times New Roman" w:cs="Times New Roman"/>
          <w:b/>
          <w:bCs/>
          <w:sz w:val="22"/>
          <w:lang w:val="mt-MT"/>
        </w:rPr>
        <w:t>mg pilloli miksija b’rita</w:t>
      </w:r>
    </w:p>
    <w:p w14:paraId="2BC6EAD2" w14:textId="23BFAE33" w:rsidR="0055293B" w:rsidRPr="00185C48" w:rsidRDefault="006928B7" w:rsidP="00E34D7D">
      <w:pPr>
        <w:ind w:hanging="3"/>
        <w:jc w:val="center"/>
        <w:rPr>
          <w:rFonts w:eastAsia="Times New Roman" w:cs="Times New Roman"/>
          <w:b/>
          <w:bCs/>
          <w:sz w:val="22"/>
          <w:shd w:val="pct15" w:color="auto" w:fill="FFFFFF"/>
          <w:lang w:val="mt-MT"/>
        </w:rPr>
      </w:pPr>
      <w:r w:rsidRPr="00185C48">
        <w:rPr>
          <w:rFonts w:eastAsia="Times New Roman" w:cs="Times New Roman"/>
          <w:b/>
          <w:bCs/>
          <w:sz w:val="22"/>
          <w:shd w:val="pct15" w:color="auto" w:fill="FFFFFF"/>
          <w:lang w:val="mt-MT"/>
        </w:rPr>
        <w:t>Ivabradine Zentiva 7.5</w:t>
      </w:r>
      <w:r w:rsidR="000E39E8" w:rsidRPr="00185C48">
        <w:rPr>
          <w:rFonts w:eastAsia="Times New Roman" w:cs="Times New Roman"/>
          <w:b/>
          <w:bCs/>
          <w:sz w:val="22"/>
          <w:shd w:val="pct15" w:color="auto" w:fill="FFFFFF"/>
          <w:lang w:val="mt-MT"/>
        </w:rPr>
        <w:t> </w:t>
      </w:r>
      <w:r w:rsidRPr="00185C48">
        <w:rPr>
          <w:rFonts w:eastAsia="Times New Roman" w:cs="Times New Roman"/>
          <w:b/>
          <w:bCs/>
          <w:sz w:val="22"/>
          <w:shd w:val="pct15" w:color="auto" w:fill="FFFFFF"/>
          <w:lang w:val="mt-MT"/>
        </w:rPr>
        <w:t>mg pilloli miksija b’rita</w:t>
      </w:r>
    </w:p>
    <w:p w14:paraId="595C404E" w14:textId="77777777" w:rsidR="006F1EC7" w:rsidRPr="00185C48" w:rsidRDefault="006928B7" w:rsidP="00E34D7D">
      <w:pPr>
        <w:ind w:hanging="3"/>
        <w:jc w:val="center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sz w:val="22"/>
          <w:lang w:val="mt-MT"/>
        </w:rPr>
        <w:t>ivabradine</w:t>
      </w:r>
    </w:p>
    <w:p w14:paraId="39BE8172" w14:textId="77777777" w:rsidR="00016DAB" w:rsidRPr="00185C48" w:rsidRDefault="00016DAB" w:rsidP="00E34D7D">
      <w:pPr>
        <w:spacing w:before="4"/>
        <w:rPr>
          <w:rFonts w:cs="Times New Roman"/>
          <w:sz w:val="22"/>
          <w:lang w:val="mt-MT"/>
        </w:rPr>
      </w:pPr>
    </w:p>
    <w:p w14:paraId="1C616F6F" w14:textId="77777777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Aqra sew dan il-fuljett kollu qabel tibda tieħu din il-mediċina peress li fih informazzjoni importanti għalik.</w:t>
      </w:r>
    </w:p>
    <w:p w14:paraId="60FCC904" w14:textId="77777777" w:rsidR="006F1EC7" w:rsidRPr="00185C48" w:rsidRDefault="00F21D30" w:rsidP="000E39E8">
      <w:pPr>
        <w:pStyle w:val="BodyText"/>
        <w:numPr>
          <w:ilvl w:val="0"/>
          <w:numId w:val="3"/>
        </w:numPr>
        <w:tabs>
          <w:tab w:val="left" w:pos="684"/>
        </w:tabs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Żomm dan il-fuljett. Jista jkollok bżonn terġa’ taqrah.</w:t>
      </w:r>
    </w:p>
    <w:p w14:paraId="5CB89A88" w14:textId="77777777" w:rsidR="006F1EC7" w:rsidRPr="00185C48" w:rsidRDefault="00F21D30" w:rsidP="000E39E8">
      <w:pPr>
        <w:pStyle w:val="BodyText"/>
        <w:numPr>
          <w:ilvl w:val="0"/>
          <w:numId w:val="3"/>
        </w:numPr>
        <w:tabs>
          <w:tab w:val="left" w:pos="684"/>
        </w:tabs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ikollok aktar mistoqsijiet, staqsi lit-tabib jew lill-ispiżjar tiegħek.</w:t>
      </w:r>
    </w:p>
    <w:p w14:paraId="310D4BD1" w14:textId="77777777" w:rsidR="006F1EC7" w:rsidRPr="00185C48" w:rsidRDefault="00F21D30" w:rsidP="000E39E8">
      <w:pPr>
        <w:pStyle w:val="BodyText"/>
        <w:numPr>
          <w:ilvl w:val="0"/>
          <w:numId w:val="3"/>
        </w:numPr>
        <w:tabs>
          <w:tab w:val="left" w:pos="684"/>
        </w:tabs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Din il-mediċina ġiet mogħtija lilek biss. M’għandekx tgħaddiha lil persuni oħra. Tista’ tagħmlilhom il-ħsara, anki jekk ikollhom l-istess sinjali ta’ mard bħal tiegħek.</w:t>
      </w:r>
    </w:p>
    <w:p w14:paraId="662266CB" w14:textId="77777777" w:rsidR="006F1EC7" w:rsidRPr="00185C48" w:rsidRDefault="00F21D30" w:rsidP="000E39E8">
      <w:pPr>
        <w:pStyle w:val="BodyText"/>
        <w:numPr>
          <w:ilvl w:val="0"/>
          <w:numId w:val="3"/>
        </w:numPr>
        <w:tabs>
          <w:tab w:val="left" w:pos="683"/>
        </w:tabs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ikollok xi effett sekondarju kellem lit-tabib jew lill-ispiżjar tiegħek. Dan jinkludi xi effett sekondarju possibbli li mhuwiex elenkat f’dan il-fuljett. Ara sezzjoni 4.</w:t>
      </w:r>
    </w:p>
    <w:p w14:paraId="3901D6AF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695BE29" w14:textId="77777777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F’dan il-fuljett</w:t>
      </w:r>
    </w:p>
    <w:p w14:paraId="09ACE26C" w14:textId="7E4878FB" w:rsidR="006F1EC7" w:rsidRPr="00185C48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1"/>
        <w:ind w:left="0" w:firstLine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X’inhu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u għalxiex jintuża</w:t>
      </w:r>
    </w:p>
    <w:p w14:paraId="4876ED33" w14:textId="257FDA19" w:rsidR="006F1EC7" w:rsidRPr="00185C48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6"/>
        <w:ind w:left="0" w:firstLine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X’għandek tkun taf qabel ma tieħu Ivabradine Zentiva</w:t>
      </w:r>
    </w:p>
    <w:p w14:paraId="15769E90" w14:textId="00858805" w:rsidR="006F1EC7" w:rsidRPr="00185C48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6"/>
        <w:ind w:left="0" w:firstLine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Kif għandek tieħu Ivabradine Zentiva</w:t>
      </w:r>
    </w:p>
    <w:p w14:paraId="02ADB669" w14:textId="77777777" w:rsidR="006F1EC7" w:rsidRPr="00185C48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6"/>
        <w:ind w:left="0" w:firstLine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Effetti sekondarji li possibbli</w:t>
      </w:r>
    </w:p>
    <w:p w14:paraId="5D3B812E" w14:textId="5063FDBD" w:rsidR="006F1EC7" w:rsidRPr="00185C48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6"/>
        <w:ind w:left="0" w:firstLine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Kif taħżen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="009A22D1" w:rsidRPr="00185C48">
        <w:rPr>
          <w:rFonts w:cs="Times New Roman"/>
          <w:sz w:val="22"/>
          <w:lang w:val="mt-MT"/>
        </w:rPr>
        <w:t>Ivabradine Zentiva</w:t>
      </w:r>
    </w:p>
    <w:p w14:paraId="4ED7B3E7" w14:textId="77777777" w:rsidR="006F1EC7" w:rsidRPr="007E6B37" w:rsidRDefault="00F21D30" w:rsidP="00E34D7D">
      <w:pPr>
        <w:pStyle w:val="BodyText"/>
        <w:numPr>
          <w:ilvl w:val="0"/>
          <w:numId w:val="2"/>
        </w:numPr>
        <w:tabs>
          <w:tab w:val="left" w:pos="545"/>
        </w:tabs>
        <w:spacing w:before="6"/>
        <w:ind w:left="0" w:firstLine="0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>Kontenut tal-pakkett u informazzjoni oħra</w:t>
      </w:r>
    </w:p>
    <w:p w14:paraId="3CFEAE58" w14:textId="77777777" w:rsidR="000B5FCC" w:rsidRPr="007E6B37" w:rsidRDefault="000B5FCC" w:rsidP="00E34D7D">
      <w:pPr>
        <w:rPr>
          <w:rFonts w:cs="Times New Roman"/>
          <w:sz w:val="22"/>
          <w:lang w:val="mt-MT"/>
        </w:rPr>
      </w:pPr>
    </w:p>
    <w:p w14:paraId="11733BB1" w14:textId="77777777" w:rsidR="000B5FCC" w:rsidRPr="007E6B37" w:rsidRDefault="000B5FCC" w:rsidP="00E34D7D">
      <w:pPr>
        <w:rPr>
          <w:rFonts w:cs="Times New Roman"/>
          <w:sz w:val="22"/>
          <w:lang w:val="mt-MT"/>
        </w:rPr>
      </w:pPr>
    </w:p>
    <w:p w14:paraId="0CC5A0FD" w14:textId="74603BFD" w:rsidR="006F1EC7" w:rsidRPr="00185C48" w:rsidRDefault="00F21D30" w:rsidP="00E34D7D">
      <w:pPr>
        <w:pStyle w:val="ListParagraph"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X’inhu Ivabradine Zentiva</w:t>
      </w:r>
      <w:r w:rsidR="0082453F" w:rsidRPr="00185C48">
        <w:rPr>
          <w:rFonts w:cs="Times New Roman"/>
          <w:b/>
          <w:bCs/>
          <w:sz w:val="22"/>
          <w:lang w:val="mt-MT"/>
        </w:rPr>
        <w:t xml:space="preserve"> </w:t>
      </w:r>
      <w:r w:rsidRPr="00185C48">
        <w:rPr>
          <w:rFonts w:cs="Times New Roman"/>
          <w:b/>
          <w:bCs/>
          <w:sz w:val="22"/>
          <w:lang w:val="mt-MT"/>
        </w:rPr>
        <w:t>u għalxiex jintuża</w:t>
      </w:r>
    </w:p>
    <w:p w14:paraId="14BDB96B" w14:textId="77777777" w:rsidR="00AC2E5A" w:rsidRPr="007E6B37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4D7EF77E" w14:textId="7B6F3F05" w:rsidR="006F1EC7" w:rsidRPr="007E6B37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>Ivabradine Zentiva</w:t>
      </w:r>
      <w:r w:rsidR="0082453F" w:rsidRPr="007E6B37">
        <w:rPr>
          <w:rFonts w:cs="Times New Roman"/>
          <w:sz w:val="22"/>
          <w:lang w:val="mt-MT"/>
        </w:rPr>
        <w:t xml:space="preserve"> </w:t>
      </w:r>
      <w:r w:rsidRPr="007E6B37">
        <w:rPr>
          <w:rFonts w:cs="Times New Roman"/>
          <w:sz w:val="22"/>
          <w:lang w:val="mt-MT"/>
        </w:rPr>
        <w:t>(ivabradine) huwa mediċina għall-mard tal-qalb li jintuża għall-kura ta’:</w:t>
      </w:r>
    </w:p>
    <w:p w14:paraId="1AE96A67" w14:textId="021F80F1" w:rsidR="006F1EC7" w:rsidRPr="007E6B37" w:rsidRDefault="00F21D30" w:rsidP="00FE47AB">
      <w:pPr>
        <w:pStyle w:val="BodyText"/>
        <w:numPr>
          <w:ilvl w:val="1"/>
          <w:numId w:val="1"/>
        </w:numPr>
        <w:tabs>
          <w:tab w:val="left" w:pos="684"/>
        </w:tabs>
        <w:spacing w:before="6"/>
        <w:ind w:left="567" w:hanging="567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 xml:space="preserve">Anġina pectoris sintomatika stabbli (li tikkaġuna uġigħ fis-sider) f’adulti li r-rata tat-taħbit tal- qalb tagħhom hija 70 taħbita jew aktar fil-minuta. Jintuża f’pazjenti adulti li ma jittollerawx jew li ma jistgħux jieħdu mediċini tal-qalb imsejħin </w:t>
      </w:r>
      <w:r w:rsidR="00136176" w:rsidRPr="007E6B37">
        <w:rPr>
          <w:rFonts w:cs="Times New Roman"/>
          <w:sz w:val="22"/>
          <w:lang w:val="mt-MT"/>
        </w:rPr>
        <w:t>beta-</w:t>
      </w:r>
      <w:r w:rsidR="0079195C" w:rsidRPr="007E6B37">
        <w:rPr>
          <w:rFonts w:cs="Times New Roman"/>
          <w:sz w:val="22"/>
          <w:lang w:val="mt-MT"/>
        </w:rPr>
        <w:t>blocker</w:t>
      </w:r>
      <w:r w:rsidR="00136176" w:rsidRPr="007E6B37">
        <w:rPr>
          <w:rFonts w:cs="Times New Roman"/>
          <w:sz w:val="22"/>
          <w:lang w:val="mt-MT"/>
        </w:rPr>
        <w:t>s</w:t>
      </w:r>
      <w:r w:rsidRPr="007E6B37">
        <w:rPr>
          <w:rFonts w:cs="Times New Roman"/>
          <w:sz w:val="22"/>
          <w:lang w:val="mt-MT"/>
        </w:rPr>
        <w:t xml:space="preserve">. Jintuża wkoll f’kombinazzjoni ma’ </w:t>
      </w:r>
      <w:r w:rsidR="00136176" w:rsidRPr="007E6B37">
        <w:rPr>
          <w:rFonts w:cs="Times New Roman"/>
          <w:sz w:val="22"/>
          <w:lang w:val="mt-MT"/>
        </w:rPr>
        <w:t>beta-</w:t>
      </w:r>
      <w:r w:rsidR="0079195C" w:rsidRPr="007E6B37">
        <w:rPr>
          <w:rFonts w:cs="Times New Roman"/>
          <w:sz w:val="22"/>
          <w:lang w:val="mt-MT"/>
        </w:rPr>
        <w:t>blocker</w:t>
      </w:r>
      <w:r w:rsidR="00136176" w:rsidRPr="007E6B37">
        <w:rPr>
          <w:rFonts w:cs="Times New Roman"/>
          <w:sz w:val="22"/>
          <w:lang w:val="mt-MT"/>
        </w:rPr>
        <w:t>s</w:t>
      </w:r>
      <w:r w:rsidRPr="007E6B37">
        <w:rPr>
          <w:rFonts w:cs="Times New Roman"/>
          <w:sz w:val="22"/>
          <w:lang w:val="mt-MT"/>
        </w:rPr>
        <w:t xml:space="preserve"> f’pazjenti adulti li l-kundizzjoni tagħhom mhijiex ikkontrollata għal kollox b’beta-blocker</w:t>
      </w:r>
    </w:p>
    <w:p w14:paraId="07A3ABCA" w14:textId="77777777" w:rsidR="006F1EC7" w:rsidRPr="007E6B37" w:rsidRDefault="00F21D30" w:rsidP="00FE47AB">
      <w:pPr>
        <w:pStyle w:val="BodyText"/>
        <w:numPr>
          <w:ilvl w:val="1"/>
          <w:numId w:val="1"/>
        </w:numPr>
        <w:tabs>
          <w:tab w:val="left" w:pos="684"/>
        </w:tabs>
        <w:ind w:left="567" w:hanging="567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>Insuffiċjenza kronika tal-qalb f’pazjenti adulti li r-rata tal-qalb tagħhom tkun 75 taħbita jew aktar fil-minuta. Jintuża flimkien ma’ terapija standard, inkluż terapija beta-blocker jew meta l- imblokkaturi tar-riċetturi beta jkunu kontra-indikati jew mhux tollerati.</w:t>
      </w:r>
    </w:p>
    <w:p w14:paraId="2D022AF7" w14:textId="77777777" w:rsidR="00AC2E5A" w:rsidRPr="007E6B37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737239E" w14:textId="77777777" w:rsidR="006F1EC7" w:rsidRPr="007E6B37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u w:val="single" w:color="000000"/>
          <w:lang w:val="mt-MT"/>
        </w:rPr>
        <w:t>X’inhi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angina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pectoris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stabbli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(magħrufa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normalment</w:t>
      </w:r>
      <w:r w:rsidR="0055293B" w:rsidRPr="007E6B37">
        <w:rPr>
          <w:rFonts w:cs="Times New Roman"/>
          <w:sz w:val="22"/>
          <w:u w:val="single" w:color="000000"/>
          <w:lang w:val="mt-MT"/>
        </w:rPr>
        <w:t xml:space="preserve"> </w:t>
      </w:r>
      <w:r w:rsidRPr="007E6B37">
        <w:rPr>
          <w:rFonts w:cs="Times New Roman"/>
          <w:sz w:val="22"/>
          <w:u w:val="single" w:color="000000"/>
          <w:lang w:val="mt-MT"/>
        </w:rPr>
        <w:t>bħala“anġina”)</w:t>
      </w:r>
    </w:p>
    <w:p w14:paraId="1B546CEB" w14:textId="77777777" w:rsidR="007E6B37" w:rsidRDefault="007E6B37" w:rsidP="007E7E1F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1D33769B" w14:textId="3E0DBE93" w:rsidR="006F1EC7" w:rsidRPr="00185C48" w:rsidRDefault="00F21D30" w:rsidP="007E7E1F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>Anġina stabbli hija marda tal-qalb li tiġi meta l-qalb ma tkunx qed tieħu ossiġinu biżżejjed</w:t>
      </w:r>
      <w:r w:rsidRPr="00185C48">
        <w:rPr>
          <w:rFonts w:cs="Times New Roman"/>
          <w:sz w:val="22"/>
          <w:lang w:val="mt-MT"/>
        </w:rPr>
        <w:t>Is-sintomu l-aktar komuni ta’ anġina hu uġigħ fis-sider jew diqa.</w:t>
      </w:r>
    </w:p>
    <w:p w14:paraId="5A59D466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433640D2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Dwar l-insuffiċjenza</w:t>
      </w:r>
      <w:r w:rsidR="0055293B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kronika</w:t>
      </w:r>
      <w:r w:rsidR="0055293B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tal-qalb:</w:t>
      </w:r>
    </w:p>
    <w:p w14:paraId="7DEBA0DF" w14:textId="77777777" w:rsidR="007E6B37" w:rsidRDefault="007E6B3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1361841F" w14:textId="5A36A883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L-insuffiċjenza kronika tal-qalb hija marda tal-qalb li sseħħ meta l-qalb ma tkunx tista’ tippompja biżżejjed demm lill-bqija tal-ġisem. L-iżjed sintomi komuni ta’ insuffiċjenza tal-qalb huma qtugħ ta’ nifs, għeja u nefħa fl-għekiesi.</w:t>
      </w:r>
    </w:p>
    <w:p w14:paraId="1F1645D9" w14:textId="77777777" w:rsidR="00345873" w:rsidRPr="00185C48" w:rsidRDefault="00345873" w:rsidP="00E34D7D">
      <w:pPr>
        <w:rPr>
          <w:rFonts w:eastAsia="Times New Roman" w:cs="Times New Roman"/>
          <w:sz w:val="22"/>
          <w:lang w:val="mt-MT"/>
        </w:rPr>
      </w:pPr>
    </w:p>
    <w:p w14:paraId="34824C3B" w14:textId="457D48C6" w:rsidR="00BA7CA5" w:rsidRPr="00185C48" w:rsidRDefault="00F21D30" w:rsidP="00E34D7D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Kif</w:t>
      </w:r>
      <w:r w:rsidR="0055293B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jaħdem</w:t>
      </w:r>
      <w:r w:rsidR="0055293B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Ivabradine Zentiva</w:t>
      </w:r>
    </w:p>
    <w:p w14:paraId="2713C122" w14:textId="77777777" w:rsidR="007E6B37" w:rsidRDefault="007E6B37" w:rsidP="007E7E1F">
      <w:pPr>
        <w:autoSpaceDE w:val="0"/>
        <w:autoSpaceDN w:val="0"/>
        <w:adjustRightInd w:val="0"/>
        <w:rPr>
          <w:rFonts w:cs="Times New Roman"/>
          <w:sz w:val="22"/>
          <w:lang w:val="mt-MT"/>
        </w:rPr>
      </w:pPr>
    </w:p>
    <w:p w14:paraId="2D3EE4DF" w14:textId="44D128B7" w:rsidR="007E7E1F" w:rsidRPr="00185C48" w:rsidRDefault="007E7E1F" w:rsidP="007E7E1F">
      <w:pPr>
        <w:autoSpaceDE w:val="0"/>
        <w:autoSpaceDN w:val="0"/>
        <w:adjustRightInd w:val="0"/>
        <w:rPr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</w:t>
      </w:r>
      <w:r w:rsidR="00F21D30" w:rsidRPr="00185C48">
        <w:rPr>
          <w:rFonts w:cs="Times New Roman"/>
          <w:sz w:val="22"/>
          <w:lang w:val="mt-MT"/>
        </w:rPr>
        <w:t>-azzjoni speċifika ta’ ivabradine biex tnaqqas ir-rata tal- qalb tgħin</w:t>
      </w:r>
      <w:r w:rsidRPr="00185C48">
        <w:rPr>
          <w:rFonts w:cs="Times New Roman"/>
          <w:sz w:val="22"/>
          <w:lang w:val="mt-MT"/>
        </w:rPr>
        <w:t>:</w:t>
      </w:r>
    </w:p>
    <w:p w14:paraId="25D31D89" w14:textId="77777777" w:rsidR="007E7E1F" w:rsidRPr="00185C48" w:rsidRDefault="007E7E1F" w:rsidP="001B619B">
      <w:pPr>
        <w:pStyle w:val="ListParagraph"/>
        <w:widowControl/>
        <w:numPr>
          <w:ilvl w:val="0"/>
          <w:numId w:val="33"/>
        </w:numPr>
        <w:autoSpaceDE w:val="0"/>
        <w:autoSpaceDN w:val="0"/>
        <w:adjustRightInd w:val="0"/>
        <w:ind w:left="567" w:hanging="567"/>
        <w:contextualSpacing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biex tikkontrolla u tnaqqas in-numru ta’ attakki ta’ anġina billi tbaxxi l-ħtieġa tal-qalb għall-ossiġnu,</w:t>
      </w:r>
    </w:p>
    <w:p w14:paraId="49EA90A3" w14:textId="3C08A767" w:rsidR="006F1EC7" w:rsidRPr="00185C48" w:rsidRDefault="00F21D30" w:rsidP="001B619B">
      <w:pPr>
        <w:pStyle w:val="ListParagraph"/>
        <w:widowControl/>
        <w:numPr>
          <w:ilvl w:val="0"/>
          <w:numId w:val="33"/>
        </w:numPr>
        <w:autoSpaceDE w:val="0"/>
        <w:autoSpaceDN w:val="0"/>
        <w:adjustRightInd w:val="0"/>
        <w:ind w:left="567" w:hanging="567"/>
        <w:contextualSpacing/>
        <w:jc w:val="both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sabiex ittejjeb il-funzjonament tal-qalb u l-pronjosi vitali f’pazjenti</w:t>
      </w:r>
      <w:r w:rsidR="007E7E1F" w:rsidRPr="00185C48">
        <w:rPr>
          <w:rFonts w:cs="Times New Roman"/>
          <w:sz w:val="22"/>
          <w:lang w:val="mt-MT"/>
        </w:rPr>
        <w:t xml:space="preserve"> b’insuffiċjenza tal-qalb kronika</w:t>
      </w:r>
      <w:r w:rsidRPr="00185C48">
        <w:rPr>
          <w:rFonts w:cs="Times New Roman"/>
          <w:sz w:val="22"/>
          <w:lang w:val="mt-MT"/>
        </w:rPr>
        <w:t>.</w:t>
      </w:r>
    </w:p>
    <w:p w14:paraId="46BB9A0D" w14:textId="77777777" w:rsidR="0055293B" w:rsidRPr="00185C48" w:rsidRDefault="0055293B" w:rsidP="00E34D7D">
      <w:pPr>
        <w:pStyle w:val="BodyText"/>
        <w:ind w:left="0"/>
        <w:jc w:val="both"/>
        <w:rPr>
          <w:rFonts w:cs="Times New Roman"/>
          <w:sz w:val="22"/>
          <w:lang w:val="mt-MT"/>
        </w:rPr>
      </w:pPr>
    </w:p>
    <w:p w14:paraId="2611C096" w14:textId="77777777" w:rsidR="00BA7CA5" w:rsidRPr="00185C48" w:rsidRDefault="00BA7CA5" w:rsidP="00E34D7D">
      <w:pPr>
        <w:rPr>
          <w:rFonts w:cs="Times New Roman"/>
          <w:sz w:val="22"/>
          <w:lang w:val="mt-MT"/>
        </w:rPr>
      </w:pPr>
    </w:p>
    <w:p w14:paraId="1216087F" w14:textId="00FFDA5C" w:rsidR="00015CCE" w:rsidRPr="00185C48" w:rsidRDefault="00F21D30" w:rsidP="007E6B37">
      <w:pPr>
        <w:pStyle w:val="ListParagraph"/>
        <w:keepNext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lastRenderedPageBreak/>
        <w:t>X'għandek tkun taf qabel ma tieħu Ivabradine Zentiva</w:t>
      </w:r>
    </w:p>
    <w:p w14:paraId="7250A6FB" w14:textId="77777777" w:rsidR="00720D9A" w:rsidRPr="00185C48" w:rsidRDefault="00720D9A" w:rsidP="007E6B37">
      <w:pPr>
        <w:keepNext/>
        <w:rPr>
          <w:rFonts w:cs="Times New Roman"/>
          <w:b/>
          <w:bCs/>
          <w:sz w:val="22"/>
          <w:lang w:val="mt-MT"/>
        </w:rPr>
      </w:pPr>
    </w:p>
    <w:p w14:paraId="1B22E9E4" w14:textId="117C03B0" w:rsidR="00BA7CA5" w:rsidRPr="00185C48" w:rsidRDefault="00F21D30" w:rsidP="002B6E41">
      <w:pPr>
        <w:keepNext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Tiħux Ivabradine Zentiva</w:t>
      </w:r>
    </w:p>
    <w:p w14:paraId="2573894D" w14:textId="29896E82" w:rsidR="006F1EC7" w:rsidRPr="00185C48" w:rsidRDefault="00F21D30" w:rsidP="000E39E8">
      <w:pPr>
        <w:pStyle w:val="BodyText"/>
        <w:numPr>
          <w:ilvl w:val="0"/>
          <w:numId w:val="3"/>
        </w:numPr>
        <w:spacing w:before="1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inti allerġiku għal ivabradine jew għal xi sustanza oħra ta’ din il-mediċina (</w:t>
      </w:r>
      <w:r w:rsidR="00432056" w:rsidRPr="00185C48">
        <w:rPr>
          <w:rFonts w:cs="Times New Roman"/>
          <w:sz w:val="22"/>
          <w:lang w:val="mt-MT"/>
        </w:rPr>
        <w:t xml:space="preserve">imniżżla </w:t>
      </w:r>
      <w:r w:rsidRPr="00185C48">
        <w:rPr>
          <w:rFonts w:cs="Times New Roman"/>
          <w:sz w:val="22"/>
          <w:lang w:val="mt-MT"/>
        </w:rPr>
        <w:t>fis-sezzjoni 6);</w:t>
      </w:r>
    </w:p>
    <w:p w14:paraId="5C670EA9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ir-rata tat-taħbit tal-qalb waqt il-mistrieħ hija baxxa ħafna (inqas minn 70 taħbita fil-minuta);</w:t>
      </w:r>
    </w:p>
    <w:p w14:paraId="78AA525E" w14:textId="609566BF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qed tbati minn xokk kardjoġeniku (kundizzjoni tal-qalb li tiġi ikkurata fl-isptar)</w:t>
      </w:r>
      <w:r w:rsidR="005663FE" w:rsidRPr="00185C48">
        <w:rPr>
          <w:rFonts w:cs="Times New Roman"/>
          <w:sz w:val="22"/>
          <w:lang w:val="mt-MT"/>
        </w:rPr>
        <w:t>;</w:t>
      </w:r>
    </w:p>
    <w:p w14:paraId="3926CC58" w14:textId="330AF2AF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problemi fir-ritmu tat-taħbit tal-qalb</w:t>
      </w:r>
      <w:r w:rsidR="003F5482" w:rsidRPr="00185C48">
        <w:rPr>
          <w:rFonts w:cs="Times New Roman"/>
          <w:sz w:val="22"/>
          <w:lang w:val="mt-MT"/>
        </w:rPr>
        <w:t xml:space="preserve"> (sindromu ta’ sinus marid, imblokk sino-atrijali, imblokk AV tat-tielet grad)</w:t>
      </w:r>
      <w:r w:rsidRPr="00185C48">
        <w:rPr>
          <w:rFonts w:cs="Times New Roman"/>
          <w:sz w:val="22"/>
          <w:lang w:val="mt-MT"/>
        </w:rPr>
        <w:t>;</w:t>
      </w:r>
    </w:p>
    <w:p w14:paraId="207A30E6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qed ikollok attakk tal-qalb;</w:t>
      </w:r>
    </w:p>
    <w:p w14:paraId="0AB2B4BC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pressjoni baxxa ħafna;</w:t>
      </w:r>
    </w:p>
    <w:p w14:paraId="04CC4739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anġina mhux stabbli (tant qawwija li l-uġigħ fis-sider ikun spiss ħafna anke meta mhemmx eżerċizzju fiżiku);</w:t>
      </w:r>
    </w:p>
    <w:p w14:paraId="2BD50EA7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insuffiċjenza tal-qalb li dan l-aħħar marret għall-agħar;</w:t>
      </w:r>
    </w:p>
    <w:p w14:paraId="279FF84F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it-taħbita ta’ qalbek hija imposta esklussivament mill-pacemaker tiegħek;</w:t>
      </w:r>
    </w:p>
    <w:p w14:paraId="3F05A7CC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problemi severi tal-fwied;</w:t>
      </w:r>
    </w:p>
    <w:p w14:paraId="57030052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qed tieħu mediċini għall-kura ta’ infezzjoni fungali (bħal ketoconazole, itraconazole), antibijotiċi ta’ tip macrolide (bħal josamycin, clarithromycin, telithromycin jew erythtromycin meħuda mill-ħalq), mediċini għall-kura ta’ infezzjonijiet b’HIV (bħal nelfinavir, ritonavir) jew nefazodone (mediċina għall-kura tad-dipressjoni) jew diltiazem, verapamil (użat għall-pressjoni tad-demm għolja jew anġina pectoris);</w:t>
      </w:r>
    </w:p>
    <w:p w14:paraId="29302102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inti mara li jista’ jkollha t-tfal u ma tużax kontraċettivi affidabbli;</w:t>
      </w:r>
    </w:p>
    <w:p w14:paraId="366F0DB0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int tqila jew qed tipprova toħroġ tqila;</w:t>
      </w:r>
    </w:p>
    <w:p w14:paraId="5D6CE91C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qed tredda’.</w:t>
      </w:r>
    </w:p>
    <w:p w14:paraId="3637BEA6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1399BA3A" w14:textId="77777777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Twissijiet u prekawzjonijiet</w:t>
      </w:r>
    </w:p>
    <w:p w14:paraId="0B8A0755" w14:textId="0D61E683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Kellem lit-tabib jew l-ispiżjar tiegħek qabel tieħu Ivabradine Zentiva</w:t>
      </w:r>
    </w:p>
    <w:p w14:paraId="49480D90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disturbi fir-ritmu tat-taħbit tal-qalb (bħal taħbit irregolari tal-qalb, palpitazzjonijiet, żieda fl-uġigħ fis-sider) jew fibrillazzjoni atrijali sostnuta (tip ta’ taħbita tal-qalb irregolari), jew anormalità ta' elettrokardjogramma (ECG) imsejħa 'sindromu QT imtawwal',</w:t>
      </w:r>
    </w:p>
    <w:p w14:paraId="6C3D244D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għandek sintomi ta’ għejja, sturdament jew qtugħ ta’ nifs (dan jista’ jfisser li għandek il-qalb qed tħabbat bil-mod ħafna),</w:t>
      </w:r>
    </w:p>
    <w:p w14:paraId="00A699C2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sintomi ta’ fibrillazzjoni atrijali (rata tal-polz fi stat mistrieħ eċċezzjonalment għolja (aktar minn 110 taħbita fil-minuta) jew irregolari, mingħajr l-ebda raġuni evidenti, li jagħmilha diffiċli biex titkejjel,</w:t>
      </w:r>
    </w:p>
    <w:p w14:paraId="12655DA7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riċentament kellek puplesija (attakk ċerebrali),</w:t>
      </w:r>
    </w:p>
    <w:p w14:paraId="55C68FA8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ħafif għal moderat minn pressjoni baxxa,</w:t>
      </w:r>
    </w:p>
    <w:p w14:paraId="3D820A05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pressjoni tad-demm mhux ikkontrollata, speċjalment wara bidla fil-kura tiegħek kontra l-pressjoni għolja,</w:t>
      </w:r>
    </w:p>
    <w:p w14:paraId="40C725DA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insuffiċjenza severa tal-qalb jew kollass tal-qalb b'anormalità tal-ECG imsejħa 'imblokk tal-fergħa bundle',</w:t>
      </w:r>
    </w:p>
    <w:p w14:paraId="3303F357" w14:textId="77777777" w:rsidR="006F1EC7" w:rsidRPr="00185C48" w:rsidRDefault="00F21D30" w:rsidP="000E39E8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xi mard kroniku fir-retina tal-għajn,</w:t>
      </w:r>
    </w:p>
    <w:p w14:paraId="399B0D99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problemi moderati tal-fwied,</w:t>
      </w:r>
    </w:p>
    <w:p w14:paraId="0C657AE1" w14:textId="77777777" w:rsidR="006F1EC7" w:rsidRPr="00185C48" w:rsidRDefault="00F21D30" w:rsidP="000E39E8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tbati minn problemi qawwija tal-kliewi,</w:t>
      </w:r>
    </w:p>
    <w:p w14:paraId="2CC67330" w14:textId="77777777" w:rsidR="000E39E8" w:rsidRPr="00185C48" w:rsidRDefault="000E39E8" w:rsidP="00733F78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2C27CA7A" w14:textId="09195B0B" w:rsidR="006F1EC7" w:rsidRPr="00185C48" w:rsidRDefault="00F21D30" w:rsidP="00FE47AB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xi ħaġa msemmija hawn fuq tolqot lilek, kellem minnufih lit-tabib tiegħek qabel jew waqt li tkun qed tieħu Ivabradine Zentiva.</w:t>
      </w:r>
    </w:p>
    <w:p w14:paraId="0D8F81C4" w14:textId="77777777" w:rsidR="0039238F" w:rsidRPr="00185C48" w:rsidRDefault="0039238F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5571EEB4" w14:textId="1710AC0A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Tfal</w:t>
      </w:r>
      <w:r w:rsidR="003F5482" w:rsidRPr="00185C48">
        <w:rPr>
          <w:rFonts w:cs="Times New Roman"/>
          <w:b/>
          <w:bCs/>
          <w:sz w:val="22"/>
          <w:lang w:val="mt-MT"/>
        </w:rPr>
        <w:t xml:space="preserve"> u adolexxenti</w:t>
      </w:r>
    </w:p>
    <w:p w14:paraId="3E999575" w14:textId="77777777" w:rsidR="007E7E1F" w:rsidRPr="00185C48" w:rsidRDefault="003F5482" w:rsidP="007E7E1F">
      <w:pPr>
        <w:widowControl/>
        <w:autoSpaceDE w:val="0"/>
        <w:autoSpaceDN w:val="0"/>
        <w:adjustRightInd w:val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Tagħtix din il-mediċina lil</w:t>
      </w:r>
      <w:r w:rsidR="00F21D30" w:rsidRPr="00185C48">
        <w:rPr>
          <w:rFonts w:cs="Times New Roman"/>
          <w:sz w:val="22"/>
          <w:lang w:val="mt-MT"/>
        </w:rPr>
        <w:t xml:space="preserve"> tfal u adoloxxenti ta’ inqas minn 18-il sena.</w:t>
      </w:r>
      <w:r w:rsidR="007E7E1F" w:rsidRPr="00185C48">
        <w:rPr>
          <w:rFonts w:cs="Times New Roman"/>
          <w:sz w:val="22"/>
          <w:lang w:val="mt-MT"/>
        </w:rPr>
        <w:t xml:space="preserve"> </w:t>
      </w:r>
      <w:r w:rsidR="007E7E1F" w:rsidRPr="00185C48">
        <w:rPr>
          <w:rFonts w:cs="Times New Roman"/>
          <w:i/>
          <w:iCs/>
          <w:sz w:val="22"/>
          <w:lang w:val="mt-MT"/>
        </w:rPr>
        <w:t xml:space="preserve">Data </w:t>
      </w:r>
      <w:r w:rsidR="007E7E1F" w:rsidRPr="00185C48">
        <w:rPr>
          <w:rFonts w:cs="Times New Roman"/>
          <w:sz w:val="22"/>
          <w:lang w:val="mt-MT"/>
        </w:rPr>
        <w:t>disponibbli mhix</w:t>
      </w:r>
    </w:p>
    <w:p w14:paraId="0EDF5991" w14:textId="25076C1E" w:rsidR="006F1EC7" w:rsidRPr="00185C48" w:rsidRDefault="007E7E1F" w:rsidP="007E7E1F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suffiċjenti f’dan il-grupp ta’ età.</w:t>
      </w:r>
    </w:p>
    <w:p w14:paraId="297BD1EA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0E30C75E" w14:textId="5AD7096F" w:rsidR="006F1EC7" w:rsidRPr="00185C48" w:rsidRDefault="00F21D30" w:rsidP="002B6E41">
      <w:pPr>
        <w:keepNext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Mediċini oħra u Ivabradine Zentiva</w:t>
      </w:r>
    </w:p>
    <w:p w14:paraId="005D0DF6" w14:textId="77777777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Għid lit-tabib jew lill-ispiżjar tiegħek jekk qiegħed tieħu, ħadt dan l-aħħar jew tista’ tieħu xi mediċini oħra.</w:t>
      </w:r>
    </w:p>
    <w:p w14:paraId="0CED3B4F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4090E3C" w14:textId="37E7FDE8" w:rsidR="006F1EC7" w:rsidRPr="00185C48" w:rsidRDefault="00F21D30" w:rsidP="002B6E41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Kun ċert li tgħarraf lit-tabib tiegħek jekk qed tieħu xi mediċini hawn taħt imsemmija, għax ikun hemm bżonn ta’ aġġustar tad-doża ta’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jew li titqiegħed taħt osservazzjoni:</w:t>
      </w:r>
    </w:p>
    <w:p w14:paraId="6A73CF0E" w14:textId="77777777" w:rsidR="006F1EC7" w:rsidRPr="00185C48" w:rsidRDefault="00F21D30" w:rsidP="002B6E41">
      <w:pPr>
        <w:pStyle w:val="BodyText"/>
        <w:keepNext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fluconazole (mediċina antifungali)</w:t>
      </w:r>
    </w:p>
    <w:p w14:paraId="77DB30AA" w14:textId="77777777" w:rsidR="006F1EC7" w:rsidRPr="00185C48" w:rsidRDefault="00F21D30" w:rsidP="00FE47AB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rifampicin (antibijotiku)</w:t>
      </w:r>
    </w:p>
    <w:p w14:paraId="2EE6E83D" w14:textId="77777777" w:rsidR="006F1EC7" w:rsidRPr="00185C48" w:rsidRDefault="00F21D30" w:rsidP="00FE47AB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barbiturates (għal min ibati biex jorqod jew għall-epilepsija)</w:t>
      </w:r>
    </w:p>
    <w:p w14:paraId="6B683703" w14:textId="77777777" w:rsidR="006F1EC7" w:rsidRPr="00185C48" w:rsidRDefault="00F21D30" w:rsidP="00FE47AB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phenytoin (għall-epilepsija)</w:t>
      </w:r>
    </w:p>
    <w:p w14:paraId="1813598A" w14:textId="77777777" w:rsidR="006F1EC7" w:rsidRPr="00185C48" w:rsidRDefault="00F21D30" w:rsidP="00FE47AB">
      <w:pPr>
        <w:numPr>
          <w:ilvl w:val="0"/>
          <w:numId w:val="3"/>
        </w:numPr>
        <w:spacing w:before="6"/>
        <w:ind w:left="567"/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i/>
          <w:sz w:val="22"/>
          <w:lang w:val="mt-MT"/>
        </w:rPr>
        <w:t xml:space="preserve">Hypericum perforatum </w:t>
      </w:r>
      <w:r w:rsidRPr="00185C48">
        <w:rPr>
          <w:rFonts w:eastAsia="Times New Roman" w:cs="Times New Roman"/>
          <w:sz w:val="22"/>
          <w:lang w:val="mt-MT"/>
        </w:rPr>
        <w:t>jew St. John’s Wort (kura bil-ħxejjex għad-dipressjoni)</w:t>
      </w:r>
    </w:p>
    <w:p w14:paraId="395EC8E4" w14:textId="77777777" w:rsidR="006F1EC7" w:rsidRPr="00185C48" w:rsidRDefault="00F21D30" w:rsidP="00FE47AB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mediċini li jtawwlu l-QT għall-kura ta’ problemi fir-ritmu tal-qalb jew kundizzjonijiet oħra bħal:</w:t>
      </w:r>
    </w:p>
    <w:p w14:paraId="044DB0CB" w14:textId="77777777" w:rsidR="006F1EC7" w:rsidRPr="00185C48" w:rsidRDefault="00F21D30" w:rsidP="00FE47AB">
      <w:pPr>
        <w:pStyle w:val="BodyText"/>
        <w:numPr>
          <w:ilvl w:val="1"/>
          <w:numId w:val="32"/>
        </w:numPr>
        <w:spacing w:before="6"/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quinidine, disopyramide, ibutilide, sotalol, amiodarone (għall-kura ta’ problemi fir-ritmu tat- taħbit tal-qalb)</w:t>
      </w:r>
    </w:p>
    <w:p w14:paraId="338406AE" w14:textId="77777777" w:rsidR="006F1EC7" w:rsidRPr="00185C48" w:rsidRDefault="00F21D30" w:rsidP="00FE47AB">
      <w:pPr>
        <w:pStyle w:val="BodyText"/>
        <w:numPr>
          <w:ilvl w:val="1"/>
          <w:numId w:val="32"/>
        </w:numPr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bepridil (kura għal angina pectoris)</w:t>
      </w:r>
    </w:p>
    <w:p w14:paraId="6B011E1F" w14:textId="77777777" w:rsidR="006F1EC7" w:rsidRPr="00185C48" w:rsidRDefault="00F21D30" w:rsidP="00FE47AB">
      <w:pPr>
        <w:pStyle w:val="BodyText"/>
        <w:numPr>
          <w:ilvl w:val="1"/>
          <w:numId w:val="32"/>
        </w:numPr>
        <w:spacing w:before="6"/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xi mediċini għall-kura ta’ ansjetà, skiżofrenija jew psikożi oħra (bħal pimozide, ziprasidone, sertindole)</w:t>
      </w:r>
    </w:p>
    <w:p w14:paraId="24ED6E18" w14:textId="77777777" w:rsidR="006F1EC7" w:rsidRPr="00185C48" w:rsidRDefault="00F21D30" w:rsidP="00FE47AB">
      <w:pPr>
        <w:pStyle w:val="BodyText"/>
        <w:numPr>
          <w:ilvl w:val="1"/>
          <w:numId w:val="32"/>
        </w:numPr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mediċini kontra l-malarja (bħal mefloquine jew halofantrine)</w:t>
      </w:r>
    </w:p>
    <w:p w14:paraId="43A558AC" w14:textId="77777777" w:rsidR="006F1EC7" w:rsidRPr="00185C48" w:rsidRDefault="00F21D30" w:rsidP="00FE47AB">
      <w:pPr>
        <w:pStyle w:val="BodyText"/>
        <w:numPr>
          <w:ilvl w:val="1"/>
          <w:numId w:val="32"/>
        </w:numPr>
        <w:spacing w:before="6"/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erythromycin ġol-vini (antibijotiku)</w:t>
      </w:r>
    </w:p>
    <w:p w14:paraId="3947A30A" w14:textId="77777777" w:rsidR="006F1EC7" w:rsidRPr="00185C48" w:rsidRDefault="00F21D30" w:rsidP="00FE47AB">
      <w:pPr>
        <w:pStyle w:val="BodyText"/>
        <w:numPr>
          <w:ilvl w:val="1"/>
          <w:numId w:val="32"/>
        </w:numPr>
        <w:spacing w:before="6"/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pentamidine (mediċina antiparassitika)</w:t>
      </w:r>
    </w:p>
    <w:p w14:paraId="0C468756" w14:textId="77777777" w:rsidR="006F1EC7" w:rsidRPr="00185C48" w:rsidRDefault="00F21D30" w:rsidP="00FE47AB">
      <w:pPr>
        <w:pStyle w:val="BodyText"/>
        <w:numPr>
          <w:ilvl w:val="1"/>
          <w:numId w:val="32"/>
        </w:numPr>
        <w:spacing w:before="6"/>
        <w:ind w:left="1134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cisapride (għal kontra r-rifluss gastro-esofogali)</w:t>
      </w:r>
    </w:p>
    <w:p w14:paraId="08C29369" w14:textId="77777777" w:rsidR="006F1EC7" w:rsidRPr="00185C48" w:rsidRDefault="00F21D30" w:rsidP="00FE47AB">
      <w:pPr>
        <w:pStyle w:val="BodyText"/>
        <w:numPr>
          <w:ilvl w:val="0"/>
          <w:numId w:val="3"/>
        </w:numPr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xi tipi ta' dijuretiċi li jistgħu jikkawżaw tnaqqis fil-livell tal-potassju, bħal furosemide, hydrochlorothiazide, indapamide (użati għall-kura ta' edema, pressjoni għolja tad-demm).</w:t>
      </w:r>
    </w:p>
    <w:p w14:paraId="2B9DDA38" w14:textId="77777777" w:rsidR="00AC2E5A" w:rsidRPr="002B6E41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61C95D39" w14:textId="77777777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Ivabradine Zentiva ma’ ikel u xorb</w:t>
      </w:r>
    </w:p>
    <w:p w14:paraId="050A4D78" w14:textId="77777777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Evita li tieħu il-meraq tal-grejpfrut meta tkun qed tieħu Ivabradine Zentiva .</w:t>
      </w:r>
    </w:p>
    <w:p w14:paraId="774AAE6F" w14:textId="77777777" w:rsidR="00AC2E5A" w:rsidRPr="00185C48" w:rsidRDefault="00AC2E5A" w:rsidP="00E34D7D">
      <w:pPr>
        <w:spacing w:before="10"/>
        <w:rPr>
          <w:rFonts w:cs="Times New Roman"/>
          <w:sz w:val="22"/>
          <w:lang w:val="mt-MT"/>
        </w:rPr>
      </w:pPr>
    </w:p>
    <w:p w14:paraId="0712E139" w14:textId="77777777" w:rsidR="006F1EC7" w:rsidRPr="00185C48" w:rsidRDefault="006928B7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Tqala u treddigħ</w:t>
      </w:r>
    </w:p>
    <w:p w14:paraId="3FBD4D2F" w14:textId="4D5F3BF7" w:rsidR="003F5482" w:rsidRPr="00185C48" w:rsidRDefault="003F5482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inti tqila jew qed tredda’, taħseb li tista tkun tqila jew qed tippjana li jkollok tarbija, itlob il-parir tat-tabib jew tal-ispiżjar tiegħek qabel tieħu din il-mediċina.</w:t>
      </w:r>
    </w:p>
    <w:p w14:paraId="7A56F5C9" w14:textId="223FED07" w:rsidR="00015CCE" w:rsidRPr="00185C48" w:rsidRDefault="006928B7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Tiħux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jekk inti tqila jew qed tippjana li jkollok tarbija (ara taħt “Tiħux Ivabradine Zentiva ”).</w:t>
      </w:r>
    </w:p>
    <w:p w14:paraId="7520150E" w14:textId="77777777" w:rsidR="006F1EC7" w:rsidRPr="00185C48" w:rsidRDefault="006928B7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int tqila u ħadt Ivabradine Zentiva , għid lit-tabib tegħek.</w:t>
      </w:r>
    </w:p>
    <w:p w14:paraId="6AD4AFCC" w14:textId="158771F9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Tiħux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jekk tista’ tinqabad tqila ħlief jekk qed tuża miżuri ta’ kontraċezzjoni affidabbli (ara “Tiħux Ivabradine Zentiva ”).</w:t>
      </w:r>
    </w:p>
    <w:p w14:paraId="7C690CBB" w14:textId="419AFF93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Tiħux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jekk qed tredda’ (ara taħt “Tiħux Ivabradine Zentiva ”). Kellem lit-tabib tiegħek jekk qed tredda’ jew beħsiebek tredda’ peress li t-treddigħ għandu jitwaqqaf jekk tieħu Ivabradine Zentiva.</w:t>
      </w:r>
    </w:p>
    <w:p w14:paraId="416A1C7F" w14:textId="77777777" w:rsidR="00AC2E5A" w:rsidRPr="00185C48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1ED3FD6B" w14:textId="77777777" w:rsidR="006F1EC7" w:rsidRPr="00185C48" w:rsidRDefault="006928B7" w:rsidP="00E34D7D">
      <w:pPr>
        <w:keepNext/>
        <w:keepLines/>
        <w:widowControl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Sewqan u tħaddim ta’ magni</w:t>
      </w:r>
    </w:p>
    <w:p w14:paraId="45ADBE13" w14:textId="3BDE6178" w:rsidR="006F1EC7" w:rsidRPr="00185C48" w:rsidRDefault="006928B7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jista’ jikkaġunalek fenomeni viżivi mudwali temporanji (luminożità temporanja fil-kamp viżiv, ara “Effetti Sekondarji li jista’ jkollu”). Jekk jiġrilek hekk, oqgħod attent/a waqt is-sewqan jew waqt li tkun qed taħdem fuq magni fil-ħin meta jista’ jkun hemm tibdil fil-qawwa tad-dawl għall- għarrieda, speċjalment meta tkun qed issuq bil-lejl.</w:t>
      </w:r>
    </w:p>
    <w:p w14:paraId="3561AE54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7F6994AB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10796141" w14:textId="18BB48F4" w:rsidR="006F1EC7" w:rsidRPr="00185C48" w:rsidRDefault="006928B7" w:rsidP="00E34D7D">
      <w:pPr>
        <w:pStyle w:val="ListParagraph"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Kif għandek tieħu Ivabradine Zentiva</w:t>
      </w:r>
    </w:p>
    <w:p w14:paraId="1B94BB47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33E16344" w14:textId="47164FF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Dejjem għandek tieħu din il-mediċina skont il-parir eżatt tat-tabib tiegħek. </w:t>
      </w:r>
      <w:r w:rsidR="00432056" w:rsidRPr="00185C48">
        <w:rPr>
          <w:rFonts w:cs="Times New Roman"/>
          <w:sz w:val="22"/>
          <w:lang w:val="mt-MT"/>
        </w:rPr>
        <w:t>Iċċekkja</w:t>
      </w:r>
      <w:r w:rsidRPr="00185C48">
        <w:rPr>
          <w:rFonts w:cs="Times New Roman"/>
          <w:sz w:val="22"/>
          <w:lang w:val="mt-MT"/>
        </w:rPr>
        <w:t xml:space="preserve"> mat-tabib jew mal</w:t>
      </w:r>
      <w:r w:rsidR="00F21D30" w:rsidRPr="00185C48">
        <w:rPr>
          <w:rFonts w:cs="Times New Roman"/>
          <w:sz w:val="22"/>
          <w:lang w:val="mt-MT"/>
        </w:rPr>
        <w:t>-ispiżjar tiegħek jekk ikollok xi dubju.</w:t>
      </w:r>
    </w:p>
    <w:p w14:paraId="5D82BDBC" w14:textId="77777777" w:rsidR="00937B19" w:rsidRPr="00185C48" w:rsidRDefault="00937B19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7BB5C16A" w14:textId="77777777" w:rsidR="00BA7CA5" w:rsidRPr="00185C48" w:rsidRDefault="00F21D30" w:rsidP="007E6B37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Jekk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qiegħed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tiġi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kkurat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għal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anġina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pectoris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stabbli</w:t>
      </w:r>
    </w:p>
    <w:p w14:paraId="3AB66848" w14:textId="77777777" w:rsidR="007E6B37" w:rsidRDefault="007E6B37" w:rsidP="007E6B37">
      <w:pPr>
        <w:pStyle w:val="BodyText"/>
        <w:keepNext/>
        <w:ind w:left="0"/>
        <w:rPr>
          <w:rFonts w:cs="Times New Roman"/>
          <w:sz w:val="22"/>
          <w:lang w:val="mt-MT"/>
        </w:rPr>
      </w:pPr>
    </w:p>
    <w:p w14:paraId="06CA03D6" w14:textId="24E6862E" w:rsidR="00BA7CA5" w:rsidRPr="00185C48" w:rsidRDefault="00F21D30" w:rsidP="007E6B37">
      <w:pPr>
        <w:pStyle w:val="BodyText"/>
        <w:keepNext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tal-bidu ma għandhiex tkun iktar minn pillola waħda ta’ Ivabradine Zentiva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darbtejn kuljum. Jekk għad għandek sintomi ta’ anġina u jekk ittollerajt id-doża darbtejn kuljum ta’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mg, id-doża tista’ tiġi miżjuda. Id-doża ta’ manteniment m’għandhiex tkun iktar minn 7.5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darbtejn kuljum. It-tabib tiegħek ser jordnalek id-doża korretta għalik. Id-doża li ssoltu tingħata hija pillola waħda filgħodu u pillola waħda filgħaxija. F’xi każijiet (eż. jekk inti </w:t>
      </w:r>
      <w:r w:rsidR="003F5482" w:rsidRPr="00185C48">
        <w:rPr>
          <w:rFonts w:cs="Times New Roman"/>
          <w:sz w:val="22"/>
          <w:lang w:val="mt-MT"/>
        </w:rPr>
        <w:t>għandek 75 sena jew iktar</w:t>
      </w:r>
      <w:r w:rsidRPr="00185C48">
        <w:rPr>
          <w:rFonts w:cs="Times New Roman"/>
          <w:sz w:val="22"/>
          <w:lang w:val="mt-MT"/>
        </w:rPr>
        <w:t>), it-</w:t>
      </w:r>
      <w:r w:rsidRPr="00185C48">
        <w:rPr>
          <w:rFonts w:cs="Times New Roman"/>
          <w:sz w:val="22"/>
          <w:lang w:val="mt-MT"/>
        </w:rPr>
        <w:lastRenderedPageBreak/>
        <w:t>tabib tiegħek jista’ jordnalek nofs id- doża, jiġifieri nofs pillola ta’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ta’ Ivabradine Zentiva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(li tikkorrispondi għal 2.5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ta’ ivabradine) filgħodu u nofs pillola ta’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filgħaxija.</w:t>
      </w:r>
    </w:p>
    <w:p w14:paraId="0F01D3D4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4283080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u w:val="single" w:color="000000"/>
          <w:lang w:val="mt-MT"/>
        </w:rPr>
        <w:t>Jekk qed tiġikkurat/a għal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insuffiċjenza</w:t>
      </w:r>
      <w:r w:rsidR="00937B19" w:rsidRPr="00185C48">
        <w:rPr>
          <w:rFonts w:cs="Times New Roman"/>
          <w:sz w:val="22"/>
          <w:u w:val="single" w:color="000000"/>
          <w:lang w:val="mt-MT"/>
        </w:rPr>
        <w:t xml:space="preserve"> </w:t>
      </w:r>
      <w:r w:rsidRPr="00185C48">
        <w:rPr>
          <w:rFonts w:cs="Times New Roman"/>
          <w:sz w:val="22"/>
          <w:u w:val="single" w:color="000000"/>
          <w:lang w:val="mt-MT"/>
        </w:rPr>
        <w:t>kronika tal-qalb</w:t>
      </w:r>
    </w:p>
    <w:p w14:paraId="037513CA" w14:textId="77777777" w:rsidR="007E6B37" w:rsidRDefault="007E6B37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</w:p>
    <w:p w14:paraId="24D97917" w14:textId="73E7E8AA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Id-doża rakkomandata fil-bidu hija ta’ pillola waħda ta’ Ivabradine Zentiva 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darbtejn kuljum u tiżdied jekk ikun hemm bżonn għal pillola 1 ta’ Ivabradine Zentiva 7.5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darbtejn kuljum. It-tabib jagħżel id-doża tajba għalik. Normalment, id-doża tkun ta’ pillola waħda filgħodu u pillola waħda filgħaxija. F’xi każijiet (eż. jekk int </w:t>
      </w:r>
      <w:r w:rsidR="003F5482" w:rsidRPr="00185C48">
        <w:rPr>
          <w:rFonts w:cs="Times New Roman"/>
          <w:sz w:val="22"/>
          <w:lang w:val="mt-MT"/>
        </w:rPr>
        <w:t>għandek 75 sena jew iktar</w:t>
      </w:r>
      <w:r w:rsidRPr="00185C48">
        <w:rPr>
          <w:rFonts w:cs="Times New Roman"/>
          <w:sz w:val="22"/>
          <w:lang w:val="mt-MT"/>
        </w:rPr>
        <w:t>) it-tabib tiegħek jista’ jagħtik nofs id-doża, jiġifieri nofs pillola Ivabradine Zentiva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(li hija 2.5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ivabradine) filgħodu u nofs pillola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filgħaxija.</w:t>
      </w:r>
    </w:p>
    <w:p w14:paraId="460731FC" w14:textId="5EBD29B8" w:rsidR="00AC2E5A" w:rsidRPr="00185C48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19F6538F" w14:textId="1C72F9A9" w:rsidR="003F5482" w:rsidRPr="00185C48" w:rsidRDefault="003F5482" w:rsidP="00E34D7D">
      <w:pPr>
        <w:spacing w:before="4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Metodu ta’ kif għandu jingħata</w:t>
      </w:r>
    </w:p>
    <w:p w14:paraId="01E095F3" w14:textId="6CADFBB7" w:rsidR="003F5482" w:rsidRPr="00185C48" w:rsidRDefault="003F5482" w:rsidP="00E34D7D">
      <w:pPr>
        <w:spacing w:before="4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Il-pilloli jridu jittieħdu oralment darbtejn kuljum, jiġifieri darba filgħodu u darba filgħaxija mal-ikel. Ivabradine Zentiva 5 mg pilloli miksija b’rita jistgħu jinqasmu f’dożi ugwali.</w:t>
      </w:r>
      <w:r w:rsidR="007F624E" w:rsidRPr="00185C48">
        <w:rPr>
          <w:rFonts w:cs="Times New Roman"/>
          <w:sz w:val="22"/>
          <w:lang w:val="mt-MT"/>
        </w:rPr>
        <w:t xml:space="preserve"> Uża tagħmir għall-qtugħ tal-pilloli biex taqsam il-pillola.</w:t>
      </w:r>
    </w:p>
    <w:p w14:paraId="688DE964" w14:textId="77777777" w:rsidR="003F5482" w:rsidRPr="00185C48" w:rsidRDefault="003F5482" w:rsidP="00E34D7D">
      <w:pPr>
        <w:spacing w:before="4"/>
        <w:rPr>
          <w:rFonts w:cs="Times New Roman"/>
          <w:sz w:val="22"/>
          <w:lang w:val="mt-MT"/>
        </w:rPr>
      </w:pPr>
    </w:p>
    <w:p w14:paraId="1D156717" w14:textId="143D7F7F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Jekk tieħu Ivabradine Zentiva</w:t>
      </w:r>
      <w:r w:rsidR="0082453F" w:rsidRPr="00185C48">
        <w:rPr>
          <w:rFonts w:cs="Times New Roman"/>
          <w:b/>
          <w:bCs/>
          <w:sz w:val="22"/>
          <w:lang w:val="mt-MT"/>
        </w:rPr>
        <w:t xml:space="preserve"> </w:t>
      </w:r>
      <w:r w:rsidRPr="00185C48">
        <w:rPr>
          <w:rFonts w:cs="Times New Roman"/>
          <w:b/>
          <w:bCs/>
          <w:sz w:val="22"/>
          <w:lang w:val="mt-MT"/>
        </w:rPr>
        <w:t>aktar milli suppost</w:t>
      </w:r>
    </w:p>
    <w:p w14:paraId="5920AF53" w14:textId="36622B41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B’doża kbira ta’ Ivabradine Zentiva</w:t>
      </w:r>
      <w:r w:rsidR="0082453F" w:rsidRPr="00185C48">
        <w:rPr>
          <w:rFonts w:cs="Times New Roman"/>
          <w:sz w:val="22"/>
          <w:lang w:val="mt-MT"/>
        </w:rPr>
        <w:t xml:space="preserve"> </w:t>
      </w:r>
      <w:r w:rsidRPr="00185C48">
        <w:rPr>
          <w:rFonts w:cs="Times New Roman"/>
          <w:sz w:val="22"/>
          <w:lang w:val="mt-MT"/>
        </w:rPr>
        <w:t>tista’ tħossok b’nifsek maqtugħ jew għajjien għax il-qalb tħabbat iktar bil-mod. Jekk jiġri hekk għarraf lit-tabib tiegħek immedjat.</w:t>
      </w:r>
    </w:p>
    <w:p w14:paraId="55F2F86A" w14:textId="77777777" w:rsidR="00AC2E5A" w:rsidRPr="00185C48" w:rsidRDefault="00AC2E5A" w:rsidP="00E34D7D">
      <w:pPr>
        <w:spacing w:before="4"/>
        <w:rPr>
          <w:rFonts w:cs="Times New Roman"/>
          <w:sz w:val="22"/>
          <w:lang w:val="mt-MT"/>
        </w:rPr>
      </w:pPr>
    </w:p>
    <w:p w14:paraId="6530DE9C" w14:textId="45637399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Jekk tinsa tieħu Ivabradine Zentiva</w:t>
      </w:r>
    </w:p>
    <w:p w14:paraId="1ED8FA4A" w14:textId="77777777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tinsa tieħu d-doża ta’ Ivabradine Zentiva , ħu d-doża normali meta jkun jerġa’ jmissek. M’għandekx tieħu doża doppja biex tpatti għal kull doża li tkun insejt tieħu.</w:t>
      </w:r>
    </w:p>
    <w:p w14:paraId="0506A6C7" w14:textId="609229AB" w:rsidR="006F1EC7" w:rsidRPr="00185C48" w:rsidRDefault="006F1EC7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7E54BBE8" w14:textId="086AB2F1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Jekk tieqaf tieħu Ivabradine Zentiva</w:t>
      </w:r>
    </w:p>
    <w:p w14:paraId="13B9B596" w14:textId="77777777" w:rsidR="006F1EC7" w:rsidRPr="00185C48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Minħabba li din il-kura għall-anġina jew kollass kroniku tal-qalb hija normalment għal għomrok, int għandek titkellem mat-tabib tiegħek qabel ma twaqqaf dan il-prodott mediċinali.</w:t>
      </w:r>
    </w:p>
    <w:p w14:paraId="5677EA2C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taħseb li l-effett ta’ Ivabradine Zentiva hu qawwi ħafna jew ħafif wisq, kellem lit-tabib jew lill-ispiżjar tiegħek.</w:t>
      </w:r>
    </w:p>
    <w:p w14:paraId="515F7A0B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6D9CC97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Jekk għandek aktar mistoqsijiet dwar l-użu ta’ din il-mediċina, staqsi lit-tabib jew lill-ispiżjar tiegħek.</w:t>
      </w:r>
    </w:p>
    <w:p w14:paraId="7C8A9977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C2E578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48E196A9" w14:textId="77777777" w:rsidR="006F1EC7" w:rsidRPr="00185C48" w:rsidRDefault="00F21D30" w:rsidP="00E34D7D">
      <w:pPr>
        <w:pStyle w:val="ListParagraph"/>
        <w:keepNext/>
        <w:keepLines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Effetti sekondarji possibbli</w:t>
      </w:r>
    </w:p>
    <w:p w14:paraId="115DB487" w14:textId="77777777" w:rsidR="00AC2E5A" w:rsidRPr="00185C48" w:rsidRDefault="00AC2E5A" w:rsidP="00E34D7D">
      <w:pPr>
        <w:keepNext/>
        <w:keepLines/>
        <w:spacing w:before="3"/>
        <w:rPr>
          <w:rFonts w:cs="Times New Roman"/>
          <w:sz w:val="22"/>
          <w:lang w:val="mt-MT"/>
        </w:rPr>
      </w:pPr>
    </w:p>
    <w:p w14:paraId="52E35E6E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Bħal kull mediċina oħra, din il-mediċina tista’ tikkawża effetti sekondarji, għalkemm ma jidhrux f’kulħadd.</w:t>
      </w:r>
    </w:p>
    <w:p w14:paraId="77AA956C" w14:textId="1C44C921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L-aktar reazzjonijiet avversi komuni b'din il-mediċina huma dipendenti fuq id-doża u huma relatati mal-mod ta' azzjoni tagħha:</w:t>
      </w:r>
    </w:p>
    <w:p w14:paraId="15E4BE8C" w14:textId="77777777" w:rsidR="0082453F" w:rsidRPr="00185C48" w:rsidRDefault="0082453F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66334CEA" w14:textId="338724AE" w:rsidR="006F1EC7" w:rsidRPr="00185C48" w:rsidRDefault="006928B7" w:rsidP="0082453F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iCs/>
          <w:sz w:val="22"/>
          <w:lang w:val="mt-MT"/>
        </w:rPr>
        <w:t>Komuni ħafna:</w:t>
      </w:r>
      <w:r w:rsidRPr="00185C48">
        <w:rPr>
          <w:rFonts w:cs="Times New Roman"/>
          <w:b/>
          <w:bCs/>
          <w:iCs/>
          <w:sz w:val="22"/>
          <w:lang w:val="mt-MT"/>
        </w:rPr>
        <w:t xml:space="preserve"> </w:t>
      </w:r>
      <w:r w:rsidR="00937B19" w:rsidRPr="00185C48">
        <w:rPr>
          <w:rFonts w:cs="Times New Roman"/>
          <w:sz w:val="22"/>
          <w:lang w:val="mt-MT"/>
        </w:rPr>
        <w:t>(tista' taffettwa aktar minn persuna 1</w:t>
      </w:r>
      <w:r w:rsidR="0082453F" w:rsidRPr="00185C48">
        <w:rPr>
          <w:rFonts w:cs="Times New Roman"/>
          <w:sz w:val="22"/>
          <w:lang w:val="mt-MT"/>
        </w:rPr>
        <w:t> </w:t>
      </w:r>
      <w:r w:rsidR="00937B19" w:rsidRPr="00185C48">
        <w:rPr>
          <w:rFonts w:cs="Times New Roman"/>
          <w:sz w:val="22"/>
          <w:lang w:val="mt-MT"/>
        </w:rPr>
        <w:t>minn kull 10)</w:t>
      </w:r>
    </w:p>
    <w:p w14:paraId="591A9070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Fenomeni mudwali fil-viżta (mumenti qosra ta’ żieda fil-luminożità, spiss ikkawżati minn tibdil f’daqqa fl-intensità tad-dawl). Jistgħu wkoll jiġu deskritti bħala li donnhom raġġiera, teptip ikkulurit, dekompożizzjoni tal-immaġni jew immaġnijiet multipli. Dawn ġeneralment iseħħu fi żmien l-ewwel xahrejn ta' kura u wara, dawn jistgħu iseħħu ripetutament u jgħibu waqt jew wara l-kura.</w:t>
      </w:r>
    </w:p>
    <w:p w14:paraId="6B23F3F3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5D529442" w14:textId="773067AE" w:rsidR="006F1EC7" w:rsidRPr="00185C48" w:rsidRDefault="006928B7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iCs/>
          <w:sz w:val="22"/>
          <w:lang w:val="mt-MT"/>
        </w:rPr>
        <w:t>Komuni</w:t>
      </w:r>
      <w:r w:rsidR="00F21D30" w:rsidRPr="00185C48">
        <w:rPr>
          <w:rFonts w:eastAsia="Times New Roman" w:cs="Times New Roman"/>
          <w:i/>
          <w:sz w:val="22"/>
          <w:lang w:val="mt-MT"/>
        </w:rPr>
        <w:t>:</w:t>
      </w:r>
      <w:r w:rsidR="00937B19" w:rsidRPr="00185C48">
        <w:rPr>
          <w:rFonts w:cs="Times New Roman"/>
          <w:sz w:val="22"/>
          <w:lang w:val="mt-MT"/>
        </w:rPr>
        <w:t xml:space="preserve"> (tista' taffettwa sa persuna 1</w:t>
      </w:r>
      <w:r w:rsidR="0082453F" w:rsidRPr="00185C48">
        <w:rPr>
          <w:rFonts w:cs="Times New Roman"/>
          <w:sz w:val="22"/>
          <w:lang w:val="mt-MT"/>
        </w:rPr>
        <w:t> </w:t>
      </w:r>
      <w:r w:rsidR="00937B19" w:rsidRPr="00185C48">
        <w:rPr>
          <w:rFonts w:cs="Times New Roman"/>
          <w:sz w:val="22"/>
          <w:lang w:val="mt-MT"/>
        </w:rPr>
        <w:t>minn kull 10)</w:t>
      </w:r>
    </w:p>
    <w:p w14:paraId="440E7FDE" w14:textId="77777777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Modifikazzjoni fil-funzjoni tal-qalb (is-sintomi huma tnaqqis fir-rata tat-taħbit tal-qalb). Dawn iseħħu partikolarment fi żmien l-ewwel xahrejn sa 3 xhur mill-bidu tal-kura</w:t>
      </w:r>
    </w:p>
    <w:p w14:paraId="7B4C43F5" w14:textId="77777777" w:rsidR="00AC2E5A" w:rsidRPr="00185C48" w:rsidRDefault="00AC2E5A" w:rsidP="00E34D7D">
      <w:pPr>
        <w:spacing w:before="8"/>
        <w:rPr>
          <w:rFonts w:cs="Times New Roman"/>
          <w:sz w:val="22"/>
          <w:lang w:val="mt-MT"/>
        </w:rPr>
      </w:pPr>
    </w:p>
    <w:p w14:paraId="37D805D1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sz w:val="22"/>
          <w:lang w:val="mt-MT"/>
        </w:rPr>
        <w:t>Effetti sekondarji oħrajn</w:t>
      </w:r>
      <w:r w:rsidRPr="00185C48">
        <w:rPr>
          <w:rFonts w:cs="Times New Roman"/>
          <w:sz w:val="22"/>
          <w:lang w:val="mt-MT"/>
        </w:rPr>
        <w:t xml:space="preserve"> ġew irrapportati wkoll:</w:t>
      </w:r>
    </w:p>
    <w:p w14:paraId="7563E77B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14B4619B" w14:textId="71E8B5DE" w:rsidR="006F1EC7" w:rsidRPr="00185C48" w:rsidRDefault="006928B7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iCs/>
          <w:sz w:val="22"/>
          <w:lang w:val="mt-MT"/>
        </w:rPr>
        <w:t>Komuni</w:t>
      </w:r>
      <w:r w:rsidR="00F21D30" w:rsidRPr="00185C48">
        <w:rPr>
          <w:rFonts w:eastAsia="Times New Roman" w:cs="Times New Roman"/>
          <w:i/>
          <w:sz w:val="22"/>
          <w:lang w:val="mt-MT"/>
        </w:rPr>
        <w:t>:</w:t>
      </w:r>
      <w:r w:rsidR="00937B19" w:rsidRPr="00185C48">
        <w:rPr>
          <w:rFonts w:cs="Times New Roman"/>
          <w:sz w:val="22"/>
          <w:lang w:val="mt-MT"/>
        </w:rPr>
        <w:t xml:space="preserve"> (tista' taffettwa sa persuna 1</w:t>
      </w:r>
      <w:r w:rsidR="0082453F" w:rsidRPr="00185C48">
        <w:rPr>
          <w:rFonts w:cs="Times New Roman"/>
          <w:sz w:val="22"/>
          <w:lang w:val="mt-MT"/>
        </w:rPr>
        <w:t> </w:t>
      </w:r>
      <w:r w:rsidR="00937B19" w:rsidRPr="00185C48">
        <w:rPr>
          <w:rFonts w:cs="Times New Roman"/>
          <w:sz w:val="22"/>
          <w:lang w:val="mt-MT"/>
        </w:rPr>
        <w:t>minn kull 10)</w:t>
      </w:r>
    </w:p>
    <w:p w14:paraId="67113DF7" w14:textId="2D85ACDE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Kontrazzjoni rapida irregolari tal-qalb</w:t>
      </w:r>
      <w:r w:rsidR="004A0C60" w:rsidRPr="00185C48">
        <w:rPr>
          <w:rFonts w:cs="Times New Roman"/>
          <w:sz w:val="22"/>
          <w:lang w:val="mt-MT"/>
        </w:rPr>
        <w:t xml:space="preserve"> (fibrillazzjoni atrijali)</w:t>
      </w:r>
      <w:r w:rsidRPr="00185C48">
        <w:rPr>
          <w:rFonts w:cs="Times New Roman"/>
          <w:sz w:val="22"/>
          <w:lang w:val="mt-MT"/>
        </w:rPr>
        <w:t>, perċezzjoni anormali tat-taħbit tal-qalb</w:t>
      </w:r>
      <w:r w:rsidR="004A0C60" w:rsidRPr="00185C48">
        <w:rPr>
          <w:rFonts w:cs="Times New Roman"/>
          <w:sz w:val="22"/>
          <w:lang w:val="mt-MT"/>
        </w:rPr>
        <w:t xml:space="preserve"> (bradikardija, extra sistoli ventrikulari, imblokk AV tal-ewwel grad (intervall PQ imtawwal fl-ECG))</w:t>
      </w:r>
      <w:r w:rsidRPr="00185C48">
        <w:rPr>
          <w:rFonts w:cs="Times New Roman"/>
          <w:sz w:val="22"/>
          <w:lang w:val="mt-MT"/>
        </w:rPr>
        <w:t xml:space="preserve">, pressjoni tad-demm mhux ikkontrollata, uġigħ ta’ ras, sturdament u viżta mċajpra (li wieħed ma jarax </w:t>
      </w:r>
      <w:r w:rsidRPr="00185C48">
        <w:rPr>
          <w:rFonts w:cs="Times New Roman"/>
          <w:sz w:val="22"/>
          <w:lang w:val="mt-MT"/>
        </w:rPr>
        <w:lastRenderedPageBreak/>
        <w:t>ċar).</w:t>
      </w:r>
    </w:p>
    <w:p w14:paraId="1B831196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0E466DB4" w14:textId="77777777" w:rsidR="006F1EC7" w:rsidRPr="00185C48" w:rsidRDefault="006928B7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iCs/>
          <w:sz w:val="22"/>
          <w:lang w:val="mt-MT"/>
        </w:rPr>
        <w:t>Mhux komuni</w:t>
      </w:r>
      <w:r w:rsidR="00F21D30" w:rsidRPr="00185C48">
        <w:rPr>
          <w:rFonts w:eastAsia="Times New Roman" w:cs="Times New Roman"/>
          <w:i/>
          <w:sz w:val="22"/>
          <w:lang w:val="mt-MT"/>
        </w:rPr>
        <w:t>:</w:t>
      </w:r>
      <w:r w:rsidR="00937B19" w:rsidRPr="00185C48">
        <w:rPr>
          <w:rFonts w:cs="Times New Roman"/>
          <w:sz w:val="22"/>
          <w:lang w:val="mt-MT"/>
        </w:rPr>
        <w:t xml:space="preserve"> (tista' taffettwa sa persuna 1 minn kull 100)</w:t>
      </w:r>
    </w:p>
    <w:p w14:paraId="3EEB4D6F" w14:textId="5A36EF01" w:rsidR="006F1EC7" w:rsidRPr="00185C48" w:rsidRDefault="00F21D30" w:rsidP="00E34D7D">
      <w:pPr>
        <w:pStyle w:val="BodyText"/>
        <w:spacing w:before="6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Palpitazzjoni u taħbit addizzjonali tal-qalb, tħossok ma tiflaħx (nawsja), stitikezza, dijarrea, uġigħ ta’ żaqq, sensazzjoni ta’ tidwir (vertigo), diffikultà fit-teħid tan-nifs (dispneja), </w:t>
      </w:r>
      <w:r w:rsidR="004A0C60" w:rsidRPr="00185C48">
        <w:rPr>
          <w:rFonts w:cs="Times New Roman"/>
          <w:sz w:val="22"/>
          <w:lang w:val="mt-MT"/>
        </w:rPr>
        <w:t>spażmi fil-muskoli</w:t>
      </w:r>
      <w:r w:rsidRPr="00185C48">
        <w:rPr>
          <w:rFonts w:cs="Times New Roman"/>
          <w:sz w:val="22"/>
          <w:lang w:val="mt-MT"/>
        </w:rPr>
        <w:t>, livelli għoljin ta’ aċidu uriku fid-demm, eċċess ta’ eosinofili (tip ta’ ċelloli bojod tad-demm) u livell għoli ta’ kreatinina fid-demm (prodott ta’ tkissir tal-muskoli), raxx tal-ġilda, anġjoedema (bħal nefħa fil-wiċċ, ilsien jew griżmejn, diffikultà fit-teħid tan-nifs jew biex tibla’), pressjoni tad-demm baxxa, ħass ħażin, sensazzjoni ta’ għeja, sensazzjoni ta’ dgħufija, intraċċar mhux normali tal-qalb b'ECG, vista doppja, indeboliment fil-vista.</w:t>
      </w:r>
    </w:p>
    <w:p w14:paraId="64067A42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678D1522" w14:textId="42E75EA1" w:rsidR="00937B19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b/>
          <w:bCs/>
          <w:iCs/>
          <w:sz w:val="22"/>
          <w:lang w:val="mt-MT"/>
        </w:rPr>
        <w:t>Rari:</w:t>
      </w:r>
      <w:r w:rsidR="00937B19" w:rsidRPr="00185C48">
        <w:rPr>
          <w:rFonts w:cs="Times New Roman"/>
          <w:sz w:val="22"/>
          <w:lang w:val="mt-MT"/>
        </w:rPr>
        <w:t xml:space="preserve"> tista' taffettwa sa persuna 1 minn kull 1</w:t>
      </w:r>
      <w:r w:rsidR="004A0C60" w:rsidRPr="00185C48">
        <w:rPr>
          <w:rFonts w:cs="Times New Roman"/>
          <w:sz w:val="22"/>
          <w:lang w:val="mt-MT"/>
        </w:rPr>
        <w:t xml:space="preserve"> </w:t>
      </w:r>
      <w:r w:rsidR="00937B19" w:rsidRPr="00185C48">
        <w:rPr>
          <w:rFonts w:cs="Times New Roman"/>
          <w:sz w:val="22"/>
          <w:lang w:val="mt-MT"/>
        </w:rPr>
        <w:t>000</w:t>
      </w:r>
    </w:p>
    <w:p w14:paraId="2A70AD6B" w14:textId="77777777" w:rsidR="006F1EC7" w:rsidRPr="00185C48" w:rsidRDefault="00F21D30" w:rsidP="00E34D7D">
      <w:pPr>
        <w:pStyle w:val="BodyText"/>
        <w:spacing w:before="4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Urtikarja, ħakk, ħmura tal-wiċċ, tħossok ma tiflaħx.</w:t>
      </w:r>
    </w:p>
    <w:p w14:paraId="3FB9A335" w14:textId="77777777" w:rsidR="00AC2E5A" w:rsidRPr="00185C48" w:rsidRDefault="00AC2E5A" w:rsidP="00E34D7D">
      <w:pPr>
        <w:spacing w:before="8"/>
        <w:rPr>
          <w:rFonts w:cs="Times New Roman"/>
          <w:sz w:val="22"/>
          <w:lang w:val="mt-MT"/>
        </w:rPr>
      </w:pPr>
    </w:p>
    <w:p w14:paraId="4FB71114" w14:textId="087BD8C0" w:rsidR="006F1EC7" w:rsidRPr="00185C48" w:rsidRDefault="006928B7" w:rsidP="00E34D7D">
      <w:pPr>
        <w:rPr>
          <w:rFonts w:eastAsia="Times New Roman" w:cs="Times New Roman"/>
          <w:sz w:val="22"/>
          <w:lang w:val="mt-MT"/>
        </w:rPr>
      </w:pPr>
      <w:r w:rsidRPr="00185C48">
        <w:rPr>
          <w:rFonts w:eastAsia="Times New Roman" w:cs="Times New Roman"/>
          <w:b/>
          <w:bCs/>
          <w:iCs/>
          <w:sz w:val="22"/>
          <w:lang w:val="mt-MT"/>
        </w:rPr>
        <w:t>Rari ħafna</w:t>
      </w:r>
      <w:r w:rsidR="00F21D30" w:rsidRPr="00185C48">
        <w:rPr>
          <w:rFonts w:eastAsia="Times New Roman" w:cs="Times New Roman"/>
          <w:i/>
          <w:sz w:val="22"/>
          <w:lang w:val="mt-MT"/>
        </w:rPr>
        <w:t>:</w:t>
      </w:r>
      <w:r w:rsidR="00937B19" w:rsidRPr="00185C48">
        <w:rPr>
          <w:rFonts w:cs="Times New Roman"/>
          <w:sz w:val="22"/>
          <w:lang w:val="mt-MT"/>
        </w:rPr>
        <w:t xml:space="preserve"> (tista' taffettwa sa persuna 1 minn kull 10</w:t>
      </w:r>
      <w:r w:rsidR="004A0C60" w:rsidRPr="00185C48">
        <w:rPr>
          <w:rFonts w:cs="Times New Roman"/>
          <w:sz w:val="22"/>
          <w:lang w:val="mt-MT"/>
        </w:rPr>
        <w:t xml:space="preserve"> </w:t>
      </w:r>
      <w:r w:rsidR="00937B19" w:rsidRPr="00185C48">
        <w:rPr>
          <w:rFonts w:cs="Times New Roman"/>
          <w:sz w:val="22"/>
          <w:lang w:val="mt-MT"/>
        </w:rPr>
        <w:t>000)</w:t>
      </w:r>
    </w:p>
    <w:p w14:paraId="3D170A87" w14:textId="4A81AAF1" w:rsidR="006F1EC7" w:rsidRPr="00185C48" w:rsidRDefault="00F21D30" w:rsidP="00E34D7D">
      <w:pPr>
        <w:pStyle w:val="BodyText"/>
        <w:spacing w:before="4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Taħbitiet irregolari tal-qalb</w:t>
      </w:r>
      <w:r w:rsidR="004A0C60" w:rsidRPr="00185C48">
        <w:rPr>
          <w:rFonts w:cs="Times New Roman"/>
          <w:sz w:val="22"/>
          <w:lang w:val="mt-MT"/>
        </w:rPr>
        <w:t xml:space="preserve"> (imblokk AT tat-tieni u t-tielet grad, sindromu ta’ sinus marid)</w:t>
      </w:r>
      <w:r w:rsidRPr="00185C48">
        <w:rPr>
          <w:rFonts w:cs="Times New Roman"/>
          <w:sz w:val="22"/>
          <w:lang w:val="mt-MT"/>
        </w:rPr>
        <w:t>.</w:t>
      </w:r>
    </w:p>
    <w:p w14:paraId="37FBA3DA" w14:textId="3210256B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3078409B" w14:textId="6EBD3941" w:rsidR="00432056" w:rsidRPr="00185C48" w:rsidRDefault="00432056" w:rsidP="00E34D7D">
      <w:pPr>
        <w:spacing w:before="5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Rappurtar tal-effetti sekondarji</w:t>
      </w:r>
    </w:p>
    <w:p w14:paraId="4BC9AE9F" w14:textId="205296A2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Jekk ikollok xi effett sekondarju, kellem lit-tabib jew lill-ispiżjar tiegħek. Dan jinkludi xi effett sekondarju </w:t>
      </w:r>
      <w:r w:rsidR="00432056" w:rsidRPr="00185C48">
        <w:rPr>
          <w:rFonts w:cs="Times New Roman"/>
          <w:sz w:val="22"/>
          <w:lang w:val="mt-MT"/>
        </w:rPr>
        <w:t xml:space="preserve">possibbli </w:t>
      </w:r>
      <w:r w:rsidRPr="00185C48">
        <w:rPr>
          <w:rFonts w:cs="Times New Roman"/>
          <w:sz w:val="22"/>
          <w:lang w:val="mt-MT"/>
        </w:rPr>
        <w:t xml:space="preserve">li mhuwiex elenkat f’dan il-fuljett. Tista’ wkoll tirrapporta effetti sekondarji direttament permezz </w:t>
      </w:r>
      <w:r w:rsidRPr="00185C48">
        <w:rPr>
          <w:rFonts w:cs="Times New Roman"/>
          <w:sz w:val="22"/>
          <w:highlight w:val="lightGray"/>
          <w:lang w:val="mt-MT"/>
        </w:rPr>
        <w:t>tas-sistema ta’ rappurtar nazzjonali</w:t>
      </w:r>
      <w:r w:rsidR="00432056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mniżżla</w:t>
      </w:r>
      <w:r w:rsidR="00432056" w:rsidRPr="00185C48">
        <w:rPr>
          <w:rFonts w:cs="Times New Roman"/>
          <w:sz w:val="22"/>
          <w:highlight w:val="lightGray"/>
          <w:lang w:val="mt-MT"/>
        </w:rPr>
        <w:t xml:space="preserve"> </w:t>
      </w:r>
      <w:r w:rsidRPr="00185C48">
        <w:rPr>
          <w:rFonts w:cs="Times New Roman"/>
          <w:sz w:val="22"/>
          <w:highlight w:val="lightGray"/>
          <w:lang w:val="mt-MT"/>
        </w:rPr>
        <w:t>f’</w:t>
      </w:r>
      <w:r w:rsidR="004E3F7B">
        <w:fldChar w:fldCharType="begin"/>
      </w:r>
      <w:ins w:id="18" w:author="Author">
        <w:r w:rsidR="00B423B2" w:rsidRPr="00B423B2">
          <w:rPr>
            <w:lang w:val="mt-MT"/>
            <w:rPrChange w:id="19" w:author="Author">
              <w:rPr/>
            </w:rPrChange>
          </w:rPr>
          <w:instrText>HYPERLINK "https://www.ema.europa.eu/documents/template-form/qrd-appendix-v-adverse-drug-reaction-reporting-details_en.docx"</w:instrText>
        </w:r>
      </w:ins>
      <w:del w:id="20" w:author="Author">
        <w:r w:rsidR="004E3F7B" w:rsidRPr="003C600D" w:rsidDel="00B423B2">
          <w:rPr>
            <w:lang w:val="mt-MT"/>
          </w:rPr>
          <w:delInstrText>HYPERLINK "http://www.ema.europa.eu/docs/en_GB/document_library/Template_or_form/2013/03/WC500139752.doc"</w:delInstrText>
        </w:r>
      </w:del>
      <w:ins w:id="21" w:author="Author"/>
      <w:r w:rsidR="004E3F7B">
        <w:fldChar w:fldCharType="separate"/>
      </w:r>
      <w:r w:rsidR="004E3F7B" w:rsidRPr="00185C48">
        <w:rPr>
          <w:rStyle w:val="Hyperlink"/>
          <w:rFonts w:cs="Times New Roman"/>
          <w:sz w:val="22"/>
          <w:shd w:val="clear" w:color="auto" w:fill="BFBFBF" w:themeFill="background1" w:themeFillShade="BF"/>
          <w:lang w:val="mt-MT"/>
        </w:rPr>
        <w:t>Appendix V</w:t>
      </w:r>
      <w:r w:rsidR="004E3F7B">
        <w:fldChar w:fldCharType="end"/>
      </w:r>
      <w:r w:rsidRPr="00185C48">
        <w:rPr>
          <w:rFonts w:cs="Times New Roman"/>
          <w:sz w:val="22"/>
          <w:lang w:val="mt-MT"/>
        </w:rPr>
        <w:t>. Billi tirrapporta l-effetti sekondarji tista’ tgħin biex tiġi pprovduta aktar informazzjoni dwar is-sigurtà ta’ din il-mediċina.</w:t>
      </w:r>
    </w:p>
    <w:p w14:paraId="2386CA83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0513DB7C" w14:textId="77777777" w:rsidR="000B5FCC" w:rsidRPr="00185C48" w:rsidRDefault="000B5FCC" w:rsidP="00E34D7D">
      <w:pPr>
        <w:rPr>
          <w:rFonts w:cs="Times New Roman"/>
          <w:sz w:val="22"/>
          <w:lang w:val="mt-MT"/>
        </w:rPr>
      </w:pPr>
    </w:p>
    <w:p w14:paraId="65D7D9FE" w14:textId="74973D96" w:rsidR="006F1EC7" w:rsidRPr="00185C48" w:rsidRDefault="006928B7" w:rsidP="00E34D7D">
      <w:pPr>
        <w:pStyle w:val="ListParagraph"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Kif taħżen Ivabradine Zentiva</w:t>
      </w:r>
    </w:p>
    <w:p w14:paraId="24D2DD16" w14:textId="77777777" w:rsidR="00AC2E5A" w:rsidRPr="00185C48" w:rsidRDefault="00AC2E5A" w:rsidP="00E34D7D">
      <w:pPr>
        <w:spacing w:before="1"/>
        <w:rPr>
          <w:rFonts w:cs="Times New Roman"/>
          <w:sz w:val="22"/>
          <w:lang w:val="mt-MT"/>
        </w:rPr>
      </w:pPr>
    </w:p>
    <w:p w14:paraId="4878597A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Żomm din il-mediċina fejn ma tidhirx u ma tintlaħaqx mit-tfal.</w:t>
      </w:r>
    </w:p>
    <w:p w14:paraId="4C0D77E9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3BBDF046" w14:textId="77777777" w:rsidR="006F1EC7" w:rsidRPr="00185C48" w:rsidRDefault="006928B7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Tużax din il-mediċina wara d-data ta’ meta tiskadi li tidher </w:t>
      </w:r>
      <w:r w:rsidR="00F21D30" w:rsidRPr="00185C48">
        <w:rPr>
          <w:rFonts w:cs="Times New Roman"/>
          <w:sz w:val="22"/>
          <w:lang w:val="mt-MT"/>
        </w:rPr>
        <w:t>fuq il-kartuna u fuq il-folja wara ‘JIS’. Id- data ta’ meta tiskadi tirreferi għall-aħħar ġurnata ta’ dak ix-xahar.</w:t>
      </w:r>
    </w:p>
    <w:p w14:paraId="00B783FA" w14:textId="77777777" w:rsidR="00AC2E5A" w:rsidRPr="00185C48" w:rsidRDefault="00AC2E5A" w:rsidP="00E34D7D">
      <w:pPr>
        <w:spacing w:before="19"/>
        <w:rPr>
          <w:rFonts w:cs="Times New Roman"/>
          <w:sz w:val="22"/>
          <w:lang w:val="mt-MT"/>
        </w:rPr>
      </w:pPr>
    </w:p>
    <w:p w14:paraId="1B4EB96E" w14:textId="77777777" w:rsidR="006F1EC7" w:rsidRPr="00185C48" w:rsidRDefault="00023FBF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 w:eastAsia="cs-CZ"/>
        </w:rPr>
        <w:t>Aħżen f’temperatura taħt 25 °C. Aħżen fil-pakkett oriġinali sabiex tilqa’ mill-umdità.</w:t>
      </w:r>
    </w:p>
    <w:p w14:paraId="362C7FDD" w14:textId="77777777" w:rsidR="00AC2E5A" w:rsidRPr="00185C48" w:rsidRDefault="00AC2E5A" w:rsidP="00E34D7D">
      <w:pPr>
        <w:spacing w:before="5"/>
        <w:rPr>
          <w:rFonts w:cs="Times New Roman"/>
          <w:sz w:val="22"/>
          <w:lang w:val="mt-MT"/>
        </w:rPr>
      </w:pPr>
    </w:p>
    <w:p w14:paraId="64320A87" w14:textId="77777777" w:rsidR="006F1EC7" w:rsidRPr="00185C48" w:rsidRDefault="00F21D30" w:rsidP="00E34D7D">
      <w:pPr>
        <w:pStyle w:val="BodyText"/>
        <w:ind w:left="0" w:hanging="1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Tarmix mediċini mal-ilma tad-dranaġġ jew mal-iskart domestiku. Staqsi lill-ispiżjar tiegħek dwar kif għandek tarmi mediċini li m’għadekx tuża. Dawn il-miżuri jgħinu għal protezzjoni tal-ambjent.</w:t>
      </w:r>
    </w:p>
    <w:p w14:paraId="6ECAB8E7" w14:textId="77777777" w:rsidR="009A22D1" w:rsidRDefault="009A22D1" w:rsidP="00E34D7D">
      <w:pPr>
        <w:pStyle w:val="BodyText"/>
        <w:ind w:left="0" w:hanging="1"/>
        <w:rPr>
          <w:rFonts w:cs="Times New Roman"/>
          <w:sz w:val="22"/>
          <w:lang w:val="mt-MT"/>
        </w:rPr>
      </w:pPr>
    </w:p>
    <w:p w14:paraId="52AA0BC2" w14:textId="77777777" w:rsidR="007E6B37" w:rsidRPr="00185C48" w:rsidRDefault="007E6B37" w:rsidP="00E34D7D">
      <w:pPr>
        <w:pStyle w:val="BodyText"/>
        <w:ind w:left="0" w:hanging="1"/>
        <w:rPr>
          <w:rFonts w:cs="Times New Roman"/>
          <w:sz w:val="22"/>
          <w:lang w:val="mt-MT"/>
        </w:rPr>
      </w:pPr>
    </w:p>
    <w:p w14:paraId="72246A47" w14:textId="11F0F3C1" w:rsidR="00023FBF" w:rsidRPr="00185C48" w:rsidRDefault="00F21D30" w:rsidP="00E34D7D">
      <w:pPr>
        <w:pStyle w:val="ListParagraph"/>
        <w:numPr>
          <w:ilvl w:val="0"/>
          <w:numId w:val="13"/>
        </w:numPr>
        <w:ind w:left="567" w:hanging="567"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Kontenut tal-pakkett u informazzjoni oħra</w:t>
      </w:r>
    </w:p>
    <w:p w14:paraId="7A0E2970" w14:textId="77777777" w:rsidR="0039238F" w:rsidRPr="00185C48" w:rsidRDefault="0039238F" w:rsidP="00E34D7D">
      <w:pPr>
        <w:rPr>
          <w:rFonts w:cs="Times New Roman"/>
          <w:b/>
          <w:bCs/>
          <w:sz w:val="22"/>
          <w:lang w:val="mt-MT"/>
        </w:rPr>
      </w:pPr>
    </w:p>
    <w:p w14:paraId="0C58B370" w14:textId="703AA0DC" w:rsidR="00BA7CA5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X’fih Ivabradine Zentiva</w:t>
      </w:r>
    </w:p>
    <w:p w14:paraId="41E88C01" w14:textId="6464200B" w:rsidR="00BA7CA5" w:rsidRPr="00185C48" w:rsidRDefault="00F21D30" w:rsidP="00FE47AB">
      <w:pPr>
        <w:pStyle w:val="BodyText"/>
        <w:numPr>
          <w:ilvl w:val="0"/>
          <w:numId w:val="3"/>
        </w:numPr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Is-sustanza attiva hi ivabradine (bħala hydrochloride)</w:t>
      </w:r>
      <w:r w:rsidR="00023FBF" w:rsidRPr="00185C48">
        <w:rPr>
          <w:rFonts w:cs="Times New Roman"/>
          <w:sz w:val="22"/>
          <w:lang w:val="mt-MT"/>
        </w:rPr>
        <w:t xml:space="preserve">. Kull pillola miksija b’rita </w:t>
      </w:r>
      <w:r w:rsidRPr="00185C48">
        <w:rPr>
          <w:rFonts w:cs="Times New Roman"/>
          <w:sz w:val="22"/>
          <w:lang w:val="mt-MT"/>
        </w:rPr>
        <w:t>fiha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5</w:t>
      </w:r>
      <w:r w:rsidR="007F43F8">
        <w:rPr>
          <w:rFonts w:cs="Times New Roman"/>
          <w:sz w:val="22"/>
          <w:lang w:val="mt-MT"/>
        </w:rPr>
        <w:t> mg</w:t>
      </w:r>
      <w:r w:rsidRPr="00185C48">
        <w:rPr>
          <w:rFonts w:cs="Times New Roman"/>
          <w:sz w:val="22"/>
          <w:lang w:val="mt-MT"/>
        </w:rPr>
        <w:t xml:space="preserve"> ivabradine </w:t>
      </w:r>
      <w:r w:rsidR="00023FBF" w:rsidRPr="00185C48">
        <w:rPr>
          <w:rFonts w:cs="Times New Roman"/>
          <w:sz w:val="22"/>
          <w:lang w:val="mt-MT"/>
        </w:rPr>
        <w:t>(bħala hydrochloride0 jew 7.5 mg ivabradine (bħala hydrochloride)</w:t>
      </w:r>
    </w:p>
    <w:p w14:paraId="02EB1F7A" w14:textId="1C930676" w:rsidR="004A0C60" w:rsidRPr="00185C48" w:rsidRDefault="00F21D30" w:rsidP="0082453F">
      <w:pPr>
        <w:pStyle w:val="BodyText"/>
        <w:numPr>
          <w:ilvl w:val="1"/>
          <w:numId w:val="3"/>
        </w:numPr>
        <w:tabs>
          <w:tab w:val="left" w:pos="725"/>
        </w:tabs>
        <w:spacing w:before="6"/>
        <w:ind w:left="567" w:hanging="567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Is-sustanzi </w:t>
      </w:r>
      <w:r w:rsidR="004A0C60" w:rsidRPr="00185C48">
        <w:rPr>
          <w:rFonts w:cs="Times New Roman"/>
          <w:sz w:val="22"/>
          <w:lang w:val="mt-MT"/>
        </w:rPr>
        <w:t xml:space="preserve">mhux attivi </w:t>
      </w:r>
      <w:r w:rsidRPr="00185C48">
        <w:rPr>
          <w:rFonts w:cs="Times New Roman"/>
          <w:sz w:val="22"/>
          <w:lang w:val="mt-MT"/>
        </w:rPr>
        <w:t xml:space="preserve">l-oħra </w:t>
      </w:r>
      <w:r w:rsidR="00023FBF" w:rsidRPr="00185C48">
        <w:rPr>
          <w:rFonts w:cs="Times New Roman"/>
          <w:sz w:val="22"/>
          <w:lang w:val="mt-MT"/>
        </w:rPr>
        <w:t>huma</w:t>
      </w:r>
      <w:r w:rsidR="004A0C60" w:rsidRPr="00185C48">
        <w:rPr>
          <w:rFonts w:cs="Times New Roman"/>
          <w:sz w:val="22"/>
          <w:lang w:val="mt-MT"/>
        </w:rPr>
        <w:t>:</w:t>
      </w:r>
    </w:p>
    <w:p w14:paraId="372299FE" w14:textId="598873C1" w:rsidR="004A0C60" w:rsidRPr="00185C48" w:rsidRDefault="00F21D30" w:rsidP="0082453F">
      <w:pPr>
        <w:pStyle w:val="BodyText"/>
        <w:tabs>
          <w:tab w:val="left" w:pos="725"/>
        </w:tabs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qalba tal-pillola</w:t>
      </w:r>
      <w:r w:rsidRPr="00185C48">
        <w:rPr>
          <w:rFonts w:cs="Times New Roman"/>
          <w:sz w:val="22"/>
          <w:lang w:val="mt-MT"/>
        </w:rPr>
        <w:t xml:space="preserve">: </w:t>
      </w:r>
      <w:r w:rsidR="004A0C60" w:rsidRPr="00185C48">
        <w:rPr>
          <w:rFonts w:cs="Times New Roman"/>
          <w:sz w:val="22"/>
          <w:lang w:val="mt-MT"/>
        </w:rPr>
        <w:t>m</w:t>
      </w:r>
      <w:r w:rsidR="00023FBF" w:rsidRPr="00185C48">
        <w:rPr>
          <w:rFonts w:cs="Times New Roman"/>
          <w:sz w:val="22"/>
          <w:lang w:val="mt-MT"/>
        </w:rPr>
        <w:t>annitol, crospovidone</w:t>
      </w:r>
      <w:r w:rsidR="004A0C60" w:rsidRPr="00185C48">
        <w:rPr>
          <w:rFonts w:cs="Times New Roman"/>
          <w:sz w:val="22"/>
          <w:lang w:val="mt-MT"/>
        </w:rPr>
        <w:t xml:space="preserve"> (tip A)</w:t>
      </w:r>
      <w:r w:rsidR="00023FBF" w:rsidRPr="00185C48">
        <w:rPr>
          <w:rFonts w:cs="Times New Roman"/>
          <w:sz w:val="22"/>
          <w:lang w:val="mt-MT"/>
        </w:rPr>
        <w:t>, magnesium stearate</w:t>
      </w:r>
      <w:r w:rsidR="009A22D1" w:rsidRPr="00185C48">
        <w:rPr>
          <w:rFonts w:cs="Times New Roman"/>
          <w:sz w:val="22"/>
          <w:lang w:val="mt-MT"/>
        </w:rPr>
        <w:t>,</w:t>
      </w:r>
    </w:p>
    <w:p w14:paraId="114FE4AC" w14:textId="628CD9BA" w:rsidR="006F1EC7" w:rsidRPr="00185C48" w:rsidRDefault="00F21D30" w:rsidP="0082453F">
      <w:pPr>
        <w:pStyle w:val="BodyText"/>
        <w:tabs>
          <w:tab w:val="left" w:pos="725"/>
        </w:tabs>
        <w:spacing w:before="6"/>
        <w:ind w:left="567"/>
        <w:rPr>
          <w:rFonts w:cs="Times New Roman"/>
          <w:sz w:val="22"/>
          <w:lang w:val="mt-MT"/>
        </w:rPr>
      </w:pPr>
      <w:r w:rsidRPr="00185C48">
        <w:rPr>
          <w:rFonts w:cs="Times New Roman"/>
          <w:i/>
          <w:iCs/>
          <w:sz w:val="22"/>
          <w:lang w:val="mt-MT"/>
        </w:rPr>
        <w:t>kisja tal-pillola</w:t>
      </w:r>
      <w:r w:rsidRPr="00185C48">
        <w:rPr>
          <w:rFonts w:cs="Times New Roman"/>
          <w:sz w:val="22"/>
          <w:lang w:val="mt-MT"/>
        </w:rPr>
        <w:t xml:space="preserve">: </w:t>
      </w:r>
      <w:r w:rsidR="00023FBF" w:rsidRPr="00185C48">
        <w:rPr>
          <w:rFonts w:cs="Times New Roman"/>
          <w:sz w:val="22"/>
          <w:lang w:val="mt-MT"/>
        </w:rPr>
        <w:t>hypromellose</w:t>
      </w:r>
      <w:r w:rsidR="004A0C60" w:rsidRPr="00185C48">
        <w:rPr>
          <w:rFonts w:cs="Times New Roman"/>
          <w:sz w:val="22"/>
          <w:lang w:val="mt-MT"/>
        </w:rPr>
        <w:t xml:space="preserve"> (6 mPa s, tip 2910)</w:t>
      </w:r>
      <w:r w:rsidR="00023FBF" w:rsidRPr="00185C48">
        <w:rPr>
          <w:rFonts w:cs="Times New Roman"/>
          <w:sz w:val="22"/>
          <w:lang w:val="mt-MT"/>
        </w:rPr>
        <w:t>, titanium dioxide</w:t>
      </w:r>
      <w:r w:rsidR="004A0C60" w:rsidRPr="00185C48">
        <w:rPr>
          <w:rFonts w:cs="Times New Roman"/>
          <w:sz w:val="22"/>
          <w:lang w:val="mt-MT"/>
        </w:rPr>
        <w:t xml:space="preserve"> (E172)</w:t>
      </w:r>
      <w:r w:rsidR="00023FBF" w:rsidRPr="00185C48">
        <w:rPr>
          <w:rFonts w:cs="Times New Roman"/>
          <w:sz w:val="22"/>
          <w:lang w:val="mt-MT"/>
        </w:rPr>
        <w:t>, macrogol 400, glycerol</w:t>
      </w:r>
      <w:r w:rsidR="004A0C60" w:rsidRPr="00185C48">
        <w:rPr>
          <w:rFonts w:cs="Times New Roman"/>
          <w:sz w:val="22"/>
          <w:lang w:val="mt-MT"/>
        </w:rPr>
        <w:t xml:space="preserve"> (E422)</w:t>
      </w:r>
      <w:r w:rsidR="00023FBF" w:rsidRPr="00185C48">
        <w:rPr>
          <w:rFonts w:cs="Times New Roman"/>
          <w:sz w:val="22"/>
          <w:lang w:val="mt-MT"/>
        </w:rPr>
        <w:t>.</w:t>
      </w:r>
    </w:p>
    <w:p w14:paraId="410459F3" w14:textId="77777777" w:rsidR="000B5FCC" w:rsidRPr="00185C48" w:rsidRDefault="000B5FCC" w:rsidP="00E34D7D">
      <w:pPr>
        <w:spacing w:before="4"/>
        <w:rPr>
          <w:rFonts w:cs="Times New Roman"/>
          <w:sz w:val="22"/>
          <w:lang w:val="mt-MT"/>
        </w:rPr>
      </w:pPr>
    </w:p>
    <w:p w14:paraId="5EFB9358" w14:textId="77777777" w:rsidR="006F1EC7" w:rsidRPr="00185C48" w:rsidRDefault="00F21D30" w:rsidP="00E34D7D">
      <w:pPr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Kif jidher Ivabradine Zentiva u l-kontenut tal-pakkett</w:t>
      </w:r>
    </w:p>
    <w:p w14:paraId="74508F87" w14:textId="52502634" w:rsidR="007E607E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 xml:space="preserve">mg pilloli </w:t>
      </w:r>
      <w:r w:rsidR="007E607E" w:rsidRPr="00185C48">
        <w:rPr>
          <w:rFonts w:cs="Times New Roman"/>
          <w:sz w:val="22"/>
          <w:lang w:val="mt-MT"/>
        </w:rPr>
        <w:t xml:space="preserve">miksijin b’rita </w:t>
      </w:r>
      <w:r w:rsidRPr="00185C48">
        <w:rPr>
          <w:rFonts w:cs="Times New Roman"/>
          <w:sz w:val="22"/>
          <w:lang w:val="mt-MT"/>
        </w:rPr>
        <w:t xml:space="preserve">huma </w:t>
      </w:r>
      <w:r w:rsidR="003A0DFA" w:rsidRPr="00185C48">
        <w:rPr>
          <w:rFonts w:cs="Times New Roman"/>
          <w:sz w:val="22"/>
          <w:lang w:val="mt-MT"/>
        </w:rPr>
        <w:t>pilloli tondi, ta’ kulur abjad, imżaqqa fuq iż-żewġ naħat, b’sinjal tal-qsim fond fuq naħa waħda u ‘5’ imnaqqxa fuq in-naħa l-oħra b’dijametru ta’ 6.5 mm.</w:t>
      </w:r>
      <w:r w:rsidR="006928B7" w:rsidRPr="00185C48">
        <w:rPr>
          <w:rFonts w:cs="Times New Roman"/>
          <w:sz w:val="22"/>
          <w:lang w:val="mt-MT"/>
        </w:rPr>
        <w:t xml:space="preserve"> Il-pillola tista’ tinqasam f’dożi indaqs.</w:t>
      </w:r>
    </w:p>
    <w:p w14:paraId="519F11D9" w14:textId="06BC7BF0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7.5</w:t>
      </w:r>
      <w:r w:rsidR="0082453F" w:rsidRPr="00185C48">
        <w:rPr>
          <w:rFonts w:cs="Times New Roman"/>
          <w:sz w:val="22"/>
          <w:lang w:val="mt-MT"/>
        </w:rPr>
        <w:t> </w:t>
      </w:r>
      <w:r w:rsidRPr="00185C48">
        <w:rPr>
          <w:rFonts w:cs="Times New Roman"/>
          <w:sz w:val="22"/>
          <w:lang w:val="mt-MT"/>
        </w:rPr>
        <w:t>mg pilloli miksija b’rita</w:t>
      </w:r>
      <w:r w:rsidR="007E607E" w:rsidRPr="00185C48">
        <w:rPr>
          <w:rFonts w:cs="Times New Roman"/>
          <w:sz w:val="22"/>
          <w:lang w:val="mt-MT"/>
        </w:rPr>
        <w:t xml:space="preserve"> huma bojod g</w:t>
      </w:r>
      <w:r w:rsidR="00095C13" w:rsidRPr="00185C48">
        <w:rPr>
          <w:rFonts w:cs="Times New Roman"/>
          <w:sz w:val="22"/>
          <w:lang w:val="mt-MT"/>
        </w:rPr>
        <w:t>ħ</w:t>
      </w:r>
      <w:r w:rsidR="007E607E" w:rsidRPr="00185C48">
        <w:rPr>
          <w:rFonts w:cs="Times New Roman"/>
          <w:sz w:val="22"/>
          <w:lang w:val="mt-MT"/>
        </w:rPr>
        <w:t xml:space="preserve">al bojod fl-isfar, </w:t>
      </w:r>
      <w:r w:rsidR="00095C13" w:rsidRPr="00185C48">
        <w:rPr>
          <w:rFonts w:cs="Times New Roman"/>
          <w:sz w:val="22"/>
          <w:lang w:val="mt-MT"/>
        </w:rPr>
        <w:t>tondi b’dijametru ta’ 7.1 mm.</w:t>
      </w:r>
    </w:p>
    <w:p w14:paraId="5E7C8992" w14:textId="77777777" w:rsidR="009A22D1" w:rsidRPr="00185C48" w:rsidRDefault="009C775B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Ivabradine Zentiva huwa ppakkjat f’folji ta</w:t>
      </w:r>
      <w:r w:rsidR="00AF23B9" w:rsidRPr="00185C48">
        <w:rPr>
          <w:rFonts w:cs="Times New Roman"/>
          <w:sz w:val="22"/>
          <w:lang w:val="mt-MT"/>
        </w:rPr>
        <w:t>’</w:t>
      </w:r>
      <w:r w:rsidRPr="00185C48">
        <w:rPr>
          <w:rFonts w:cs="Times New Roman"/>
          <w:sz w:val="22"/>
          <w:lang w:val="mt-MT"/>
        </w:rPr>
        <w:t xml:space="preserve"> OPA / Alu / PVC-Alu u fil-kartuna tal-karta.</w:t>
      </w:r>
    </w:p>
    <w:p w14:paraId="7A5C9DFB" w14:textId="77777777" w:rsidR="007E607E" w:rsidRPr="00185C48" w:rsidRDefault="007E607E" w:rsidP="00E34D7D">
      <w:pPr>
        <w:pStyle w:val="BodyText"/>
        <w:ind w:left="0"/>
        <w:rPr>
          <w:rFonts w:cs="Times New Roman"/>
          <w:sz w:val="22"/>
          <w:lang w:val="mt-MT"/>
        </w:rPr>
      </w:pPr>
    </w:p>
    <w:p w14:paraId="4E259048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 xml:space="preserve">Il-pilloli </w:t>
      </w:r>
      <w:r w:rsidR="00095C13" w:rsidRPr="00185C48">
        <w:rPr>
          <w:rFonts w:cs="Times New Roman"/>
          <w:sz w:val="22"/>
          <w:lang w:val="mt-MT"/>
        </w:rPr>
        <w:t xml:space="preserve">huma disponibbli </w:t>
      </w:r>
      <w:r w:rsidRPr="00185C48">
        <w:rPr>
          <w:rFonts w:cs="Times New Roman"/>
          <w:sz w:val="22"/>
          <w:lang w:val="mt-MT"/>
        </w:rPr>
        <w:t xml:space="preserve">f’pakketti ta’ 14, 28, 56, 84, 98, 100 jew 112-il pillola </w:t>
      </w:r>
      <w:r w:rsidR="00095C13" w:rsidRPr="00185C48">
        <w:rPr>
          <w:rFonts w:cs="Times New Roman"/>
          <w:sz w:val="22"/>
          <w:lang w:val="mt-MT"/>
        </w:rPr>
        <w:t>miksija b’rita.</w:t>
      </w:r>
    </w:p>
    <w:p w14:paraId="121CFBCA" w14:textId="77777777" w:rsidR="006F1EC7" w:rsidRPr="00185C48" w:rsidRDefault="00F21D30" w:rsidP="00E34D7D">
      <w:pPr>
        <w:pStyle w:val="BodyText"/>
        <w:ind w:left="0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lastRenderedPageBreak/>
        <w:t>Jista’ jkun li mhux il-pakketti tad-daqsijiet kollha jkunu għal skop kummerċjali.</w:t>
      </w:r>
    </w:p>
    <w:p w14:paraId="7CF441DB" w14:textId="77777777" w:rsidR="000B5FCC" w:rsidRPr="00185C48" w:rsidRDefault="000B5FCC" w:rsidP="00E34D7D">
      <w:pPr>
        <w:spacing w:before="10"/>
        <w:rPr>
          <w:rFonts w:cs="Times New Roman"/>
          <w:sz w:val="22"/>
          <w:lang w:val="mt-MT"/>
        </w:rPr>
      </w:pPr>
    </w:p>
    <w:p w14:paraId="418F67B8" w14:textId="26AE01F6" w:rsidR="006F1EC7" w:rsidRPr="00185C48" w:rsidRDefault="00F21D30" w:rsidP="00FE47AB">
      <w:pPr>
        <w:keepNext/>
        <w:rPr>
          <w:rFonts w:cs="Times New Roman"/>
          <w:b/>
          <w:bCs/>
          <w:sz w:val="22"/>
          <w:lang w:val="mt-MT"/>
        </w:rPr>
      </w:pPr>
      <w:r w:rsidRPr="00185C48">
        <w:rPr>
          <w:rFonts w:cs="Times New Roman"/>
          <w:b/>
          <w:bCs/>
          <w:sz w:val="22"/>
          <w:lang w:val="mt-MT"/>
        </w:rPr>
        <w:t>Detentur tal-Awtorizzazzjoni għat-Tqegħid fis-Suq</w:t>
      </w:r>
    </w:p>
    <w:p w14:paraId="358ACCBF" w14:textId="77777777" w:rsidR="00095C13" w:rsidRPr="00185C48" w:rsidRDefault="006928B7" w:rsidP="00FE47AB">
      <w:pPr>
        <w:keepNext/>
        <w:numPr>
          <w:ilvl w:val="12"/>
          <w:numId w:val="0"/>
        </w:numPr>
        <w:ind w:right="-2"/>
        <w:rPr>
          <w:rFonts w:eastAsia="Times New Roman" w:cs="Times New Roman"/>
          <w:sz w:val="22"/>
          <w:lang w:val="mt-MT" w:eastAsia="cs-CZ"/>
        </w:rPr>
      </w:pPr>
      <w:r w:rsidRPr="00185C48">
        <w:rPr>
          <w:rFonts w:eastAsia="Times New Roman" w:cs="Times New Roman"/>
          <w:sz w:val="22"/>
          <w:lang w:val="mt-MT" w:eastAsia="cs-CZ"/>
        </w:rPr>
        <w:t>Zentiva, k.s.</w:t>
      </w:r>
    </w:p>
    <w:p w14:paraId="28DD7921" w14:textId="77777777" w:rsidR="00095C13" w:rsidRPr="00185C48" w:rsidRDefault="006928B7" w:rsidP="00E34D7D">
      <w:pPr>
        <w:numPr>
          <w:ilvl w:val="12"/>
          <w:numId w:val="0"/>
        </w:numPr>
        <w:ind w:right="-2"/>
        <w:rPr>
          <w:rFonts w:eastAsia="Times New Roman" w:cs="Times New Roman"/>
          <w:sz w:val="22"/>
          <w:lang w:val="mt-MT" w:eastAsia="cs-CZ"/>
        </w:rPr>
      </w:pPr>
      <w:r w:rsidRPr="00185C48">
        <w:rPr>
          <w:rFonts w:eastAsia="Times New Roman" w:cs="Times New Roman"/>
          <w:sz w:val="22"/>
          <w:lang w:val="mt-MT" w:eastAsia="cs-CZ"/>
        </w:rPr>
        <w:t>U Kabelovny 130</w:t>
      </w:r>
    </w:p>
    <w:p w14:paraId="537CB43D" w14:textId="77777777" w:rsidR="00095C13" w:rsidRPr="00185C48" w:rsidRDefault="006928B7" w:rsidP="00E34D7D">
      <w:pPr>
        <w:numPr>
          <w:ilvl w:val="12"/>
          <w:numId w:val="0"/>
        </w:numPr>
        <w:ind w:right="-2"/>
        <w:rPr>
          <w:rFonts w:eastAsia="Times New Roman" w:cs="Times New Roman"/>
          <w:sz w:val="22"/>
          <w:lang w:val="mt-MT" w:eastAsia="cs-CZ"/>
        </w:rPr>
      </w:pPr>
      <w:r w:rsidRPr="00185C48">
        <w:rPr>
          <w:rFonts w:eastAsia="Times New Roman" w:cs="Times New Roman"/>
          <w:sz w:val="22"/>
          <w:lang w:val="mt-MT" w:eastAsia="cs-CZ"/>
        </w:rPr>
        <w:t>102 37 Prague 10</w:t>
      </w:r>
    </w:p>
    <w:p w14:paraId="721B6C69" w14:textId="77777777" w:rsidR="00095C13" w:rsidRPr="00185C48" w:rsidRDefault="006928B7" w:rsidP="00E34D7D">
      <w:pPr>
        <w:numPr>
          <w:ilvl w:val="12"/>
          <w:numId w:val="0"/>
        </w:numPr>
        <w:ind w:right="-2"/>
        <w:rPr>
          <w:rFonts w:eastAsia="Times New Roman" w:cs="Times New Roman"/>
          <w:sz w:val="22"/>
          <w:lang w:val="mt-MT" w:eastAsia="cs-CZ"/>
        </w:rPr>
      </w:pPr>
      <w:r w:rsidRPr="00185C48">
        <w:rPr>
          <w:rFonts w:eastAsia="Times New Roman" w:cs="Times New Roman"/>
          <w:sz w:val="22"/>
          <w:lang w:val="mt-MT" w:eastAsia="cs-CZ"/>
        </w:rPr>
        <w:t>Ir-Repubblika Ċeka</w:t>
      </w:r>
    </w:p>
    <w:p w14:paraId="211AF9B3" w14:textId="77777777" w:rsidR="000B5FCC" w:rsidRPr="00185C48" w:rsidRDefault="000B5FCC" w:rsidP="00E34D7D">
      <w:pPr>
        <w:spacing w:before="5"/>
        <w:rPr>
          <w:rFonts w:cs="Times New Roman"/>
          <w:sz w:val="22"/>
          <w:lang w:val="mt-MT"/>
        </w:rPr>
      </w:pPr>
    </w:p>
    <w:p w14:paraId="22E9FDC1" w14:textId="77777777" w:rsidR="006F1EC7" w:rsidRPr="00185C48" w:rsidRDefault="006928B7" w:rsidP="00E34D7D">
      <w:pPr>
        <w:pStyle w:val="BodyText"/>
        <w:keepNext/>
        <w:ind w:left="0"/>
        <w:rPr>
          <w:rFonts w:cs="Times New Roman"/>
          <w:b/>
          <w:bCs/>
          <w:sz w:val="22"/>
          <w:u w:color="000000"/>
          <w:lang w:val="mt-MT"/>
        </w:rPr>
      </w:pPr>
      <w:r w:rsidRPr="00185C48">
        <w:rPr>
          <w:rFonts w:cs="Times New Roman"/>
          <w:b/>
          <w:bCs/>
          <w:sz w:val="22"/>
          <w:u w:color="000000"/>
          <w:lang w:val="mt-MT"/>
        </w:rPr>
        <w:t>Manifattur</w:t>
      </w:r>
    </w:p>
    <w:p w14:paraId="05B891A9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Zentiva, k.s.</w:t>
      </w:r>
    </w:p>
    <w:p w14:paraId="14B8AAE2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U Kabelovny 130</w:t>
      </w:r>
    </w:p>
    <w:p w14:paraId="0B805335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102 37 Prague 10</w:t>
      </w:r>
    </w:p>
    <w:p w14:paraId="5504C715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lang w:val="mt-MT"/>
        </w:rPr>
      </w:pPr>
      <w:r w:rsidRPr="00185C48">
        <w:rPr>
          <w:rFonts w:cs="Times New Roman"/>
          <w:color w:val="000000" w:themeColor="text1"/>
          <w:sz w:val="22"/>
          <w:lang w:val="mt-MT"/>
        </w:rPr>
        <w:t>Ir-Repubblika Ċeka</w:t>
      </w:r>
    </w:p>
    <w:p w14:paraId="33565EA0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lang w:val="mt-MT"/>
        </w:rPr>
      </w:pPr>
    </w:p>
    <w:p w14:paraId="1378EC7B" w14:textId="77777777" w:rsidR="006E3232" w:rsidRPr="00185C48" w:rsidRDefault="006E3232" w:rsidP="00E34D7D">
      <w:pPr>
        <w:rPr>
          <w:rFonts w:cs="Times New Roman"/>
          <w:color w:val="000000" w:themeColor="text1"/>
          <w:sz w:val="22"/>
          <w:highlight w:val="lightGray"/>
          <w:lang w:val="mt-MT"/>
        </w:rPr>
      </w:pPr>
      <w:r w:rsidRPr="00185C48">
        <w:rPr>
          <w:rFonts w:cs="Times New Roman"/>
          <w:color w:val="000000" w:themeColor="text1"/>
          <w:sz w:val="22"/>
          <w:highlight w:val="lightGray"/>
          <w:lang w:val="mt-MT"/>
        </w:rPr>
        <w:t>jew</w:t>
      </w:r>
    </w:p>
    <w:p w14:paraId="2114E1AF" w14:textId="77777777" w:rsidR="006E3232" w:rsidRPr="00185C48" w:rsidRDefault="006E3232" w:rsidP="00E34D7D">
      <w:pPr>
        <w:pStyle w:val="BodyText"/>
        <w:keepNext/>
        <w:ind w:left="0"/>
        <w:rPr>
          <w:rFonts w:cs="Times New Roman"/>
          <w:b/>
          <w:bCs/>
          <w:sz w:val="22"/>
          <w:highlight w:val="lightGray"/>
          <w:lang w:val="mt-MT"/>
        </w:rPr>
      </w:pPr>
    </w:p>
    <w:p w14:paraId="3922B67D" w14:textId="77777777" w:rsidR="00095C13" w:rsidRPr="00185C48" w:rsidRDefault="006928B7" w:rsidP="00E34D7D">
      <w:pPr>
        <w:keepNext/>
        <w:numPr>
          <w:ilvl w:val="12"/>
          <w:numId w:val="0"/>
        </w:numPr>
        <w:ind w:right="-2"/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S.C. Zentiva S.A</w:t>
      </w:r>
    </w:p>
    <w:p w14:paraId="03BFB0EE" w14:textId="77777777" w:rsidR="00095C13" w:rsidRPr="00185C48" w:rsidRDefault="006928B7" w:rsidP="00E34D7D">
      <w:pPr>
        <w:keepNext/>
        <w:numPr>
          <w:ilvl w:val="12"/>
          <w:numId w:val="0"/>
        </w:numPr>
        <w:ind w:right="-2"/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50 Theodor Pallady Blvd,</w:t>
      </w:r>
    </w:p>
    <w:p w14:paraId="6BF353EE" w14:textId="77777777" w:rsidR="00095C13" w:rsidRPr="00185C48" w:rsidRDefault="006928B7" w:rsidP="00E34D7D">
      <w:pPr>
        <w:keepNext/>
        <w:numPr>
          <w:ilvl w:val="12"/>
          <w:numId w:val="0"/>
        </w:numPr>
        <w:ind w:right="-2"/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District 3,</w:t>
      </w:r>
    </w:p>
    <w:p w14:paraId="70E7B783" w14:textId="77777777" w:rsidR="00095C13" w:rsidRPr="00185C48" w:rsidRDefault="006928B7" w:rsidP="00E34D7D">
      <w:pPr>
        <w:numPr>
          <w:ilvl w:val="12"/>
          <w:numId w:val="0"/>
        </w:numPr>
        <w:ind w:right="-2"/>
        <w:rPr>
          <w:rFonts w:cs="Times New Roman"/>
          <w:sz w:val="22"/>
          <w:highlight w:val="lightGray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032266 Bucharest</w:t>
      </w:r>
    </w:p>
    <w:p w14:paraId="047805B8" w14:textId="2D000DF0" w:rsidR="006E3232" w:rsidRPr="00185C48" w:rsidRDefault="006928B7" w:rsidP="00E34D7D">
      <w:pPr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highlight w:val="lightGray"/>
          <w:lang w:val="mt-MT"/>
        </w:rPr>
        <w:t>Ir-Rumanija</w:t>
      </w:r>
    </w:p>
    <w:p w14:paraId="76237FC2" w14:textId="77777777" w:rsidR="00E0367E" w:rsidRPr="00185C48" w:rsidRDefault="00E0367E" w:rsidP="00E34D7D">
      <w:pPr>
        <w:rPr>
          <w:rFonts w:eastAsia="Times New Roman" w:cs="Times New Roman"/>
          <w:noProof/>
          <w:color w:val="000000"/>
          <w:sz w:val="22"/>
          <w:lang w:val="mt-MT"/>
        </w:rPr>
      </w:pPr>
    </w:p>
    <w:p w14:paraId="0B801154" w14:textId="7C385941" w:rsidR="002C0BE2" w:rsidRPr="00185C48" w:rsidRDefault="004A0C60" w:rsidP="0082453F">
      <w:pPr>
        <w:numPr>
          <w:ilvl w:val="12"/>
          <w:numId w:val="0"/>
        </w:numPr>
        <w:ind w:right="-2"/>
        <w:rPr>
          <w:rFonts w:cs="Times New Roman"/>
          <w:sz w:val="22"/>
          <w:lang w:val="mt-MT"/>
        </w:rPr>
      </w:pPr>
      <w:r w:rsidRPr="00185C48">
        <w:rPr>
          <w:rFonts w:cs="Times New Roman"/>
          <w:sz w:val="22"/>
          <w:lang w:val="mt-MT"/>
        </w:rPr>
        <w:t>Għal kull tagħrif dwar din il-mediċina, jekk jogħġbok ikkuntattja lir-rappreżentant lokali tad-Detentur tal-Awtorizzazzjoni għat-Tqegħid fis-Suq:</w:t>
      </w:r>
    </w:p>
    <w:p w14:paraId="0FB01B50" w14:textId="77777777" w:rsidR="003C600D" w:rsidRPr="003C600D" w:rsidRDefault="003C600D" w:rsidP="003C600D">
      <w:pPr>
        <w:tabs>
          <w:tab w:val="left" w:pos="567"/>
        </w:tabs>
        <w:rPr>
          <w:rFonts w:eastAsia="Times New Roman"/>
          <w:noProof/>
          <w:sz w:val="22"/>
          <w:lang w:val="mt-MT"/>
        </w:rPr>
      </w:pPr>
      <w:bookmarkStart w:id="22" w:name="_Hlk201050045"/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3C600D" w:rsidRPr="00157265" w14:paraId="6E36D4FB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72149663" w14:textId="77777777" w:rsidR="003C600D" w:rsidRPr="003C600D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fr-FR"/>
              </w:rPr>
            </w:pPr>
            <w:r w:rsidRPr="003C600D">
              <w:rPr>
                <w:rFonts w:eastAsia="Times New Roman"/>
                <w:b/>
                <w:noProof/>
                <w:sz w:val="22"/>
                <w:lang w:val="fr-FR"/>
              </w:rPr>
              <w:t>België/Belgique/Belgien</w:t>
            </w:r>
          </w:p>
          <w:p w14:paraId="1ADA5B5D" w14:textId="77777777" w:rsidR="003C600D" w:rsidRPr="003C600D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fr-FR"/>
              </w:rPr>
            </w:pPr>
            <w:r w:rsidRPr="003C600D">
              <w:rPr>
                <w:rFonts w:eastAsia="Times New Roman"/>
                <w:sz w:val="22"/>
                <w:lang w:val="fr-FR"/>
              </w:rPr>
              <w:t xml:space="preserve">Zentiva, </w:t>
            </w:r>
            <w:proofErr w:type="spellStart"/>
            <w:r w:rsidRPr="003C600D">
              <w:rPr>
                <w:rFonts w:eastAsia="Times New Roman"/>
                <w:sz w:val="22"/>
                <w:lang w:val="fr-FR"/>
              </w:rPr>
              <w:t>k.s</w:t>
            </w:r>
            <w:proofErr w:type="spellEnd"/>
            <w:r w:rsidRPr="003C600D">
              <w:rPr>
                <w:rFonts w:eastAsia="Times New Roman"/>
                <w:sz w:val="22"/>
                <w:lang w:val="fr-FR"/>
              </w:rPr>
              <w:t>.</w:t>
            </w:r>
          </w:p>
          <w:p w14:paraId="45EFBAF4" w14:textId="77777777" w:rsidR="003C600D" w:rsidRPr="003C600D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napToGrid w:val="0"/>
                <w:sz w:val="22"/>
                <w:lang w:val="fr-FR"/>
              </w:rPr>
            </w:pPr>
            <w:r w:rsidRPr="003C600D">
              <w:rPr>
                <w:rFonts w:eastAsia="Times New Roman"/>
                <w:sz w:val="22"/>
                <w:lang w:val="fr-FR"/>
              </w:rPr>
              <w:t xml:space="preserve">Tél/Tel: </w:t>
            </w:r>
            <w:r w:rsidRPr="003C600D">
              <w:rPr>
                <w:rFonts w:eastAsia="Times New Roman"/>
                <w:snapToGrid w:val="0"/>
                <w:sz w:val="22"/>
                <w:lang w:val="fr-FR"/>
              </w:rPr>
              <w:t>+</w:t>
            </w:r>
            <w:ins w:id="23" w:author="Author">
              <w:r w:rsidRPr="003C600D">
                <w:rPr>
                  <w:rFonts w:eastAsia="Times New Roman"/>
                  <w:sz w:val="22"/>
                  <w:lang w:val="fr-FR"/>
                </w:rPr>
                <w:t>32 (78) 700 112</w:t>
              </w:r>
            </w:ins>
            <w:del w:id="24" w:author="Author">
              <w:r w:rsidRPr="003C600D" w:rsidDel="00353EFB">
                <w:rPr>
                  <w:rFonts w:eastAsia="Times New Roman"/>
                  <w:sz w:val="22"/>
                  <w:lang w:val="fr-FR"/>
                </w:rPr>
                <w:delText>32 280 86 420</w:delText>
              </w:r>
            </w:del>
          </w:p>
          <w:p w14:paraId="18E3F703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>PV-Belgium@zentiva.com</w:t>
            </w:r>
          </w:p>
          <w:p w14:paraId="7C87F5CB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ind w:right="34"/>
              <w:rPr>
                <w:rFonts w:eastAsia="Times New Roman"/>
                <w:noProof/>
                <w:sz w:val="22"/>
                <w:lang w:val="nl-NL"/>
              </w:rPr>
            </w:pPr>
          </w:p>
        </w:tc>
        <w:tc>
          <w:tcPr>
            <w:tcW w:w="4678" w:type="dxa"/>
          </w:tcPr>
          <w:p w14:paraId="06ED666F" w14:textId="77777777" w:rsidR="003C600D" w:rsidRPr="006425E7" w:rsidRDefault="003C600D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rFonts w:eastAsia="Times New Roman"/>
                <w:noProof/>
                <w:sz w:val="22"/>
                <w:lang w:val="pt-PT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pt-PT"/>
              </w:rPr>
              <w:t>Lietuva</w:t>
            </w:r>
          </w:p>
          <w:p w14:paraId="5C7F6333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r w:rsidRPr="006425E7">
              <w:rPr>
                <w:rFonts w:eastAsia="Times New Roman"/>
                <w:bCs/>
                <w:sz w:val="22"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sz w:val="22"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sz w:val="22"/>
                <w:lang w:val="pt-PT"/>
              </w:rPr>
              <w:t>.</w:t>
            </w:r>
          </w:p>
          <w:p w14:paraId="1E0D822E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pt-PT"/>
              </w:rPr>
            </w:pPr>
            <w:proofErr w:type="spellStart"/>
            <w:r w:rsidRPr="006425E7">
              <w:rPr>
                <w:rFonts w:eastAsia="Times New Roman"/>
                <w:bCs/>
                <w:sz w:val="22"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bCs/>
                <w:sz w:val="22"/>
                <w:lang w:val="pt-PT"/>
              </w:rPr>
              <w:t xml:space="preserve">: </w:t>
            </w:r>
            <w:r w:rsidRPr="006425E7">
              <w:rPr>
                <w:rFonts w:eastAsia="Times New Roman"/>
                <w:sz w:val="22"/>
                <w:lang w:val="pt-PT"/>
              </w:rPr>
              <w:t>+370 52152025</w:t>
            </w:r>
          </w:p>
          <w:p w14:paraId="0747F2B6" w14:textId="77777777" w:rsidR="003C600D" w:rsidRPr="00157265" w:rsidRDefault="003C600D" w:rsidP="00D74BB0">
            <w:pPr>
              <w:tabs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PV-Lithuania@zentiva.com</w:t>
            </w:r>
          </w:p>
        </w:tc>
      </w:tr>
      <w:tr w:rsidR="003C600D" w:rsidRPr="00157265" w14:paraId="31B005C9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895891C" w14:textId="77777777" w:rsidR="003C600D" w:rsidRPr="00091D69" w:rsidRDefault="003C600D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rFonts w:eastAsia="Times New Roman"/>
                <w:b/>
                <w:bCs/>
                <w:sz w:val="22"/>
              </w:rPr>
            </w:pPr>
            <w:r w:rsidRPr="00157265">
              <w:rPr>
                <w:rFonts w:eastAsia="Times New Roman"/>
                <w:b/>
                <w:bCs/>
                <w:sz w:val="22"/>
                <w:lang w:val="en-GB"/>
              </w:rPr>
              <w:t>България</w:t>
            </w:r>
          </w:p>
          <w:p w14:paraId="2BB9CE9D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r w:rsidRPr="00091D69">
              <w:rPr>
                <w:rFonts w:eastAsia="Times New Roman"/>
                <w:sz w:val="22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  <w:sz w:val="22"/>
              </w:rPr>
              <w:t>k.s.</w:t>
            </w:r>
            <w:proofErr w:type="spellEnd"/>
          </w:p>
          <w:p w14:paraId="123835E7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proofErr w:type="spellStart"/>
            <w:r w:rsidRPr="00157265">
              <w:rPr>
                <w:rFonts w:eastAsia="Times New Roman"/>
                <w:bCs/>
                <w:sz w:val="22"/>
                <w:lang w:val="en-GB"/>
              </w:rPr>
              <w:t>Тел</w:t>
            </w:r>
            <w:proofErr w:type="spellEnd"/>
            <w:r w:rsidRPr="00091D69">
              <w:rPr>
                <w:rFonts w:eastAsia="Times New Roman"/>
                <w:bCs/>
                <w:sz w:val="22"/>
              </w:rPr>
              <w:t xml:space="preserve">: </w:t>
            </w:r>
            <w:r w:rsidRPr="00091D69">
              <w:rPr>
                <w:rFonts w:eastAsia="Times New Roman"/>
                <w:sz w:val="22"/>
              </w:rPr>
              <w:t>+ 35924417136</w:t>
            </w:r>
          </w:p>
          <w:p w14:paraId="1178A2BB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sz w:val="22"/>
                <w:lang w:val="en-GB"/>
              </w:rPr>
            </w:pPr>
            <w:r w:rsidRPr="00157265">
              <w:rPr>
                <w:rFonts w:eastAsia="Times New Roman"/>
                <w:sz w:val="22"/>
                <w:lang w:val="en-GB"/>
              </w:rPr>
              <w:t>PV-Bulgaria@zentiva.com</w:t>
            </w:r>
          </w:p>
          <w:p w14:paraId="5C07A22B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2BE53B57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Luxembourg/Luxemburg</w:t>
            </w:r>
          </w:p>
          <w:p w14:paraId="14224BC7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sz w:val="22"/>
                <w:lang w:val="nl-NL"/>
              </w:rPr>
              <w:t>.</w:t>
            </w:r>
          </w:p>
          <w:p w14:paraId="02C1DC9A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Tél/Tel: +</w:t>
            </w:r>
            <w:r w:rsidRPr="00157265">
              <w:rPr>
                <w:rFonts w:eastAsia="Times New Roman"/>
                <w:sz w:val="22"/>
                <w:lang w:val="nl-NL"/>
              </w:rPr>
              <w:t>352 208 82330</w:t>
            </w:r>
          </w:p>
          <w:p w14:paraId="6238A21C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noProof/>
                <w:sz w:val="22"/>
                <w:lang w:val="nl-NL"/>
              </w:rPr>
              <w:t>PV-Luxembourg@zentiva.com</w:t>
            </w:r>
          </w:p>
        </w:tc>
      </w:tr>
      <w:tr w:rsidR="003C600D" w:rsidRPr="00157265" w14:paraId="7DF96F3D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8DAB2EE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Česká republika</w:t>
            </w:r>
          </w:p>
          <w:p w14:paraId="090F362C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sz w:val="22"/>
                <w:lang w:val="nl-NL"/>
              </w:rPr>
              <w:t>.</w:t>
            </w:r>
          </w:p>
          <w:p w14:paraId="279DE411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en-GB"/>
              </w:rPr>
            </w:pPr>
            <w:r w:rsidRPr="00157265">
              <w:rPr>
                <w:rFonts w:eastAsia="Times New Roman"/>
                <w:sz w:val="22"/>
                <w:lang w:val="en-GB"/>
              </w:rPr>
              <w:t>Tel: +420 267 241 111</w:t>
            </w:r>
          </w:p>
          <w:p w14:paraId="6F432ED9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PV-Czech-Republic@zentiva.com</w:t>
            </w:r>
          </w:p>
        </w:tc>
        <w:tc>
          <w:tcPr>
            <w:tcW w:w="4678" w:type="dxa"/>
          </w:tcPr>
          <w:p w14:paraId="7F693064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en-GB"/>
              </w:rPr>
              <w:t>Magyarország</w:t>
            </w:r>
          </w:p>
          <w:p w14:paraId="01726C62" w14:textId="77777777" w:rsidR="003C600D" w:rsidRPr="00DD19D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en-GB"/>
              </w:rPr>
            </w:pPr>
            <w:r w:rsidRPr="00DD19D7">
              <w:rPr>
                <w:rFonts w:eastAsia="Times New Roman"/>
                <w:bCs/>
                <w:sz w:val="22"/>
                <w:lang w:val="en-GB"/>
              </w:rPr>
              <w:t xml:space="preserve">Zentiva </w:t>
            </w:r>
            <w:r w:rsidRPr="008F2D95">
              <w:rPr>
                <w:rFonts w:eastAsia="Times New Roman"/>
                <w:bCs/>
                <w:sz w:val="22"/>
                <w:lang w:val="hu-HU"/>
              </w:rPr>
              <w:t>Pharma Kft.</w:t>
            </w:r>
          </w:p>
          <w:p w14:paraId="1DB4AF6A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en-GB"/>
              </w:rPr>
            </w:pPr>
            <w:r w:rsidRPr="00157265">
              <w:rPr>
                <w:rFonts w:eastAsia="Times New Roman"/>
                <w:bCs/>
                <w:sz w:val="22"/>
                <w:lang w:val="en-GB"/>
              </w:rPr>
              <w:t>Tel.: +</w:t>
            </w:r>
            <w:r w:rsidRPr="00157265">
              <w:rPr>
                <w:rFonts w:eastAsia="Times New Roman"/>
                <w:sz w:val="22"/>
                <w:lang w:val="en-GB"/>
              </w:rPr>
              <w:t>36 1 299 1058</w:t>
            </w:r>
          </w:p>
          <w:p w14:paraId="37BA37BF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PV-Hungary@zentiva.com</w:t>
            </w:r>
          </w:p>
        </w:tc>
      </w:tr>
      <w:tr w:rsidR="003C600D" w:rsidRPr="001C73A7" w14:paraId="7A14EB54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2D7F61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sv-SE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sv-SE"/>
              </w:rPr>
              <w:t>Danmark</w:t>
            </w:r>
          </w:p>
          <w:p w14:paraId="1D7C8EC5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sv-SE"/>
              </w:rPr>
            </w:pPr>
            <w:r w:rsidRPr="006425E7">
              <w:rPr>
                <w:rFonts w:eastAsia="Times New Roman"/>
                <w:sz w:val="22"/>
                <w:lang w:val="sv-SE"/>
              </w:rPr>
              <w:t>Zentiva Denmark ApS</w:t>
            </w:r>
          </w:p>
          <w:p w14:paraId="4E7DEFEF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sv-SE"/>
              </w:rPr>
            </w:pPr>
            <w:r w:rsidRPr="006425E7">
              <w:rPr>
                <w:rFonts w:eastAsia="Times New Roman"/>
                <w:sz w:val="22"/>
                <w:lang w:val="sv-SE"/>
              </w:rPr>
              <w:t>Tlf: +45 787 68 400</w:t>
            </w:r>
          </w:p>
          <w:p w14:paraId="506A91E5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PV-Denmark@zentiva.com</w:t>
            </w:r>
          </w:p>
          <w:p w14:paraId="236BD184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7A5167D4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pt-PT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pt-PT"/>
              </w:rPr>
              <w:t>Malta</w:t>
            </w:r>
          </w:p>
          <w:p w14:paraId="200916AB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r w:rsidRPr="006425E7">
              <w:rPr>
                <w:rFonts w:eastAsia="Times New Roman"/>
                <w:bCs/>
                <w:sz w:val="22"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sz w:val="22"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sz w:val="22"/>
                <w:lang w:val="pt-PT"/>
              </w:rPr>
              <w:t>.</w:t>
            </w:r>
          </w:p>
          <w:p w14:paraId="17B77245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proofErr w:type="spellStart"/>
            <w:r w:rsidRPr="006425E7">
              <w:rPr>
                <w:rFonts w:eastAsia="Times New Roman"/>
                <w:bCs/>
                <w:sz w:val="22"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bCs/>
                <w:sz w:val="22"/>
                <w:lang w:val="pt-PT"/>
              </w:rPr>
              <w:t>: +</w:t>
            </w:r>
            <w:ins w:id="25" w:author="Author">
              <w:r w:rsidRPr="00353EFB">
                <w:rPr>
                  <w:rFonts w:eastAsia="Times New Roman"/>
                  <w:sz w:val="22"/>
                  <w:lang w:val="pt-PT"/>
                </w:rPr>
                <w:t>356 2034 1796</w:t>
              </w:r>
            </w:ins>
            <w:del w:id="26" w:author="Author">
              <w:r w:rsidRPr="006425E7" w:rsidDel="00353EFB">
                <w:rPr>
                  <w:rFonts w:eastAsia="Times New Roman"/>
                  <w:sz w:val="22"/>
                  <w:lang w:val="pt-PT"/>
                </w:rPr>
                <w:delText>356 2778 0890</w:delText>
              </w:r>
            </w:del>
          </w:p>
          <w:p w14:paraId="73A773DD" w14:textId="77777777" w:rsidR="003C600D" w:rsidRPr="001C73A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1C73A7">
              <w:rPr>
                <w:rFonts w:eastAsia="Times New Roman"/>
                <w:noProof/>
                <w:sz w:val="22"/>
                <w:lang w:val="de-DE"/>
              </w:rPr>
              <w:t>PV-Malta@zentiva.com</w:t>
            </w:r>
          </w:p>
        </w:tc>
      </w:tr>
      <w:tr w:rsidR="003C600D" w:rsidRPr="00157265" w14:paraId="588725D7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0F94F413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de-DE"/>
              </w:rPr>
              <w:t>Deutschland</w:t>
            </w:r>
          </w:p>
          <w:p w14:paraId="6064286F" w14:textId="77777777" w:rsidR="003C600D" w:rsidRPr="006425E7" w:rsidRDefault="003C600D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sz w:val="22"/>
                <w:lang w:val="de-DE" w:eastAsia="ja-JP"/>
              </w:rPr>
            </w:pPr>
            <w:r w:rsidRPr="006425E7">
              <w:rPr>
                <w:sz w:val="22"/>
                <w:lang w:val="de-DE" w:eastAsia="ja-JP"/>
              </w:rPr>
              <w:t xml:space="preserve">Zentiva </w:t>
            </w:r>
            <w:proofErr w:type="spellStart"/>
            <w:r w:rsidRPr="006425E7">
              <w:rPr>
                <w:sz w:val="22"/>
                <w:lang w:val="de-DE" w:eastAsia="ja-JP"/>
              </w:rPr>
              <w:t>Pharma</w:t>
            </w:r>
            <w:proofErr w:type="spellEnd"/>
            <w:r w:rsidRPr="006425E7">
              <w:rPr>
                <w:sz w:val="22"/>
                <w:lang w:val="de-DE" w:eastAsia="ja-JP"/>
              </w:rPr>
              <w:t xml:space="preserve"> GmbH </w:t>
            </w:r>
          </w:p>
          <w:p w14:paraId="7D70189E" w14:textId="77777777" w:rsidR="003C600D" w:rsidRPr="006425E7" w:rsidRDefault="003C600D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sz w:val="22"/>
                <w:lang w:val="de-DE" w:eastAsia="ja-JP"/>
              </w:rPr>
            </w:pPr>
            <w:r w:rsidRPr="006425E7">
              <w:rPr>
                <w:sz w:val="22"/>
                <w:lang w:val="de-DE" w:eastAsia="ja-JP"/>
              </w:rPr>
              <w:t>Tel: +49 (</w:t>
            </w:r>
            <w:r w:rsidRPr="006425E7">
              <w:rPr>
                <w:rFonts w:eastAsia="Times New Roman"/>
                <w:sz w:val="22"/>
                <w:lang w:val="de-DE"/>
              </w:rPr>
              <w:t>0) 800 53 53 010</w:t>
            </w:r>
          </w:p>
          <w:p w14:paraId="506D4D9F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PV-Germany@zentiva.com</w:t>
            </w:r>
          </w:p>
          <w:p w14:paraId="0C47C014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37A087A6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Nederland</w:t>
            </w:r>
          </w:p>
          <w:p w14:paraId="2480B09E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sz w:val="22"/>
                <w:lang w:val="nl-NL"/>
              </w:rPr>
              <w:t>.</w:t>
            </w:r>
          </w:p>
          <w:p w14:paraId="7804518C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Tel: +</w:t>
            </w:r>
            <w:r w:rsidRPr="00157265">
              <w:rPr>
                <w:rFonts w:eastAsia="Times New Roman"/>
                <w:sz w:val="22"/>
                <w:lang w:val="nl-NL"/>
              </w:rPr>
              <w:t>31 202 253 638</w:t>
            </w:r>
          </w:p>
          <w:p w14:paraId="58B951E2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PV-Netherlands@zentiva.com</w:t>
            </w:r>
          </w:p>
        </w:tc>
      </w:tr>
      <w:tr w:rsidR="003C600D" w:rsidRPr="005F6826" w14:paraId="00A260C3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53C381AB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bCs/>
                <w:noProof/>
                <w:sz w:val="22"/>
                <w:lang w:val="pt-PT"/>
              </w:rPr>
            </w:pPr>
            <w:r w:rsidRPr="006425E7">
              <w:rPr>
                <w:rFonts w:eastAsia="Times New Roman"/>
                <w:b/>
                <w:bCs/>
                <w:noProof/>
                <w:sz w:val="22"/>
                <w:lang w:val="pt-PT"/>
              </w:rPr>
              <w:t>Eesti</w:t>
            </w:r>
          </w:p>
          <w:p w14:paraId="0E5271CA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pt-PT"/>
              </w:rPr>
            </w:pPr>
            <w:r w:rsidRPr="006425E7">
              <w:rPr>
                <w:rFonts w:eastAsia="Times New Roman"/>
                <w:sz w:val="22"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sz w:val="22"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sz w:val="22"/>
                <w:lang w:val="pt-PT"/>
              </w:rPr>
              <w:t>.</w:t>
            </w:r>
          </w:p>
          <w:p w14:paraId="0BE3FEBE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pt-PT"/>
              </w:rPr>
            </w:pPr>
            <w:proofErr w:type="spellStart"/>
            <w:r w:rsidRPr="006425E7">
              <w:rPr>
                <w:rFonts w:eastAsia="Times New Roman"/>
                <w:sz w:val="22"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sz w:val="22"/>
                <w:lang w:val="pt-PT"/>
              </w:rPr>
              <w:t>: +372 52 70308</w:t>
            </w:r>
          </w:p>
          <w:p w14:paraId="44B086E1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PV-Estonia@zentiva.com</w:t>
            </w:r>
          </w:p>
          <w:p w14:paraId="433346FF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213775A3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Norge</w:t>
            </w:r>
          </w:p>
          <w:p w14:paraId="67A8AF4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Zentiva</w:t>
            </w:r>
            <w:r>
              <w:rPr>
                <w:rFonts w:eastAsia="Times New Roman"/>
                <w:bCs/>
                <w:sz w:val="22"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sz w:val="22"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sz w:val="22"/>
                <w:lang w:val="nl-NL"/>
              </w:rPr>
              <w:t>ApS</w:t>
            </w:r>
            <w:proofErr w:type="spellEnd"/>
          </w:p>
          <w:p w14:paraId="4D581D9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proofErr w:type="spellStart"/>
            <w:r w:rsidRPr="00157265">
              <w:rPr>
                <w:rFonts w:eastAsia="Times New Roman"/>
                <w:bCs/>
                <w:sz w:val="22"/>
                <w:lang w:val="nl-NL"/>
              </w:rPr>
              <w:t>Tlf</w:t>
            </w:r>
            <w:proofErr w:type="spellEnd"/>
            <w:r w:rsidRPr="00157265">
              <w:rPr>
                <w:rFonts w:eastAsia="Times New Roman"/>
                <w:bCs/>
                <w:sz w:val="22"/>
                <w:lang w:val="nl-NL"/>
              </w:rPr>
              <w:t xml:space="preserve">: </w:t>
            </w:r>
            <w:r w:rsidRPr="00157265">
              <w:rPr>
                <w:rFonts w:eastAsia="Times New Roman"/>
                <w:sz w:val="22"/>
                <w:lang w:val="nl-NL"/>
              </w:rPr>
              <w:t>+</w:t>
            </w:r>
            <w:ins w:id="27" w:author="Author">
              <w:r w:rsidRPr="00353EFB">
                <w:rPr>
                  <w:rFonts w:eastAsia="Times New Roman"/>
                  <w:sz w:val="22"/>
                  <w:lang w:val="de-DE"/>
                </w:rPr>
                <w:t>45</w:t>
              </w:r>
              <w:r>
                <w:rPr>
                  <w:rFonts w:eastAsia="Times New Roman"/>
                  <w:sz w:val="22"/>
                  <w:lang w:val="de-DE"/>
                </w:rPr>
                <w:t> </w:t>
              </w:r>
              <w:r w:rsidRPr="00353EFB">
                <w:rPr>
                  <w:rFonts w:eastAsia="Times New Roman"/>
                  <w:sz w:val="22"/>
                  <w:lang w:val="de-DE"/>
                </w:rPr>
                <w:t>787</w:t>
              </w:r>
              <w:r>
                <w:rPr>
                  <w:rFonts w:eastAsia="Times New Roman"/>
                  <w:sz w:val="22"/>
                  <w:lang w:val="de-DE"/>
                </w:rPr>
                <w:t> </w:t>
              </w:r>
              <w:r w:rsidRPr="00353EFB">
                <w:rPr>
                  <w:rFonts w:eastAsia="Times New Roman"/>
                  <w:sz w:val="22"/>
                  <w:lang w:val="de-DE"/>
                </w:rPr>
                <w:t>68</w:t>
              </w:r>
              <w:r>
                <w:rPr>
                  <w:rFonts w:eastAsia="Times New Roman"/>
                  <w:sz w:val="22"/>
                  <w:lang w:val="de-DE"/>
                </w:rPr>
                <w:t> </w:t>
              </w:r>
              <w:r w:rsidRPr="00353EFB">
                <w:rPr>
                  <w:rFonts w:eastAsia="Times New Roman"/>
                  <w:sz w:val="22"/>
                  <w:lang w:val="de-DE"/>
                </w:rPr>
                <w:t>400</w:t>
              </w:r>
            </w:ins>
            <w:del w:id="28" w:author="Author">
              <w:r w:rsidRPr="00157265" w:rsidDel="00353EFB">
                <w:rPr>
                  <w:rFonts w:eastAsia="Times New Roman"/>
                  <w:sz w:val="22"/>
                  <w:lang w:val="nl-NL"/>
                </w:rPr>
                <w:delText>47 219 66 203</w:delText>
              </w:r>
            </w:del>
          </w:p>
          <w:p w14:paraId="48730C0E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091D69">
              <w:rPr>
                <w:rFonts w:eastAsia="Times New Roman"/>
                <w:noProof/>
                <w:sz w:val="22"/>
                <w:lang w:val="de-DE"/>
              </w:rPr>
              <w:t>PV-Norway@zentiva.com</w:t>
            </w:r>
          </w:p>
        </w:tc>
      </w:tr>
      <w:tr w:rsidR="003C600D" w:rsidRPr="00157265" w14:paraId="5C131396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7066CCFD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en-GB"/>
              </w:rPr>
              <w:lastRenderedPageBreak/>
              <w:t>Ελλάδα</w:t>
            </w:r>
          </w:p>
          <w:p w14:paraId="32D2EFF0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r w:rsidRPr="00091D69">
              <w:rPr>
                <w:rFonts w:eastAsia="Times New Roman"/>
                <w:sz w:val="22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  <w:sz w:val="22"/>
              </w:rPr>
              <w:t>k.s.</w:t>
            </w:r>
            <w:proofErr w:type="spellEnd"/>
          </w:p>
          <w:p w14:paraId="614B8A1A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proofErr w:type="spellStart"/>
            <w:r w:rsidRPr="00157265">
              <w:rPr>
                <w:rFonts w:eastAsia="Times New Roman"/>
                <w:sz w:val="22"/>
                <w:lang w:val="en-GB"/>
              </w:rPr>
              <w:t>Τηλ</w:t>
            </w:r>
            <w:proofErr w:type="spellEnd"/>
            <w:r w:rsidRPr="00091D69">
              <w:rPr>
                <w:rFonts w:eastAsia="Times New Roman"/>
                <w:sz w:val="22"/>
              </w:rPr>
              <w:t>: +30 211 198 7510</w:t>
            </w:r>
          </w:p>
          <w:p w14:paraId="29FDDEF7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PV-Greece@zentiva.com</w:t>
            </w:r>
          </w:p>
          <w:p w14:paraId="0B5F6334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656D8194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de-DE"/>
              </w:rPr>
              <w:t>Österreich</w:t>
            </w:r>
          </w:p>
          <w:p w14:paraId="3510F3BE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de-DE"/>
              </w:rPr>
            </w:pPr>
            <w:r w:rsidRPr="006425E7">
              <w:rPr>
                <w:rFonts w:eastAsia="Times New Roman"/>
                <w:bCs/>
                <w:sz w:val="22"/>
                <w:lang w:val="de-DE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sz w:val="22"/>
                <w:lang w:val="de-DE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sz w:val="22"/>
                <w:lang w:val="de-DE"/>
              </w:rPr>
              <w:t>.</w:t>
            </w:r>
          </w:p>
          <w:p w14:paraId="666385DB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de-DE"/>
              </w:rPr>
            </w:pPr>
            <w:r w:rsidRPr="006425E7">
              <w:rPr>
                <w:rFonts w:eastAsia="Times New Roman"/>
                <w:bCs/>
                <w:sz w:val="22"/>
                <w:lang w:val="de-DE"/>
              </w:rPr>
              <w:t>Tel: +</w:t>
            </w:r>
            <w:r w:rsidRPr="006425E7">
              <w:rPr>
                <w:rFonts w:eastAsia="Times New Roman"/>
                <w:sz w:val="22"/>
                <w:lang w:val="de-DE"/>
              </w:rPr>
              <w:t>43 720 778 877</w:t>
            </w:r>
          </w:p>
          <w:p w14:paraId="1313077D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PV-Austria@zentiva.com</w:t>
            </w:r>
          </w:p>
        </w:tc>
      </w:tr>
      <w:tr w:rsidR="003C600D" w:rsidRPr="006A54BE" w14:paraId="5DFF08DC" w14:textId="77777777" w:rsidTr="00D74BB0">
        <w:trPr>
          <w:trHeight w:val="1134"/>
        </w:trPr>
        <w:tc>
          <w:tcPr>
            <w:tcW w:w="4678" w:type="dxa"/>
            <w:gridSpan w:val="2"/>
          </w:tcPr>
          <w:p w14:paraId="62E33EC7" w14:textId="77777777" w:rsidR="003C600D" w:rsidRPr="00F759B1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it-IT"/>
              </w:rPr>
            </w:pPr>
            <w:r w:rsidRPr="00F759B1">
              <w:rPr>
                <w:rFonts w:eastAsia="Times New Roman"/>
                <w:b/>
                <w:noProof/>
                <w:sz w:val="22"/>
                <w:lang w:val="it-IT"/>
              </w:rPr>
              <w:t>España</w:t>
            </w:r>
          </w:p>
          <w:p w14:paraId="42EC379A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it-IT"/>
              </w:rPr>
            </w:pPr>
            <w:r w:rsidRPr="006425E7">
              <w:rPr>
                <w:rFonts w:eastAsia="Times New Roman"/>
                <w:sz w:val="22"/>
                <w:lang w:val="it-IT"/>
              </w:rPr>
              <w:t>Zentiva</w:t>
            </w:r>
            <w:del w:id="29" w:author="Author">
              <w:r w:rsidRPr="006425E7" w:rsidDel="00596D51">
                <w:rPr>
                  <w:rFonts w:eastAsia="Times New Roman"/>
                  <w:sz w:val="22"/>
                  <w:lang w:val="it-IT"/>
                </w:rPr>
                <w:delText>, k.s.</w:delText>
              </w:r>
            </w:del>
            <w:ins w:id="30" w:author="Author">
              <w:r w:rsidRPr="006425E7">
                <w:rPr>
                  <w:rFonts w:eastAsia="Times New Roman"/>
                  <w:sz w:val="22"/>
                  <w:lang w:val="it-IT"/>
                </w:rPr>
                <w:t xml:space="preserve"> </w:t>
              </w:r>
              <w:proofErr w:type="spellStart"/>
              <w:r w:rsidRPr="00596D51">
                <w:rPr>
                  <w:rFonts w:eastAsia="Times New Roman"/>
                  <w:sz w:val="22"/>
                  <w:lang w:val="it-IT"/>
                </w:rPr>
                <w:t>Spain</w:t>
              </w:r>
              <w:proofErr w:type="spellEnd"/>
              <w:r w:rsidRPr="00596D51">
                <w:rPr>
                  <w:rFonts w:eastAsia="Times New Roman"/>
                  <w:sz w:val="22"/>
                  <w:lang w:val="it-IT"/>
                </w:rPr>
                <w:t xml:space="preserve"> S.L.U.</w:t>
              </w:r>
            </w:ins>
          </w:p>
          <w:p w14:paraId="7B1DEA94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de-DE"/>
              </w:rPr>
            </w:pPr>
            <w:r w:rsidRPr="006425E7">
              <w:rPr>
                <w:rFonts w:eastAsia="Times New Roman"/>
                <w:sz w:val="22"/>
                <w:lang w:val="de-DE"/>
              </w:rPr>
              <w:t>Tel: +</w:t>
            </w:r>
            <w:ins w:id="31" w:author="Author">
              <w:r w:rsidRPr="00596D51">
                <w:rPr>
                  <w:rFonts w:eastAsia="Times New Roman"/>
                  <w:sz w:val="22"/>
                  <w:lang w:val="de-DE"/>
                </w:rPr>
                <w:t>34 </w:t>
              </w:r>
              <w:r w:rsidRPr="006425E7">
                <w:rPr>
                  <w:rFonts w:eastAsia="Times New Roman"/>
                  <w:sz w:val="22"/>
                  <w:lang w:val="de-DE"/>
                </w:rPr>
                <w:t>671 365 828</w:t>
              </w:r>
            </w:ins>
            <w:del w:id="32" w:author="Author">
              <w:r w:rsidRPr="006425E7" w:rsidDel="00596D51">
                <w:rPr>
                  <w:rFonts w:eastAsia="Times New Roman"/>
                  <w:sz w:val="22"/>
                  <w:lang w:val="de-DE"/>
                </w:rPr>
                <w:delText>34 931 815 250</w:delText>
              </w:r>
            </w:del>
          </w:p>
          <w:p w14:paraId="45BD3596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6425E7">
              <w:rPr>
                <w:rFonts w:eastAsia="Times New Roman"/>
                <w:noProof/>
                <w:sz w:val="22"/>
                <w:lang w:val="de-DE"/>
              </w:rPr>
              <w:t>PV-Spain@zentiva.com</w:t>
            </w:r>
          </w:p>
          <w:p w14:paraId="06BDA538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</w:p>
        </w:tc>
        <w:tc>
          <w:tcPr>
            <w:tcW w:w="4678" w:type="dxa"/>
          </w:tcPr>
          <w:p w14:paraId="34781422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bCs/>
                <w:i/>
                <w:iCs/>
                <w:noProof/>
                <w:sz w:val="22"/>
                <w:lang w:val="pl-PL"/>
              </w:rPr>
            </w:pPr>
            <w:r w:rsidRPr="006425E7">
              <w:rPr>
                <w:rFonts w:eastAsia="Times New Roman"/>
                <w:b/>
                <w:noProof/>
                <w:sz w:val="22"/>
                <w:lang w:val="pl-PL"/>
              </w:rPr>
              <w:t>Polska</w:t>
            </w:r>
          </w:p>
          <w:p w14:paraId="7DA93E6E" w14:textId="77777777" w:rsidR="003C600D" w:rsidRPr="006425E7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l-PL"/>
              </w:rPr>
            </w:pPr>
            <w:r w:rsidRPr="006425E7">
              <w:rPr>
                <w:rFonts w:eastAsia="Times New Roman"/>
                <w:bCs/>
                <w:sz w:val="22"/>
                <w:lang w:val="pl-PL"/>
              </w:rPr>
              <w:t>Zentiva Polska Sp. z o.o.</w:t>
            </w:r>
          </w:p>
          <w:p w14:paraId="60CCF93F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Cs/>
                <w:sz w:val="22"/>
                <w:lang w:val="de-DE"/>
              </w:rPr>
            </w:pPr>
            <w:r w:rsidRPr="00157265">
              <w:rPr>
                <w:rFonts w:eastAsia="Times New Roman"/>
                <w:bCs/>
                <w:sz w:val="22"/>
                <w:lang w:val="de-DE"/>
              </w:rPr>
              <w:t>Tel: + 48 22 375 92 00</w:t>
            </w:r>
          </w:p>
          <w:p w14:paraId="3282C652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157265">
              <w:rPr>
                <w:rFonts w:eastAsia="Times New Roman"/>
                <w:noProof/>
                <w:sz w:val="22"/>
                <w:lang w:val="de-DE"/>
              </w:rPr>
              <w:t>PV-Poland@zentiva.com</w:t>
            </w:r>
          </w:p>
        </w:tc>
      </w:tr>
      <w:tr w:rsidR="003C600D" w:rsidRPr="00157265" w14:paraId="2C1DAB28" w14:textId="77777777" w:rsidTr="00D74BB0">
        <w:trPr>
          <w:trHeight w:val="1134"/>
        </w:trPr>
        <w:tc>
          <w:tcPr>
            <w:tcW w:w="4678" w:type="dxa"/>
            <w:gridSpan w:val="2"/>
          </w:tcPr>
          <w:p w14:paraId="1C03CE4B" w14:textId="77777777" w:rsidR="003C600D" w:rsidRPr="00157265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en-GB"/>
              </w:rPr>
              <w:t>France</w:t>
            </w:r>
          </w:p>
          <w:p w14:paraId="590DDC13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en-GB"/>
              </w:rPr>
            </w:pPr>
            <w:r w:rsidRPr="00157265">
              <w:rPr>
                <w:rFonts w:eastAsia="Times New Roman"/>
                <w:sz w:val="22"/>
                <w:lang w:val="en-GB"/>
              </w:rPr>
              <w:t>Zentiva France</w:t>
            </w:r>
          </w:p>
          <w:p w14:paraId="03C0B406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en-GB"/>
              </w:rPr>
            </w:pPr>
            <w:proofErr w:type="spellStart"/>
            <w:r w:rsidRPr="00157265">
              <w:rPr>
                <w:rFonts w:eastAsia="Times New Roman"/>
                <w:sz w:val="22"/>
                <w:lang w:val="en-GB"/>
              </w:rPr>
              <w:t>Tél</w:t>
            </w:r>
            <w:proofErr w:type="spellEnd"/>
            <w:r w:rsidRPr="00157265">
              <w:rPr>
                <w:rFonts w:eastAsia="Times New Roman"/>
                <w:sz w:val="22"/>
                <w:lang w:val="en-GB"/>
              </w:rPr>
              <w:t xml:space="preserve">: +33 (0) 800 089 219 </w:t>
            </w:r>
          </w:p>
          <w:p w14:paraId="12C70BF8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PV-France@zentiva.com</w:t>
            </w:r>
          </w:p>
          <w:p w14:paraId="7922EF0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4C37BEE5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pt-PT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pt-PT"/>
              </w:rPr>
              <w:t>Portugal</w:t>
            </w:r>
          </w:p>
          <w:p w14:paraId="11A3469D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r w:rsidRPr="00157265">
              <w:rPr>
                <w:rFonts w:eastAsia="Times New Roman"/>
                <w:bCs/>
                <w:sz w:val="22"/>
                <w:lang w:val="pt-PT"/>
              </w:rPr>
              <w:t xml:space="preserve">Zentiva Portugal, </w:t>
            </w:r>
            <w:proofErr w:type="spellStart"/>
            <w:r w:rsidRPr="00157265">
              <w:rPr>
                <w:rFonts w:eastAsia="Times New Roman"/>
                <w:bCs/>
                <w:sz w:val="22"/>
                <w:lang w:val="pt-PT"/>
              </w:rPr>
              <w:t>Lda</w:t>
            </w:r>
            <w:proofErr w:type="spellEnd"/>
          </w:p>
          <w:p w14:paraId="3FD8AC55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proofErr w:type="spellStart"/>
            <w:r w:rsidRPr="00157265">
              <w:rPr>
                <w:rFonts w:eastAsia="Times New Roman"/>
                <w:bCs/>
                <w:sz w:val="22"/>
                <w:lang w:val="pt-PT"/>
              </w:rPr>
              <w:t>Tel</w:t>
            </w:r>
            <w:proofErr w:type="spellEnd"/>
            <w:r w:rsidRPr="00157265">
              <w:rPr>
                <w:rFonts w:eastAsia="Times New Roman"/>
                <w:bCs/>
                <w:sz w:val="22"/>
                <w:lang w:val="pt-PT"/>
              </w:rPr>
              <w:t>: +351210601360</w:t>
            </w:r>
          </w:p>
          <w:p w14:paraId="765814AA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PV-Portugal@zentiva.com</w:t>
            </w:r>
          </w:p>
        </w:tc>
      </w:tr>
      <w:tr w:rsidR="003C600D" w:rsidRPr="00157265" w14:paraId="44CFAF45" w14:textId="77777777" w:rsidTr="00D74BB0">
        <w:trPr>
          <w:trHeight w:val="1134"/>
        </w:trPr>
        <w:tc>
          <w:tcPr>
            <w:tcW w:w="4678" w:type="dxa"/>
            <w:gridSpan w:val="2"/>
          </w:tcPr>
          <w:p w14:paraId="093BD881" w14:textId="77777777" w:rsidR="003C600D" w:rsidRPr="006425E7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</w:rPr>
            </w:pPr>
            <w:r w:rsidRPr="006425E7">
              <w:rPr>
                <w:rFonts w:eastAsia="Times New Roman"/>
                <w:b/>
                <w:noProof/>
                <w:sz w:val="22"/>
              </w:rPr>
              <w:t>Hrvatska</w:t>
            </w:r>
          </w:p>
          <w:p w14:paraId="57ED7E77" w14:textId="77777777" w:rsidR="003C600D" w:rsidRPr="006425E7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r w:rsidRPr="006425E7">
              <w:rPr>
                <w:rFonts w:eastAsia="Times New Roman"/>
                <w:sz w:val="22"/>
              </w:rPr>
              <w:t>Zentiva d.o.o.</w:t>
            </w:r>
          </w:p>
          <w:p w14:paraId="4D197E83" w14:textId="77777777" w:rsidR="003C600D" w:rsidRPr="00157265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SimSun"/>
                <w:sz w:val="22"/>
                <w:lang w:val="sv-SE" w:eastAsia="zh-CN"/>
              </w:rPr>
              <w:t>Tel: +</w:t>
            </w:r>
            <w:r w:rsidRPr="00157265">
              <w:rPr>
                <w:rFonts w:eastAsia="Times New Roman"/>
                <w:sz w:val="22"/>
                <w:lang w:val="nl-NL"/>
              </w:rPr>
              <w:t>385 </w:t>
            </w:r>
            <w:r w:rsidRPr="00157265">
              <w:rPr>
                <w:rFonts w:eastAsia="Times New Roman"/>
                <w:sz w:val="22"/>
                <w:szCs w:val="20"/>
                <w:lang w:val="nl-NL"/>
              </w:rPr>
              <w:t>1 6641 830</w:t>
            </w:r>
          </w:p>
          <w:p w14:paraId="661734EA" w14:textId="77777777" w:rsidR="003C600D" w:rsidRPr="00157265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noProof/>
                <w:sz w:val="22"/>
                <w:lang w:val="nl-NL"/>
              </w:rPr>
              <w:t>PV-Croatia@zentiva.com</w:t>
            </w:r>
          </w:p>
          <w:p w14:paraId="2355E03B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</w:p>
        </w:tc>
        <w:tc>
          <w:tcPr>
            <w:tcW w:w="4678" w:type="dxa"/>
          </w:tcPr>
          <w:p w14:paraId="30880E80" w14:textId="77777777" w:rsidR="003C600D" w:rsidRPr="00157265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pt-PT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pt-PT"/>
              </w:rPr>
              <w:t>România</w:t>
            </w:r>
          </w:p>
          <w:p w14:paraId="6EA120E2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r w:rsidRPr="00157265">
              <w:rPr>
                <w:rFonts w:eastAsia="Times New Roman"/>
                <w:bCs/>
                <w:sz w:val="22"/>
                <w:lang w:val="pt-PT"/>
              </w:rPr>
              <w:t>ZENTIVA S.A.</w:t>
            </w:r>
          </w:p>
          <w:p w14:paraId="36777CE2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Tel: +4</w:t>
            </w:r>
            <w:r>
              <w:rPr>
                <w:rFonts w:eastAsia="Times New Roman"/>
                <w:bCs/>
                <w:sz w:val="22"/>
                <w:lang w:val="nl-NL"/>
              </w:rPr>
              <w:t> </w:t>
            </w:r>
            <w:r w:rsidRPr="00157265">
              <w:rPr>
                <w:rFonts w:eastAsia="Times New Roman"/>
                <w:bCs/>
                <w:sz w:val="22"/>
                <w:lang w:val="nl-NL"/>
              </w:rPr>
              <w:t>021</w:t>
            </w:r>
            <w:r>
              <w:rPr>
                <w:rFonts w:eastAsia="Times New Roman"/>
                <w:bCs/>
                <w:sz w:val="22"/>
                <w:lang w:val="nl-NL"/>
              </w:rPr>
              <w:t>.</w:t>
            </w:r>
            <w:r w:rsidRPr="00157265">
              <w:rPr>
                <w:rFonts w:eastAsia="Times New Roman"/>
                <w:sz w:val="22"/>
                <w:szCs w:val="20"/>
                <w:lang w:val="de-DE"/>
              </w:rPr>
              <w:t>304</w:t>
            </w:r>
            <w:r>
              <w:rPr>
                <w:rFonts w:eastAsia="Times New Roman"/>
                <w:sz w:val="22"/>
                <w:szCs w:val="20"/>
                <w:lang w:val="de-DE"/>
              </w:rPr>
              <w:t>.</w:t>
            </w:r>
            <w:r w:rsidRPr="00157265">
              <w:rPr>
                <w:rFonts w:eastAsia="Times New Roman"/>
                <w:sz w:val="22"/>
                <w:szCs w:val="20"/>
                <w:lang w:val="de-DE"/>
              </w:rPr>
              <w:t>7597</w:t>
            </w:r>
          </w:p>
          <w:p w14:paraId="20FEAA78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szCs w:val="20"/>
                <w:lang w:val="de-DE" w:eastAsia="cs-CZ"/>
              </w:rPr>
            </w:pPr>
            <w:r w:rsidRPr="00157265">
              <w:rPr>
                <w:rFonts w:eastAsia="Times New Roman"/>
                <w:sz w:val="22"/>
                <w:szCs w:val="20"/>
                <w:lang w:val="nl-NL"/>
              </w:rPr>
              <w:t>PV-Romania@zentiva.com</w:t>
            </w:r>
          </w:p>
          <w:p w14:paraId="64DE7231" w14:textId="77777777" w:rsidR="003C600D" w:rsidRPr="00157265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pt-PT"/>
              </w:rPr>
            </w:pPr>
          </w:p>
        </w:tc>
      </w:tr>
      <w:tr w:rsidR="003C600D" w:rsidRPr="00157265" w14:paraId="35895160" w14:textId="77777777" w:rsidTr="00D74BB0">
        <w:trPr>
          <w:trHeight w:val="1134"/>
        </w:trPr>
        <w:tc>
          <w:tcPr>
            <w:tcW w:w="4678" w:type="dxa"/>
            <w:gridSpan w:val="2"/>
          </w:tcPr>
          <w:p w14:paraId="6E83D25D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noProof/>
                <w:sz w:val="22"/>
                <w:lang w:val="nl-NL"/>
              </w:rPr>
              <w:br w:type="page"/>
            </w: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Ireland</w:t>
            </w:r>
          </w:p>
          <w:p w14:paraId="522A33FE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sz w:val="22"/>
                <w:lang w:val="nl-NL"/>
              </w:rPr>
              <w:t>.</w:t>
            </w:r>
          </w:p>
          <w:p w14:paraId="38197B01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>Tel: +</w:t>
            </w:r>
            <w:ins w:id="33" w:author="Author">
              <w:r w:rsidRPr="00596D51">
                <w:rPr>
                  <w:rFonts w:eastAsia="Times New Roman"/>
                  <w:sz w:val="22"/>
                  <w:lang w:val="de-DE"/>
                </w:rPr>
                <w:t>353 818 882 243</w:t>
              </w:r>
            </w:ins>
            <w:del w:id="34" w:author="Author">
              <w:r w:rsidRPr="00157265" w:rsidDel="00596D51">
                <w:rPr>
                  <w:rFonts w:eastAsia="Times New Roman"/>
                  <w:sz w:val="22"/>
                  <w:lang w:val="nl-NL"/>
                </w:rPr>
                <w:delText>353 </w:delText>
              </w:r>
              <w:r w:rsidDel="00596D51">
                <w:rPr>
                  <w:rFonts w:eastAsia="Times New Roman"/>
                  <w:sz w:val="22"/>
                  <w:lang w:val="nl-NL"/>
                </w:rPr>
                <w:delText>818</w:delText>
              </w:r>
              <w:r w:rsidRPr="00157265" w:rsidDel="00596D51">
                <w:rPr>
                  <w:rFonts w:eastAsia="Times New Roman"/>
                  <w:sz w:val="22"/>
                  <w:lang w:val="nl-NL"/>
                </w:rPr>
                <w:delText> 8</w:delText>
              </w:r>
              <w:r w:rsidDel="00596D51">
                <w:rPr>
                  <w:rFonts w:eastAsia="Times New Roman"/>
                  <w:sz w:val="22"/>
                  <w:lang w:val="nl-NL"/>
                </w:rPr>
                <w:delText>82</w:delText>
              </w:r>
              <w:r w:rsidRPr="00157265" w:rsidDel="00596D51">
                <w:rPr>
                  <w:rFonts w:eastAsia="Times New Roman"/>
                  <w:sz w:val="22"/>
                  <w:lang w:val="nl-NL"/>
                </w:rPr>
                <w:delText> </w:delText>
              </w:r>
              <w:r w:rsidDel="00596D51">
                <w:rPr>
                  <w:rFonts w:eastAsia="Times New Roman"/>
                  <w:sz w:val="22"/>
                  <w:lang w:val="nl-NL"/>
                </w:rPr>
                <w:delText>243</w:delText>
              </w:r>
            </w:del>
          </w:p>
          <w:p w14:paraId="4490A623" w14:textId="77777777" w:rsidR="003C600D" w:rsidRPr="00132267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132267">
              <w:rPr>
                <w:rFonts w:eastAsia="Times New Roman"/>
                <w:noProof/>
                <w:sz w:val="22"/>
                <w:lang w:val="de-DE"/>
              </w:rPr>
              <w:t>PV-Ireland@zentiva.com</w:t>
            </w:r>
          </w:p>
          <w:p w14:paraId="7C425F35" w14:textId="77777777" w:rsidR="003C600D" w:rsidRPr="00132267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</w:p>
        </w:tc>
        <w:tc>
          <w:tcPr>
            <w:tcW w:w="4678" w:type="dxa"/>
          </w:tcPr>
          <w:p w14:paraId="194B73EF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Slovenija</w:t>
            </w:r>
          </w:p>
          <w:p w14:paraId="7EAB5F14" w14:textId="77777777" w:rsidR="003C600D" w:rsidRPr="00157265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sz w:val="22"/>
                <w:lang w:val="nl-NL"/>
              </w:rPr>
              <w:t>.</w:t>
            </w:r>
          </w:p>
          <w:p w14:paraId="0F6B7881" w14:textId="77777777" w:rsidR="003C600D" w:rsidRPr="00596D51" w:rsidRDefault="003C600D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596D51">
              <w:rPr>
                <w:rFonts w:eastAsia="Times New Roman"/>
                <w:bCs/>
                <w:sz w:val="22"/>
                <w:lang w:val="nl-NL"/>
              </w:rPr>
              <w:t>Tel: +</w:t>
            </w:r>
            <w:r w:rsidRPr="00596D51">
              <w:rPr>
                <w:rFonts w:eastAsia="Times New Roman"/>
                <w:sz w:val="22"/>
                <w:lang w:val="nl-NL"/>
              </w:rPr>
              <w:t>386 360 00 408</w:t>
            </w:r>
          </w:p>
          <w:p w14:paraId="28FAB89E" w14:textId="77777777" w:rsidR="003C600D" w:rsidRPr="00157265" w:rsidRDefault="003C600D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pt-PT"/>
              </w:rPr>
            </w:pPr>
            <w:r w:rsidRPr="00157265">
              <w:rPr>
                <w:rFonts w:eastAsia="Times New Roman"/>
                <w:noProof/>
                <w:sz w:val="22"/>
                <w:lang w:val="pt-PT"/>
              </w:rPr>
              <w:t>PV-Slovenia@zentiva.com</w:t>
            </w:r>
          </w:p>
        </w:tc>
      </w:tr>
      <w:tr w:rsidR="003C600D" w:rsidRPr="00157265" w14:paraId="0A7EEFB9" w14:textId="77777777" w:rsidTr="00D74BB0">
        <w:trPr>
          <w:trHeight w:val="1134"/>
        </w:trPr>
        <w:tc>
          <w:tcPr>
            <w:tcW w:w="4678" w:type="dxa"/>
            <w:gridSpan w:val="2"/>
          </w:tcPr>
          <w:p w14:paraId="7003B0C1" w14:textId="77777777" w:rsidR="003C600D" w:rsidRPr="00596D51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de-DE"/>
              </w:rPr>
            </w:pPr>
            <w:r w:rsidRPr="00596D51">
              <w:rPr>
                <w:rFonts w:eastAsia="Times New Roman"/>
                <w:b/>
                <w:noProof/>
                <w:sz w:val="22"/>
                <w:lang w:val="de-DE"/>
              </w:rPr>
              <w:t>Ísland</w:t>
            </w:r>
          </w:p>
          <w:p w14:paraId="58A0D6FF" w14:textId="77777777" w:rsidR="003C600D" w:rsidRPr="00596D51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de-DE"/>
              </w:rPr>
            </w:pPr>
            <w:r w:rsidRPr="00596D51">
              <w:rPr>
                <w:rFonts w:eastAsia="Times New Roman"/>
                <w:sz w:val="22"/>
                <w:lang w:val="de-DE"/>
              </w:rPr>
              <w:t xml:space="preserve">Zentiva </w:t>
            </w:r>
            <w:proofErr w:type="spellStart"/>
            <w:r w:rsidRPr="00596D51">
              <w:rPr>
                <w:rFonts w:eastAsia="Times New Roman"/>
                <w:sz w:val="22"/>
                <w:lang w:val="de-DE"/>
              </w:rPr>
              <w:t>Denmark</w:t>
            </w:r>
            <w:proofErr w:type="spellEnd"/>
            <w:r w:rsidRPr="00596D51">
              <w:rPr>
                <w:rFonts w:eastAsia="Times New Roman"/>
                <w:sz w:val="22"/>
                <w:lang w:val="de-DE"/>
              </w:rPr>
              <w:t xml:space="preserve"> </w:t>
            </w:r>
            <w:proofErr w:type="spellStart"/>
            <w:r w:rsidRPr="00596D51">
              <w:rPr>
                <w:rFonts w:eastAsia="Times New Roman"/>
                <w:sz w:val="22"/>
                <w:lang w:val="de-DE"/>
              </w:rPr>
              <w:t>ApS</w:t>
            </w:r>
            <w:proofErr w:type="spellEnd"/>
          </w:p>
          <w:p w14:paraId="2D64CA48" w14:textId="77777777" w:rsidR="003C600D" w:rsidRPr="003C600D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de-DE"/>
                <w:rPrChange w:id="35" w:author="Author">
                  <w:rPr>
                    <w:rFonts w:eastAsia="Times New Roman"/>
                    <w:sz w:val="22"/>
                    <w:lang w:val="es-AR"/>
                  </w:rPr>
                </w:rPrChange>
              </w:rPr>
            </w:pPr>
            <w:r w:rsidRPr="006A54BE">
              <w:rPr>
                <w:rFonts w:eastAsia="Times New Roman"/>
                <w:noProof/>
                <w:sz w:val="22"/>
                <w:lang w:val="de-DE"/>
              </w:rPr>
              <w:t>Sími</w:t>
            </w:r>
            <w:r w:rsidRPr="006A54BE">
              <w:rPr>
                <w:rFonts w:eastAsia="Times New Roman"/>
                <w:sz w:val="22"/>
                <w:lang w:val="de-DE"/>
              </w:rPr>
              <w:t>: +</w:t>
            </w:r>
            <w:ins w:id="36" w:author="Author">
              <w:r w:rsidRPr="00596D51">
                <w:rPr>
                  <w:rFonts w:eastAsia="Times New Roman"/>
                  <w:sz w:val="22"/>
                  <w:lang w:val="de-DE"/>
                </w:rPr>
                <w:t>354 539 5025</w:t>
              </w:r>
            </w:ins>
            <w:del w:id="37" w:author="Author">
              <w:r w:rsidRPr="003C600D" w:rsidDel="00596D51">
                <w:rPr>
                  <w:rFonts w:eastAsia="Times New Roman"/>
                  <w:sz w:val="22"/>
                  <w:lang w:val="de-DE"/>
                  <w:rPrChange w:id="38" w:author="Author">
                    <w:rPr>
                      <w:rFonts w:eastAsia="Times New Roman"/>
                      <w:sz w:val="22"/>
                      <w:lang w:val="es-AR"/>
                    </w:rPr>
                  </w:rPrChange>
                </w:rPr>
                <w:delText>354 539 0650</w:delText>
              </w:r>
            </w:del>
          </w:p>
          <w:p w14:paraId="0EB0F73D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s-AR"/>
              </w:rPr>
            </w:pPr>
            <w:r w:rsidRPr="006425E7">
              <w:rPr>
                <w:rFonts w:eastAsia="Times New Roman"/>
                <w:noProof/>
                <w:sz w:val="22"/>
                <w:lang w:val="es-AR"/>
              </w:rPr>
              <w:t>PV-Iceland@zentiva.com</w:t>
            </w:r>
          </w:p>
          <w:p w14:paraId="360992C9" w14:textId="77777777" w:rsidR="003C600D" w:rsidRPr="006425E7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s-AR"/>
              </w:rPr>
            </w:pPr>
          </w:p>
        </w:tc>
        <w:tc>
          <w:tcPr>
            <w:tcW w:w="4678" w:type="dxa"/>
          </w:tcPr>
          <w:p w14:paraId="285108A1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Slovenská republika</w:t>
            </w:r>
          </w:p>
          <w:p w14:paraId="47C4D9A3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Zentiva, a.s.</w:t>
            </w:r>
          </w:p>
          <w:p w14:paraId="65DE113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pt-PT"/>
              </w:rPr>
            </w:pPr>
            <w:proofErr w:type="spellStart"/>
            <w:r w:rsidRPr="00157265">
              <w:rPr>
                <w:rFonts w:eastAsia="Times New Roman"/>
                <w:bCs/>
                <w:sz w:val="22"/>
                <w:lang w:val="pt-PT"/>
              </w:rPr>
              <w:t>Tel</w:t>
            </w:r>
            <w:proofErr w:type="spellEnd"/>
            <w:r w:rsidRPr="00157265">
              <w:rPr>
                <w:rFonts w:eastAsia="Times New Roman"/>
                <w:bCs/>
                <w:sz w:val="22"/>
                <w:lang w:val="pt-PT"/>
              </w:rPr>
              <w:t xml:space="preserve">: </w:t>
            </w:r>
            <w:r w:rsidRPr="00157265">
              <w:rPr>
                <w:rFonts w:eastAsia="Times New Roman"/>
                <w:bCs/>
                <w:sz w:val="22"/>
                <w:lang w:val="sk-SK"/>
              </w:rPr>
              <w:t>+421 2 3918 3010</w:t>
            </w:r>
          </w:p>
          <w:p w14:paraId="13464983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color w:val="008000"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PV-Slovakia@zentiva.com</w:t>
            </w:r>
          </w:p>
        </w:tc>
      </w:tr>
      <w:tr w:rsidR="003C600D" w:rsidRPr="005F6826" w14:paraId="14EF6805" w14:textId="77777777" w:rsidTr="00D74BB0">
        <w:trPr>
          <w:trHeight w:val="1134"/>
        </w:trPr>
        <w:tc>
          <w:tcPr>
            <w:tcW w:w="4678" w:type="dxa"/>
            <w:gridSpan w:val="2"/>
          </w:tcPr>
          <w:p w14:paraId="42BF4A79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Italia</w:t>
            </w:r>
          </w:p>
          <w:p w14:paraId="3F98DBA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 xml:space="preserve">Zentiva Italia </w:t>
            </w:r>
            <w:proofErr w:type="spellStart"/>
            <w:r w:rsidRPr="00157265">
              <w:rPr>
                <w:rFonts w:eastAsia="Times New Roman"/>
                <w:sz w:val="22"/>
                <w:lang w:val="nl-NL"/>
              </w:rPr>
              <w:t>S.r.l</w:t>
            </w:r>
            <w:proofErr w:type="spellEnd"/>
            <w:r w:rsidRPr="00157265">
              <w:rPr>
                <w:rFonts w:eastAsia="Times New Roman"/>
                <w:sz w:val="22"/>
                <w:lang w:val="nl-NL"/>
              </w:rPr>
              <w:t>.</w:t>
            </w:r>
          </w:p>
          <w:p w14:paraId="662E5088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en-GB"/>
              </w:rPr>
            </w:pPr>
            <w:r>
              <w:rPr>
                <w:rFonts w:eastAsia="Times New Roman"/>
                <w:sz w:val="22"/>
                <w:lang w:val="nl-NL"/>
              </w:rPr>
              <w:t xml:space="preserve">Tel: </w:t>
            </w:r>
            <w:r w:rsidRPr="00157265">
              <w:rPr>
                <w:rFonts w:eastAsia="Times New Roman"/>
                <w:sz w:val="22"/>
                <w:lang w:val="en-GB"/>
              </w:rPr>
              <w:t>+</w:t>
            </w:r>
            <w:ins w:id="39" w:author="Author">
              <w:r w:rsidRPr="00596D51">
                <w:rPr>
                  <w:rFonts w:eastAsia="Times New Roman"/>
                  <w:sz w:val="22"/>
                  <w:lang w:val="en-GB"/>
                </w:rPr>
                <w:t>39 </w:t>
              </w:r>
              <w:r w:rsidRPr="00596D51">
                <w:rPr>
                  <w:rFonts w:eastAsia="Times New Roman"/>
                  <w:sz w:val="22"/>
                  <w:szCs w:val="20"/>
                  <w:lang w:val="en-GB"/>
                </w:rPr>
                <w:t>800081631</w:t>
              </w:r>
            </w:ins>
            <w:del w:id="40" w:author="Author">
              <w:r w:rsidRPr="00157265" w:rsidDel="00596D51">
                <w:rPr>
                  <w:rFonts w:eastAsia="Times New Roman"/>
                  <w:sz w:val="22"/>
                  <w:lang w:val="en-GB"/>
                </w:rPr>
                <w:delText>39-02-38598801</w:delText>
              </w:r>
            </w:del>
          </w:p>
          <w:p w14:paraId="19D44F38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PV-Italy@zentiva.com</w:t>
            </w:r>
          </w:p>
        </w:tc>
        <w:tc>
          <w:tcPr>
            <w:tcW w:w="4678" w:type="dxa"/>
          </w:tcPr>
          <w:p w14:paraId="00EFDAB5" w14:textId="77777777" w:rsidR="003C600D" w:rsidRPr="00157265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Suomi/Finland</w:t>
            </w:r>
          </w:p>
          <w:p w14:paraId="0CA6108C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Zentiva</w:t>
            </w:r>
            <w:r>
              <w:rPr>
                <w:rFonts w:eastAsia="Times New Roman"/>
                <w:bCs/>
                <w:sz w:val="22"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sz w:val="22"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sz w:val="22"/>
                <w:lang w:val="nl-NL"/>
              </w:rPr>
              <w:t>ApS</w:t>
            </w:r>
            <w:proofErr w:type="spellEnd"/>
          </w:p>
          <w:p w14:paraId="59D58694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de-DE"/>
              </w:rPr>
            </w:pPr>
            <w:r w:rsidRPr="00091D69">
              <w:rPr>
                <w:rFonts w:eastAsia="Times New Roman"/>
                <w:bCs/>
                <w:sz w:val="22"/>
                <w:lang w:val="de-DE"/>
              </w:rPr>
              <w:t>Puh/Tel: +</w:t>
            </w:r>
            <w:r w:rsidRPr="00091D69">
              <w:rPr>
                <w:rFonts w:eastAsia="Times New Roman"/>
                <w:sz w:val="22"/>
                <w:lang w:val="de-DE"/>
              </w:rPr>
              <w:t>358 942 598 648</w:t>
            </w:r>
          </w:p>
          <w:p w14:paraId="6F98B830" w14:textId="77777777" w:rsidR="003C600D" w:rsidRPr="00091D69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r w:rsidRPr="00091D69">
              <w:rPr>
                <w:rFonts w:eastAsia="Times New Roman"/>
                <w:noProof/>
                <w:sz w:val="22"/>
                <w:lang w:val="de-DE"/>
              </w:rPr>
              <w:t>PV-Finland@zentiva.com</w:t>
            </w:r>
          </w:p>
          <w:p w14:paraId="50DEF87B" w14:textId="77777777" w:rsidR="003C600D" w:rsidRPr="00091D69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</w:p>
        </w:tc>
      </w:tr>
      <w:tr w:rsidR="003C600D" w:rsidRPr="00157265" w14:paraId="0999C668" w14:textId="77777777" w:rsidTr="00D74BB0">
        <w:trPr>
          <w:trHeight w:val="1134"/>
        </w:trPr>
        <w:tc>
          <w:tcPr>
            <w:tcW w:w="4678" w:type="dxa"/>
            <w:gridSpan w:val="2"/>
          </w:tcPr>
          <w:p w14:paraId="3F76396B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en-GB"/>
              </w:rPr>
              <w:t>Κύπρος</w:t>
            </w:r>
          </w:p>
          <w:p w14:paraId="3585A127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r w:rsidRPr="00091D69">
              <w:rPr>
                <w:rFonts w:eastAsia="Times New Roman"/>
                <w:sz w:val="22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  <w:sz w:val="22"/>
              </w:rPr>
              <w:t>k.s.</w:t>
            </w:r>
            <w:proofErr w:type="spellEnd"/>
          </w:p>
          <w:p w14:paraId="6284227E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</w:rPr>
            </w:pPr>
            <w:proofErr w:type="spellStart"/>
            <w:r w:rsidRPr="00157265">
              <w:rPr>
                <w:rFonts w:eastAsia="Times New Roman"/>
                <w:sz w:val="22"/>
                <w:lang w:val="en-GB"/>
              </w:rPr>
              <w:t>Τηλ</w:t>
            </w:r>
            <w:proofErr w:type="spellEnd"/>
            <w:r w:rsidRPr="00091D69">
              <w:rPr>
                <w:rFonts w:eastAsia="Times New Roman"/>
                <w:sz w:val="22"/>
              </w:rPr>
              <w:t>: +</w:t>
            </w:r>
            <w:ins w:id="41" w:author="Author">
              <w:r w:rsidRPr="00F759B1">
                <w:rPr>
                  <w:rFonts w:eastAsia="Times New Roman"/>
                  <w:sz w:val="22"/>
                </w:rPr>
                <w:t>30 211 198 7510</w:t>
              </w:r>
            </w:ins>
            <w:del w:id="42" w:author="Author">
              <w:r w:rsidRPr="00091D69" w:rsidDel="00596D51">
                <w:rPr>
                  <w:rFonts w:eastAsia="Times New Roman"/>
                  <w:sz w:val="22"/>
                </w:rPr>
                <w:delText>357 240 30 144</w:delText>
              </w:r>
            </w:del>
          </w:p>
          <w:p w14:paraId="022C270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PV-Cyprus@zentiva.com</w:t>
            </w:r>
          </w:p>
          <w:p w14:paraId="72E0DBB3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</w:p>
        </w:tc>
        <w:tc>
          <w:tcPr>
            <w:tcW w:w="4678" w:type="dxa"/>
          </w:tcPr>
          <w:p w14:paraId="375964C8" w14:textId="77777777" w:rsidR="003C600D" w:rsidRPr="00157265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Sverige</w:t>
            </w:r>
          </w:p>
          <w:p w14:paraId="7B7C15B5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Zentiva</w:t>
            </w:r>
            <w:r>
              <w:rPr>
                <w:rFonts w:eastAsia="Times New Roman"/>
                <w:bCs/>
                <w:sz w:val="22"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sz w:val="22"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sz w:val="22"/>
                <w:lang w:val="nl-NL"/>
              </w:rPr>
              <w:t>ApS</w:t>
            </w:r>
            <w:proofErr w:type="spellEnd"/>
          </w:p>
          <w:p w14:paraId="6259C4C7" w14:textId="77777777" w:rsidR="003C600D" w:rsidRPr="00157265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bCs/>
                <w:sz w:val="22"/>
                <w:lang w:val="nl-NL"/>
              </w:rPr>
              <w:t>Tel:</w:t>
            </w:r>
            <w:r w:rsidRPr="00157265">
              <w:rPr>
                <w:rFonts w:eastAsia="Times New Roman"/>
                <w:sz w:val="22"/>
                <w:lang w:val="nl-NL"/>
              </w:rPr>
              <w:t xml:space="preserve"> +46 840 838 822</w:t>
            </w:r>
          </w:p>
          <w:p w14:paraId="28DEE23B" w14:textId="77777777" w:rsidR="003C600D" w:rsidRPr="00157265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PV-Sweden@zentiva.com</w:t>
            </w:r>
          </w:p>
        </w:tc>
      </w:tr>
      <w:tr w:rsidR="003C600D" w:rsidRPr="006425E7" w14:paraId="23017DDD" w14:textId="77777777" w:rsidTr="00D74BB0">
        <w:trPr>
          <w:trHeight w:val="1134"/>
        </w:trPr>
        <w:tc>
          <w:tcPr>
            <w:tcW w:w="4678" w:type="dxa"/>
            <w:gridSpan w:val="2"/>
          </w:tcPr>
          <w:p w14:paraId="6B5D3681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sz w:val="22"/>
                <w:lang w:val="nl-NL"/>
              </w:rPr>
            </w:pPr>
            <w:r w:rsidRPr="00157265">
              <w:rPr>
                <w:rFonts w:eastAsia="Times New Roman"/>
                <w:b/>
                <w:noProof/>
                <w:sz w:val="22"/>
                <w:lang w:val="nl-NL"/>
              </w:rPr>
              <w:t>Latvija</w:t>
            </w:r>
          </w:p>
          <w:p w14:paraId="7200F1F0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sz w:val="22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sz w:val="22"/>
                <w:lang w:val="nl-NL"/>
              </w:rPr>
              <w:t>.</w:t>
            </w:r>
          </w:p>
          <w:p w14:paraId="294E86CA" w14:textId="77777777" w:rsidR="003C600D" w:rsidRPr="00157265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z w:val="22"/>
                <w:lang w:val="nl-NL"/>
              </w:rPr>
            </w:pPr>
            <w:r w:rsidRPr="00157265">
              <w:rPr>
                <w:rFonts w:eastAsia="Times New Roman"/>
                <w:sz w:val="22"/>
                <w:lang w:val="nl-NL"/>
              </w:rPr>
              <w:t>Tel: +371 67893939</w:t>
            </w:r>
          </w:p>
          <w:p w14:paraId="4495BDF0" w14:textId="77777777" w:rsidR="003C600D" w:rsidRPr="00157265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sz w:val="22"/>
                <w:lang w:val="en-GB"/>
              </w:rPr>
            </w:pPr>
            <w:r w:rsidRPr="00157265">
              <w:rPr>
                <w:rFonts w:eastAsia="Times New Roman"/>
                <w:noProof/>
                <w:sz w:val="22"/>
                <w:lang w:val="en-GB"/>
              </w:rPr>
              <w:t>PV-Latvia@zentiva.com</w:t>
            </w:r>
          </w:p>
        </w:tc>
        <w:tc>
          <w:tcPr>
            <w:tcW w:w="4678" w:type="dxa"/>
          </w:tcPr>
          <w:p w14:paraId="3FA46FC3" w14:textId="77777777" w:rsidR="003C600D" w:rsidRPr="00157265" w:rsidDel="00596D51" w:rsidRDefault="003C600D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del w:id="43" w:author="Author"/>
                <w:rFonts w:eastAsia="Times New Roman"/>
                <w:b/>
                <w:noProof/>
                <w:sz w:val="22"/>
                <w:lang w:val="en-GB"/>
              </w:rPr>
            </w:pPr>
            <w:del w:id="44" w:author="Author">
              <w:r w:rsidRPr="00157265" w:rsidDel="00596D51">
                <w:rPr>
                  <w:rFonts w:eastAsia="Times New Roman"/>
                  <w:b/>
                  <w:noProof/>
                  <w:sz w:val="22"/>
                  <w:lang w:val="en-GB"/>
                </w:rPr>
                <w:delText>United Kingdom</w:delText>
              </w:r>
              <w:r w:rsidDel="00596D51">
                <w:rPr>
                  <w:rFonts w:eastAsia="Times New Roman"/>
                  <w:b/>
                  <w:noProof/>
                  <w:sz w:val="22"/>
                  <w:lang w:val="en-GB"/>
                </w:rPr>
                <w:delText xml:space="preserve"> (</w:delText>
              </w:r>
              <w:r w:rsidRPr="00157265" w:rsidDel="00596D51">
                <w:rPr>
                  <w:rFonts w:eastAsia="Times New Roman"/>
                  <w:b/>
                  <w:noProof/>
                  <w:sz w:val="22"/>
                  <w:lang w:val="en-GB"/>
                </w:rPr>
                <w:delText>Northern Ireland</w:delText>
              </w:r>
              <w:r w:rsidDel="00596D51">
                <w:rPr>
                  <w:rFonts w:eastAsia="Times New Roman"/>
                  <w:b/>
                  <w:noProof/>
                  <w:sz w:val="22"/>
                  <w:lang w:val="en-GB"/>
                </w:rPr>
                <w:delText>)</w:delText>
              </w:r>
            </w:del>
          </w:p>
          <w:p w14:paraId="226061EF" w14:textId="77777777" w:rsidR="003C600D" w:rsidRPr="006425E7" w:rsidDel="00596D51" w:rsidRDefault="003C600D" w:rsidP="00D74BB0">
            <w:pPr>
              <w:tabs>
                <w:tab w:val="left" w:pos="567"/>
              </w:tabs>
              <w:spacing w:line="260" w:lineRule="exact"/>
              <w:rPr>
                <w:del w:id="45" w:author="Author"/>
                <w:rFonts w:eastAsia="Times New Roman"/>
                <w:bCs/>
                <w:sz w:val="22"/>
                <w:lang w:val="en-GB"/>
              </w:rPr>
            </w:pPr>
            <w:del w:id="46" w:author="Author">
              <w:r w:rsidRPr="006425E7" w:rsidDel="00596D51">
                <w:rPr>
                  <w:rFonts w:eastAsia="Times New Roman"/>
                  <w:bCs/>
                  <w:sz w:val="22"/>
                  <w:lang w:val="en-GB"/>
                </w:rPr>
                <w:delText>Zentiva, k.s.</w:delText>
              </w:r>
            </w:del>
          </w:p>
          <w:p w14:paraId="6699DC59" w14:textId="77777777" w:rsidR="003C600D" w:rsidRPr="00091D69" w:rsidDel="00596D51" w:rsidRDefault="003C600D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del w:id="47" w:author="Author"/>
                <w:rFonts w:eastAsia="Times New Roman"/>
                <w:sz w:val="22"/>
                <w:lang w:val="de-DE"/>
              </w:rPr>
            </w:pPr>
            <w:del w:id="48" w:author="Author">
              <w:r w:rsidRPr="000158C7" w:rsidDel="00596D51">
                <w:rPr>
                  <w:rFonts w:eastAsia="Times New Roman"/>
                  <w:bCs/>
                  <w:sz w:val="22"/>
                  <w:lang w:val="de-DE"/>
                </w:rPr>
                <w:delText xml:space="preserve">Tel: </w:delText>
              </w:r>
              <w:r w:rsidRPr="00091D69" w:rsidDel="00596D51">
                <w:rPr>
                  <w:rFonts w:eastAsia="Times New Roman"/>
                  <w:sz w:val="22"/>
                  <w:lang w:val="de-DE"/>
                </w:rPr>
                <w:delText xml:space="preserve">+44 (0) </w:delText>
              </w:r>
              <w:r w:rsidRPr="001C5282" w:rsidDel="00596D51">
                <w:rPr>
                  <w:rFonts w:eastAsia="Times New Roman"/>
                  <w:sz w:val="22"/>
                  <w:szCs w:val="20"/>
                  <w:lang w:val="de-DE"/>
                </w:rPr>
                <w:delText>800 090 2408</w:delText>
              </w:r>
            </w:del>
          </w:p>
          <w:p w14:paraId="37A729F5" w14:textId="77777777" w:rsidR="003C600D" w:rsidRPr="00091D69" w:rsidRDefault="003C600D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sz w:val="22"/>
                <w:lang w:val="de-DE"/>
              </w:rPr>
            </w:pPr>
            <w:del w:id="49" w:author="Author">
              <w:r w:rsidRPr="00091D69" w:rsidDel="00596D51">
                <w:rPr>
                  <w:rFonts w:eastAsia="Times New Roman"/>
                  <w:noProof/>
                  <w:sz w:val="22"/>
                  <w:lang w:val="de-DE"/>
                </w:rPr>
                <w:delText>PV-United-Kingdom@zentiva.com</w:delText>
              </w:r>
            </w:del>
          </w:p>
        </w:tc>
      </w:tr>
    </w:tbl>
    <w:p w14:paraId="0B46434E" w14:textId="77777777" w:rsidR="003C600D" w:rsidRPr="00091D69" w:rsidRDefault="003C600D" w:rsidP="003C600D">
      <w:pPr>
        <w:numPr>
          <w:ilvl w:val="12"/>
          <w:numId w:val="0"/>
        </w:numPr>
        <w:ind w:right="-2"/>
        <w:outlineLvl w:val="0"/>
        <w:rPr>
          <w:bCs/>
          <w:sz w:val="22"/>
          <w:lang w:val="de-DE"/>
        </w:rPr>
      </w:pPr>
    </w:p>
    <w:bookmarkEnd w:id="22"/>
    <w:p w14:paraId="78CB4F00" w14:textId="020CE52C" w:rsidR="00095C13" w:rsidRPr="007E6B37" w:rsidRDefault="006928B7" w:rsidP="00E34D7D">
      <w:pPr>
        <w:rPr>
          <w:rFonts w:cs="Times New Roman"/>
          <w:b/>
          <w:bCs/>
          <w:sz w:val="22"/>
          <w:lang w:val="mt-MT"/>
        </w:rPr>
      </w:pPr>
      <w:r w:rsidRPr="007E6B37">
        <w:rPr>
          <w:rFonts w:cs="Times New Roman"/>
          <w:b/>
          <w:bCs/>
          <w:sz w:val="22"/>
          <w:lang w:val="mt-MT"/>
        </w:rPr>
        <w:t>Dan il-fuljett kien rivedut l-aħħar f’</w:t>
      </w:r>
    </w:p>
    <w:p w14:paraId="3E460920" w14:textId="77777777" w:rsidR="000B5FCC" w:rsidRPr="007E6B37" w:rsidRDefault="000B5FCC" w:rsidP="00E34D7D">
      <w:pPr>
        <w:rPr>
          <w:rFonts w:cs="Times New Roman"/>
          <w:sz w:val="22"/>
          <w:lang w:val="mt-MT"/>
        </w:rPr>
      </w:pPr>
    </w:p>
    <w:p w14:paraId="1FD8DB68" w14:textId="34BD15E5" w:rsidR="006F1EC7" w:rsidRPr="007E6B37" w:rsidRDefault="00F21D30" w:rsidP="00E34D7D">
      <w:pPr>
        <w:pStyle w:val="BodyText"/>
        <w:spacing w:before="1"/>
        <w:ind w:left="0"/>
        <w:rPr>
          <w:rFonts w:cs="Times New Roman"/>
          <w:sz w:val="22"/>
          <w:lang w:val="mt-MT"/>
        </w:rPr>
      </w:pPr>
      <w:r w:rsidRPr="007E6B37">
        <w:rPr>
          <w:rFonts w:cs="Times New Roman"/>
          <w:sz w:val="22"/>
          <w:lang w:val="mt-MT"/>
        </w:rPr>
        <w:t xml:space="preserve">Informazzjoni dettaljata dwar din il-mediċina tinsab fuq is-sit elettroniku tal-Aġenzija Ewropea għall- mediċini </w:t>
      </w:r>
      <w:r w:rsidR="004E3F7B">
        <w:fldChar w:fldCharType="begin"/>
      </w:r>
      <w:ins w:id="50" w:author="Author">
        <w:r w:rsidR="00B423B2" w:rsidRPr="00B423B2">
          <w:rPr>
            <w:lang w:val="mt-MT"/>
            <w:rPrChange w:id="51" w:author="Author">
              <w:rPr/>
            </w:rPrChange>
          </w:rPr>
          <w:instrText>HYPERLINK "https://www.ema.europa.eu"</w:instrText>
        </w:r>
      </w:ins>
      <w:del w:id="52" w:author="Author">
        <w:r w:rsidR="004E3F7B" w:rsidRPr="003C600D" w:rsidDel="00B423B2">
          <w:rPr>
            <w:lang w:val="mt-MT"/>
          </w:rPr>
          <w:delInstrText>HYPERLINK "http://www.ema.europa.eu"</w:delInstrText>
        </w:r>
      </w:del>
      <w:ins w:id="53" w:author="Author"/>
      <w:r w:rsidR="004E3F7B">
        <w:fldChar w:fldCharType="separate"/>
      </w:r>
      <w:del w:id="54" w:author="Author">
        <w:r w:rsidR="004E3F7B" w:rsidRPr="007E6B37" w:rsidDel="00B423B2">
          <w:rPr>
            <w:rStyle w:val="Hyperlink"/>
            <w:rFonts w:cs="Times New Roman"/>
            <w:sz w:val="22"/>
            <w:lang w:val="mt-MT"/>
          </w:rPr>
          <w:delText>http://www.ema.europa.eu</w:delText>
        </w:r>
      </w:del>
      <w:ins w:id="55" w:author="Author">
        <w:r w:rsidR="00B423B2">
          <w:rPr>
            <w:rStyle w:val="Hyperlink"/>
            <w:rFonts w:cs="Times New Roman"/>
            <w:sz w:val="22"/>
            <w:lang w:val="mt-MT"/>
          </w:rPr>
          <w:t>https://www.ema.europa.eu</w:t>
        </w:r>
      </w:ins>
      <w:r w:rsidR="004E3F7B">
        <w:fldChar w:fldCharType="end"/>
      </w:r>
    </w:p>
    <w:sectPr w:rsidR="006F1EC7" w:rsidRPr="007E6B37" w:rsidSect="005A0243">
      <w:type w:val="continuous"/>
      <w:pgSz w:w="11907" w:h="16860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0B3F1" w14:textId="77777777" w:rsidR="00910774" w:rsidRDefault="00910774" w:rsidP="00AC2E5A">
      <w:r>
        <w:separator/>
      </w:r>
    </w:p>
  </w:endnote>
  <w:endnote w:type="continuationSeparator" w:id="0">
    <w:p w14:paraId="06D1CA61" w14:textId="77777777" w:rsidR="00910774" w:rsidRDefault="00910774" w:rsidP="00AC2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F8EF4" w14:textId="77777777" w:rsidR="00016DAB" w:rsidRDefault="00016D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698701"/>
      <w:docPartObj>
        <w:docPartGallery w:val="Page Numbers (Bottom of Page)"/>
        <w:docPartUnique/>
      </w:docPartObj>
    </w:sdtPr>
    <w:sdtEndPr>
      <w:rPr>
        <w:rFonts w:ascii="Arial" w:hAnsi="Arial" w:cs="Arial"/>
        <w:color w:val="000000" w:themeColor="text1"/>
        <w:sz w:val="16"/>
        <w:szCs w:val="16"/>
      </w:rPr>
    </w:sdtEndPr>
    <w:sdtContent>
      <w:p w14:paraId="123E7DB6" w14:textId="63CD8160" w:rsidR="00B307E3" w:rsidRPr="005E50BF" w:rsidRDefault="00B307E3" w:rsidP="005A0243">
        <w:pPr>
          <w:pStyle w:val="Footer"/>
          <w:jc w:val="center"/>
          <w:rPr>
            <w:rFonts w:ascii="Arial" w:hAnsi="Arial" w:cs="Arial"/>
            <w:color w:val="000000" w:themeColor="text1"/>
            <w:sz w:val="16"/>
            <w:szCs w:val="16"/>
          </w:rPr>
        </w:pPr>
        <w:r w:rsidRPr="005E50BF">
          <w:rPr>
            <w:rFonts w:ascii="Arial" w:hAnsi="Arial" w:cs="Arial"/>
            <w:color w:val="000000" w:themeColor="text1"/>
            <w:sz w:val="16"/>
            <w:szCs w:val="16"/>
          </w:rPr>
          <w:fldChar w:fldCharType="begin"/>
        </w:r>
        <w:r w:rsidRPr="005E50BF">
          <w:rPr>
            <w:rFonts w:ascii="Arial" w:hAnsi="Arial" w:cs="Arial"/>
            <w:color w:val="000000" w:themeColor="text1"/>
            <w:sz w:val="16"/>
            <w:szCs w:val="16"/>
          </w:rPr>
          <w:instrText>PAGE   \* MERGEFORMAT</w:instrText>
        </w:r>
        <w:r w:rsidRPr="005E50BF">
          <w:rPr>
            <w:rFonts w:ascii="Arial" w:hAnsi="Arial" w:cs="Arial"/>
            <w:color w:val="000000" w:themeColor="text1"/>
            <w:sz w:val="16"/>
            <w:szCs w:val="16"/>
          </w:rPr>
          <w:fldChar w:fldCharType="separate"/>
        </w:r>
        <w:r w:rsidRPr="005E50BF">
          <w:rPr>
            <w:rFonts w:ascii="Arial" w:hAnsi="Arial" w:cs="Arial"/>
            <w:color w:val="000000" w:themeColor="text1"/>
            <w:sz w:val="16"/>
            <w:szCs w:val="16"/>
            <w:lang w:val="cs-CZ"/>
          </w:rPr>
          <w:t>2</w:t>
        </w:r>
        <w:r w:rsidRPr="005E50BF">
          <w:rPr>
            <w:rFonts w:ascii="Arial" w:hAnsi="Arial" w:cs="Arial"/>
            <w:color w:val="000000" w:themeColor="text1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2895" w14:textId="77777777" w:rsidR="00016DAB" w:rsidRDefault="00016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812C6" w14:textId="77777777" w:rsidR="00910774" w:rsidRDefault="00910774" w:rsidP="00AC2E5A">
      <w:r>
        <w:separator/>
      </w:r>
    </w:p>
  </w:footnote>
  <w:footnote w:type="continuationSeparator" w:id="0">
    <w:p w14:paraId="091C30B9" w14:textId="77777777" w:rsidR="00910774" w:rsidRDefault="00910774" w:rsidP="00AC2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8F4C" w14:textId="77777777" w:rsidR="00016DAB" w:rsidRDefault="00016D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A97" w14:textId="77777777" w:rsidR="00016DAB" w:rsidRDefault="00016D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5D53" w14:textId="77777777" w:rsidR="00016DAB" w:rsidRDefault="00016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8481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3255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46E3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6030D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AA951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343A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5883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4AA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2C4D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CCA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56BF1"/>
    <w:multiLevelType w:val="multilevel"/>
    <w:tmpl w:val="E522F7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04F15099"/>
    <w:multiLevelType w:val="hybridMultilevel"/>
    <w:tmpl w:val="B5AAB10A"/>
    <w:lvl w:ilvl="0" w:tplc="5D16AB9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0F516D"/>
    <w:multiLevelType w:val="multilevel"/>
    <w:tmpl w:val="669AA77E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4E506E"/>
    <w:multiLevelType w:val="hybridMultilevel"/>
    <w:tmpl w:val="817608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C74C0A"/>
    <w:multiLevelType w:val="hybridMultilevel"/>
    <w:tmpl w:val="9580D6B6"/>
    <w:lvl w:ilvl="0" w:tplc="B5B8ED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6565F"/>
    <w:multiLevelType w:val="hybridMultilevel"/>
    <w:tmpl w:val="799CB7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55D7A"/>
    <w:multiLevelType w:val="multilevel"/>
    <w:tmpl w:val="D03C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3AA4B68"/>
    <w:multiLevelType w:val="hybridMultilevel"/>
    <w:tmpl w:val="2EE0A9D0"/>
    <w:lvl w:ilvl="0" w:tplc="30105634">
      <w:start w:val="1"/>
      <w:numFmt w:val="bullet"/>
      <w:lvlText w:val="-"/>
      <w:lvlJc w:val="left"/>
      <w:pPr>
        <w:ind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85187018">
      <w:start w:val="1"/>
      <w:numFmt w:val="bullet"/>
      <w:lvlText w:val="•"/>
      <w:lvlJc w:val="left"/>
      <w:rPr>
        <w:rFonts w:hint="default"/>
      </w:rPr>
    </w:lvl>
    <w:lvl w:ilvl="2" w:tplc="AB020306">
      <w:start w:val="1"/>
      <w:numFmt w:val="bullet"/>
      <w:lvlText w:val="•"/>
      <w:lvlJc w:val="left"/>
      <w:rPr>
        <w:rFonts w:hint="default"/>
      </w:rPr>
    </w:lvl>
    <w:lvl w:ilvl="3" w:tplc="38CC3D70">
      <w:start w:val="1"/>
      <w:numFmt w:val="bullet"/>
      <w:lvlText w:val="•"/>
      <w:lvlJc w:val="left"/>
      <w:rPr>
        <w:rFonts w:hint="default"/>
      </w:rPr>
    </w:lvl>
    <w:lvl w:ilvl="4" w:tplc="76A042D6">
      <w:start w:val="1"/>
      <w:numFmt w:val="bullet"/>
      <w:lvlText w:val="•"/>
      <w:lvlJc w:val="left"/>
      <w:rPr>
        <w:rFonts w:hint="default"/>
      </w:rPr>
    </w:lvl>
    <w:lvl w:ilvl="5" w:tplc="961420EC">
      <w:start w:val="1"/>
      <w:numFmt w:val="bullet"/>
      <w:lvlText w:val="•"/>
      <w:lvlJc w:val="left"/>
      <w:rPr>
        <w:rFonts w:hint="default"/>
      </w:rPr>
    </w:lvl>
    <w:lvl w:ilvl="6" w:tplc="746A8B74">
      <w:start w:val="1"/>
      <w:numFmt w:val="bullet"/>
      <w:lvlText w:val="•"/>
      <w:lvlJc w:val="left"/>
      <w:rPr>
        <w:rFonts w:hint="default"/>
      </w:rPr>
    </w:lvl>
    <w:lvl w:ilvl="7" w:tplc="5B483C54">
      <w:start w:val="1"/>
      <w:numFmt w:val="bullet"/>
      <w:lvlText w:val="•"/>
      <w:lvlJc w:val="left"/>
      <w:rPr>
        <w:rFonts w:hint="default"/>
      </w:rPr>
    </w:lvl>
    <w:lvl w:ilvl="8" w:tplc="D48201F0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388C131D"/>
    <w:multiLevelType w:val="hybridMultilevel"/>
    <w:tmpl w:val="F0AC8E02"/>
    <w:lvl w:ilvl="0" w:tplc="51AA8074">
      <w:start w:val="1"/>
      <w:numFmt w:val="decimal"/>
      <w:lvlText w:val="%1."/>
      <w:lvlJc w:val="left"/>
      <w:pPr>
        <w:ind w:hanging="428"/>
      </w:pPr>
      <w:rPr>
        <w:rFonts w:ascii="Times New Roman" w:eastAsia="Times New Roman" w:hAnsi="Times New Roman" w:hint="default"/>
        <w:sz w:val="22"/>
        <w:szCs w:val="22"/>
      </w:rPr>
    </w:lvl>
    <w:lvl w:ilvl="1" w:tplc="5246C5F4">
      <w:start w:val="1"/>
      <w:numFmt w:val="bullet"/>
      <w:lvlText w:val="•"/>
      <w:lvlJc w:val="left"/>
      <w:rPr>
        <w:rFonts w:hint="default"/>
      </w:rPr>
    </w:lvl>
    <w:lvl w:ilvl="2" w:tplc="A78E85F4">
      <w:start w:val="1"/>
      <w:numFmt w:val="bullet"/>
      <w:lvlText w:val="•"/>
      <w:lvlJc w:val="left"/>
      <w:rPr>
        <w:rFonts w:hint="default"/>
      </w:rPr>
    </w:lvl>
    <w:lvl w:ilvl="3" w:tplc="7760062E">
      <w:start w:val="1"/>
      <w:numFmt w:val="bullet"/>
      <w:lvlText w:val="•"/>
      <w:lvlJc w:val="left"/>
      <w:rPr>
        <w:rFonts w:hint="default"/>
      </w:rPr>
    </w:lvl>
    <w:lvl w:ilvl="4" w:tplc="881628E4">
      <w:start w:val="1"/>
      <w:numFmt w:val="bullet"/>
      <w:lvlText w:val="•"/>
      <w:lvlJc w:val="left"/>
      <w:rPr>
        <w:rFonts w:hint="default"/>
      </w:rPr>
    </w:lvl>
    <w:lvl w:ilvl="5" w:tplc="04DEFA2A">
      <w:start w:val="1"/>
      <w:numFmt w:val="bullet"/>
      <w:lvlText w:val="•"/>
      <w:lvlJc w:val="left"/>
      <w:rPr>
        <w:rFonts w:hint="default"/>
      </w:rPr>
    </w:lvl>
    <w:lvl w:ilvl="6" w:tplc="CBEE239E">
      <w:start w:val="1"/>
      <w:numFmt w:val="bullet"/>
      <w:lvlText w:val="•"/>
      <w:lvlJc w:val="left"/>
      <w:rPr>
        <w:rFonts w:hint="default"/>
      </w:rPr>
    </w:lvl>
    <w:lvl w:ilvl="7" w:tplc="C65AE41C">
      <w:start w:val="1"/>
      <w:numFmt w:val="bullet"/>
      <w:lvlText w:val="•"/>
      <w:lvlJc w:val="left"/>
      <w:rPr>
        <w:rFonts w:hint="default"/>
      </w:rPr>
    </w:lvl>
    <w:lvl w:ilvl="8" w:tplc="AC6A0120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3D313EFA"/>
    <w:multiLevelType w:val="hybridMultilevel"/>
    <w:tmpl w:val="60621EF6"/>
    <w:lvl w:ilvl="0" w:tplc="37760DC0">
      <w:start w:val="1"/>
      <w:numFmt w:val="bullet"/>
      <w:lvlText w:val="-"/>
      <w:lvlJc w:val="left"/>
      <w:pPr>
        <w:ind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F2FEA402">
      <w:start w:val="1"/>
      <w:numFmt w:val="bullet"/>
      <w:lvlText w:val="-"/>
      <w:lvlJc w:val="left"/>
      <w:pPr>
        <w:ind w:hanging="212"/>
      </w:pPr>
      <w:rPr>
        <w:rFonts w:ascii="Times New Roman" w:eastAsia="Times New Roman" w:hAnsi="Times New Roman" w:hint="default"/>
        <w:sz w:val="22"/>
        <w:szCs w:val="22"/>
      </w:rPr>
    </w:lvl>
    <w:lvl w:ilvl="2" w:tplc="727EA5DC">
      <w:start w:val="1"/>
      <w:numFmt w:val="bullet"/>
      <w:lvlText w:val="•"/>
      <w:lvlJc w:val="left"/>
      <w:rPr>
        <w:rFonts w:hint="default"/>
      </w:rPr>
    </w:lvl>
    <w:lvl w:ilvl="3" w:tplc="7B1A02B6">
      <w:start w:val="1"/>
      <w:numFmt w:val="bullet"/>
      <w:lvlText w:val="•"/>
      <w:lvlJc w:val="left"/>
      <w:rPr>
        <w:rFonts w:hint="default"/>
      </w:rPr>
    </w:lvl>
    <w:lvl w:ilvl="4" w:tplc="37A62688">
      <w:start w:val="1"/>
      <w:numFmt w:val="bullet"/>
      <w:lvlText w:val="•"/>
      <w:lvlJc w:val="left"/>
      <w:rPr>
        <w:rFonts w:hint="default"/>
      </w:rPr>
    </w:lvl>
    <w:lvl w:ilvl="5" w:tplc="7B06018E">
      <w:start w:val="1"/>
      <w:numFmt w:val="bullet"/>
      <w:lvlText w:val="•"/>
      <w:lvlJc w:val="left"/>
      <w:rPr>
        <w:rFonts w:hint="default"/>
      </w:rPr>
    </w:lvl>
    <w:lvl w:ilvl="6" w:tplc="DF8A5696">
      <w:start w:val="1"/>
      <w:numFmt w:val="bullet"/>
      <w:lvlText w:val="•"/>
      <w:lvlJc w:val="left"/>
      <w:rPr>
        <w:rFonts w:hint="default"/>
      </w:rPr>
    </w:lvl>
    <w:lvl w:ilvl="7" w:tplc="460829DC">
      <w:start w:val="1"/>
      <w:numFmt w:val="bullet"/>
      <w:lvlText w:val="•"/>
      <w:lvlJc w:val="left"/>
      <w:rPr>
        <w:rFonts w:hint="default"/>
      </w:rPr>
    </w:lvl>
    <w:lvl w:ilvl="8" w:tplc="459C017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2876D43"/>
    <w:multiLevelType w:val="hybridMultilevel"/>
    <w:tmpl w:val="F4C6184A"/>
    <w:lvl w:ilvl="0" w:tplc="229C4444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55228C90">
      <w:start w:val="1"/>
      <w:numFmt w:val="bullet"/>
      <w:lvlText w:val="-"/>
      <w:lvlJc w:val="left"/>
      <w:pPr>
        <w:ind w:hanging="284"/>
      </w:pPr>
      <w:rPr>
        <w:rFonts w:ascii="Times New Roman" w:eastAsia="Times New Roman" w:hAnsi="Times New Roman" w:hint="default"/>
        <w:sz w:val="22"/>
        <w:szCs w:val="22"/>
      </w:rPr>
    </w:lvl>
    <w:lvl w:ilvl="2" w:tplc="F22414CC">
      <w:start w:val="1"/>
      <w:numFmt w:val="bullet"/>
      <w:lvlText w:val="•"/>
      <w:lvlJc w:val="left"/>
      <w:rPr>
        <w:rFonts w:hint="default"/>
      </w:rPr>
    </w:lvl>
    <w:lvl w:ilvl="3" w:tplc="4A503182">
      <w:start w:val="1"/>
      <w:numFmt w:val="bullet"/>
      <w:lvlText w:val="•"/>
      <w:lvlJc w:val="left"/>
      <w:rPr>
        <w:rFonts w:hint="default"/>
      </w:rPr>
    </w:lvl>
    <w:lvl w:ilvl="4" w:tplc="CDFCE864">
      <w:start w:val="1"/>
      <w:numFmt w:val="bullet"/>
      <w:lvlText w:val="•"/>
      <w:lvlJc w:val="left"/>
      <w:rPr>
        <w:rFonts w:hint="default"/>
      </w:rPr>
    </w:lvl>
    <w:lvl w:ilvl="5" w:tplc="EAE26198">
      <w:start w:val="1"/>
      <w:numFmt w:val="bullet"/>
      <w:lvlText w:val="•"/>
      <w:lvlJc w:val="left"/>
      <w:rPr>
        <w:rFonts w:hint="default"/>
      </w:rPr>
    </w:lvl>
    <w:lvl w:ilvl="6" w:tplc="5C1E6D90">
      <w:start w:val="1"/>
      <w:numFmt w:val="bullet"/>
      <w:lvlText w:val="•"/>
      <w:lvlJc w:val="left"/>
      <w:rPr>
        <w:rFonts w:hint="default"/>
      </w:rPr>
    </w:lvl>
    <w:lvl w:ilvl="7" w:tplc="9BC8B4A8">
      <w:start w:val="1"/>
      <w:numFmt w:val="bullet"/>
      <w:lvlText w:val="•"/>
      <w:lvlJc w:val="left"/>
      <w:rPr>
        <w:rFonts w:hint="default"/>
      </w:rPr>
    </w:lvl>
    <w:lvl w:ilvl="8" w:tplc="3FB2225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467665B2"/>
    <w:multiLevelType w:val="hybridMultilevel"/>
    <w:tmpl w:val="52B0AF1A"/>
    <w:lvl w:ilvl="0" w:tplc="F502FD0A">
      <w:start w:val="1"/>
      <w:numFmt w:val="bullet"/>
      <w:lvlText w:val="-"/>
      <w:lvlJc w:val="left"/>
      <w:pPr>
        <w:ind w:hanging="284"/>
      </w:pPr>
      <w:rPr>
        <w:rFonts w:ascii="Times New Roman" w:eastAsia="Times New Roman" w:hAnsi="Times New Roman" w:hint="default"/>
        <w:sz w:val="22"/>
        <w:szCs w:val="22"/>
      </w:rPr>
    </w:lvl>
    <w:lvl w:ilvl="1" w:tplc="2F4AA674">
      <w:start w:val="1"/>
      <w:numFmt w:val="bullet"/>
      <w:lvlText w:val="•"/>
      <w:lvlJc w:val="left"/>
      <w:rPr>
        <w:rFonts w:hint="default"/>
      </w:rPr>
    </w:lvl>
    <w:lvl w:ilvl="2" w:tplc="547201D8">
      <w:start w:val="1"/>
      <w:numFmt w:val="bullet"/>
      <w:lvlText w:val="•"/>
      <w:lvlJc w:val="left"/>
      <w:rPr>
        <w:rFonts w:hint="default"/>
      </w:rPr>
    </w:lvl>
    <w:lvl w:ilvl="3" w:tplc="0220C596">
      <w:start w:val="1"/>
      <w:numFmt w:val="bullet"/>
      <w:lvlText w:val="•"/>
      <w:lvlJc w:val="left"/>
      <w:rPr>
        <w:rFonts w:hint="default"/>
      </w:rPr>
    </w:lvl>
    <w:lvl w:ilvl="4" w:tplc="AB9AE140">
      <w:start w:val="1"/>
      <w:numFmt w:val="bullet"/>
      <w:lvlText w:val="•"/>
      <w:lvlJc w:val="left"/>
      <w:rPr>
        <w:rFonts w:hint="default"/>
      </w:rPr>
    </w:lvl>
    <w:lvl w:ilvl="5" w:tplc="E86883BC">
      <w:start w:val="1"/>
      <w:numFmt w:val="bullet"/>
      <w:lvlText w:val="•"/>
      <w:lvlJc w:val="left"/>
      <w:rPr>
        <w:rFonts w:hint="default"/>
      </w:rPr>
    </w:lvl>
    <w:lvl w:ilvl="6" w:tplc="4CF81B84">
      <w:start w:val="1"/>
      <w:numFmt w:val="bullet"/>
      <w:lvlText w:val="•"/>
      <w:lvlJc w:val="left"/>
      <w:rPr>
        <w:rFonts w:hint="default"/>
      </w:rPr>
    </w:lvl>
    <w:lvl w:ilvl="7" w:tplc="DB5873BC">
      <w:start w:val="1"/>
      <w:numFmt w:val="bullet"/>
      <w:lvlText w:val="•"/>
      <w:lvlJc w:val="left"/>
      <w:rPr>
        <w:rFonts w:hint="default"/>
      </w:rPr>
    </w:lvl>
    <w:lvl w:ilvl="8" w:tplc="6FD2552C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20C514A"/>
    <w:multiLevelType w:val="hybridMultilevel"/>
    <w:tmpl w:val="92FA01C2"/>
    <w:lvl w:ilvl="0" w:tplc="37760DC0">
      <w:start w:val="1"/>
      <w:numFmt w:val="bullet"/>
      <w:lvlText w:val="-"/>
      <w:lvlJc w:val="left"/>
      <w:pPr>
        <w:ind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04050001">
      <w:start w:val="1"/>
      <w:numFmt w:val="bullet"/>
      <w:lvlText w:val=""/>
      <w:lvlJc w:val="left"/>
      <w:pPr>
        <w:ind w:hanging="212"/>
      </w:pPr>
      <w:rPr>
        <w:rFonts w:ascii="Symbol" w:hAnsi="Symbol" w:hint="default"/>
        <w:sz w:val="22"/>
        <w:szCs w:val="22"/>
      </w:rPr>
    </w:lvl>
    <w:lvl w:ilvl="2" w:tplc="727EA5DC">
      <w:start w:val="1"/>
      <w:numFmt w:val="bullet"/>
      <w:lvlText w:val="•"/>
      <w:lvlJc w:val="left"/>
      <w:rPr>
        <w:rFonts w:hint="default"/>
      </w:rPr>
    </w:lvl>
    <w:lvl w:ilvl="3" w:tplc="7B1A02B6">
      <w:start w:val="1"/>
      <w:numFmt w:val="bullet"/>
      <w:lvlText w:val="•"/>
      <w:lvlJc w:val="left"/>
      <w:rPr>
        <w:rFonts w:hint="default"/>
      </w:rPr>
    </w:lvl>
    <w:lvl w:ilvl="4" w:tplc="37A62688">
      <w:start w:val="1"/>
      <w:numFmt w:val="bullet"/>
      <w:lvlText w:val="•"/>
      <w:lvlJc w:val="left"/>
      <w:rPr>
        <w:rFonts w:hint="default"/>
      </w:rPr>
    </w:lvl>
    <w:lvl w:ilvl="5" w:tplc="7B06018E">
      <w:start w:val="1"/>
      <w:numFmt w:val="bullet"/>
      <w:lvlText w:val="•"/>
      <w:lvlJc w:val="left"/>
      <w:rPr>
        <w:rFonts w:hint="default"/>
      </w:rPr>
    </w:lvl>
    <w:lvl w:ilvl="6" w:tplc="DF8A5696">
      <w:start w:val="1"/>
      <w:numFmt w:val="bullet"/>
      <w:lvlText w:val="•"/>
      <w:lvlJc w:val="left"/>
      <w:rPr>
        <w:rFonts w:hint="default"/>
      </w:rPr>
    </w:lvl>
    <w:lvl w:ilvl="7" w:tplc="460829DC">
      <w:start w:val="1"/>
      <w:numFmt w:val="bullet"/>
      <w:lvlText w:val="•"/>
      <w:lvlJc w:val="left"/>
      <w:rPr>
        <w:rFonts w:hint="default"/>
      </w:rPr>
    </w:lvl>
    <w:lvl w:ilvl="8" w:tplc="459C017E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7400A91"/>
    <w:multiLevelType w:val="hybridMultilevel"/>
    <w:tmpl w:val="A2F4061E"/>
    <w:lvl w:ilvl="0" w:tplc="ECAE78C0">
      <w:start w:val="1"/>
      <w:numFmt w:val="upperLetter"/>
      <w:lvlText w:val="%1."/>
      <w:lvlJc w:val="left"/>
      <w:pPr>
        <w:ind w:left="1701" w:hanging="708"/>
      </w:pPr>
      <w:rPr>
        <w:rFonts w:hint="default"/>
        <w:b/>
      </w:rPr>
    </w:lvl>
    <w:lvl w:ilvl="1" w:tplc="3192171C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140C001B" w:tentative="1">
      <w:start w:val="1"/>
      <w:numFmt w:val="lowerRoman"/>
      <w:lvlText w:val="%3."/>
      <w:lvlJc w:val="right"/>
      <w:pPr>
        <w:ind w:left="2793" w:hanging="180"/>
      </w:pPr>
    </w:lvl>
    <w:lvl w:ilvl="3" w:tplc="140C000F" w:tentative="1">
      <w:start w:val="1"/>
      <w:numFmt w:val="decimal"/>
      <w:lvlText w:val="%4."/>
      <w:lvlJc w:val="left"/>
      <w:pPr>
        <w:ind w:left="3513" w:hanging="360"/>
      </w:pPr>
    </w:lvl>
    <w:lvl w:ilvl="4" w:tplc="140C0019" w:tentative="1">
      <w:start w:val="1"/>
      <w:numFmt w:val="lowerLetter"/>
      <w:lvlText w:val="%5."/>
      <w:lvlJc w:val="left"/>
      <w:pPr>
        <w:ind w:left="4233" w:hanging="360"/>
      </w:pPr>
    </w:lvl>
    <w:lvl w:ilvl="5" w:tplc="140C001B" w:tentative="1">
      <w:start w:val="1"/>
      <w:numFmt w:val="lowerRoman"/>
      <w:lvlText w:val="%6."/>
      <w:lvlJc w:val="right"/>
      <w:pPr>
        <w:ind w:left="4953" w:hanging="180"/>
      </w:pPr>
    </w:lvl>
    <w:lvl w:ilvl="6" w:tplc="140C000F" w:tentative="1">
      <w:start w:val="1"/>
      <w:numFmt w:val="decimal"/>
      <w:lvlText w:val="%7."/>
      <w:lvlJc w:val="left"/>
      <w:pPr>
        <w:ind w:left="5673" w:hanging="360"/>
      </w:pPr>
    </w:lvl>
    <w:lvl w:ilvl="7" w:tplc="140C0019" w:tentative="1">
      <w:start w:val="1"/>
      <w:numFmt w:val="lowerLetter"/>
      <w:lvlText w:val="%8."/>
      <w:lvlJc w:val="left"/>
      <w:pPr>
        <w:ind w:left="6393" w:hanging="360"/>
      </w:pPr>
    </w:lvl>
    <w:lvl w:ilvl="8" w:tplc="1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52502"/>
    <w:multiLevelType w:val="multilevel"/>
    <w:tmpl w:val="FFEEFE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936139790">
    <w:abstractNumId w:val="21"/>
  </w:num>
  <w:num w:numId="2" w16cid:durableId="656568626">
    <w:abstractNumId w:val="19"/>
  </w:num>
  <w:num w:numId="3" w16cid:durableId="1567186472">
    <w:abstractNumId w:val="20"/>
  </w:num>
  <w:num w:numId="4" w16cid:durableId="1255822686">
    <w:abstractNumId w:val="18"/>
  </w:num>
  <w:num w:numId="5" w16cid:durableId="1261186344">
    <w:abstractNumId w:val="22"/>
  </w:num>
  <w:num w:numId="6" w16cid:durableId="987326891">
    <w:abstractNumId w:val="26"/>
  </w:num>
  <w:num w:numId="7" w16cid:durableId="917136652">
    <w:abstractNumId w:val="24"/>
  </w:num>
  <w:num w:numId="8" w16cid:durableId="2088258888">
    <w:abstractNumId w:val="13"/>
  </w:num>
  <w:num w:numId="9" w16cid:durableId="1448084399">
    <w:abstractNumId w:val="25"/>
  </w:num>
  <w:num w:numId="10" w16cid:durableId="1754400085">
    <w:abstractNumId w:val="10"/>
  </w:num>
  <w:num w:numId="11" w16cid:durableId="397291016">
    <w:abstractNumId w:val="15"/>
  </w:num>
  <w:num w:numId="12" w16cid:durableId="1125198749">
    <w:abstractNumId w:val="16"/>
  </w:num>
  <w:num w:numId="13" w16cid:durableId="1476410165">
    <w:abstractNumId w:val="14"/>
  </w:num>
  <w:num w:numId="14" w16cid:durableId="993144727">
    <w:abstractNumId w:val="9"/>
  </w:num>
  <w:num w:numId="15" w16cid:durableId="1121531620">
    <w:abstractNumId w:val="7"/>
  </w:num>
  <w:num w:numId="16" w16cid:durableId="604383369">
    <w:abstractNumId w:val="6"/>
  </w:num>
  <w:num w:numId="17" w16cid:durableId="1452817867">
    <w:abstractNumId w:val="5"/>
  </w:num>
  <w:num w:numId="18" w16cid:durableId="1795128007">
    <w:abstractNumId w:val="4"/>
  </w:num>
  <w:num w:numId="19" w16cid:durableId="818887573">
    <w:abstractNumId w:val="8"/>
  </w:num>
  <w:num w:numId="20" w16cid:durableId="566650408">
    <w:abstractNumId w:val="3"/>
  </w:num>
  <w:num w:numId="21" w16cid:durableId="1313485256">
    <w:abstractNumId w:val="2"/>
  </w:num>
  <w:num w:numId="22" w16cid:durableId="1017775966">
    <w:abstractNumId w:val="1"/>
  </w:num>
  <w:num w:numId="23" w16cid:durableId="393164026">
    <w:abstractNumId w:val="0"/>
  </w:num>
  <w:num w:numId="24" w16cid:durableId="491876899">
    <w:abstractNumId w:val="17"/>
  </w:num>
  <w:num w:numId="25" w16cid:durableId="12724756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344538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44195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13293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207179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505860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7150104">
    <w:abstractNumId w:val="12"/>
  </w:num>
  <w:num w:numId="32" w16cid:durableId="778069300">
    <w:abstractNumId w:val="23"/>
  </w:num>
  <w:num w:numId="33" w16cid:durableId="1905096387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5A"/>
    <w:rsid w:val="000129E7"/>
    <w:rsid w:val="00015CCE"/>
    <w:rsid w:val="00016DAB"/>
    <w:rsid w:val="000221C1"/>
    <w:rsid w:val="00023FBF"/>
    <w:rsid w:val="00036A40"/>
    <w:rsid w:val="0004326A"/>
    <w:rsid w:val="00067307"/>
    <w:rsid w:val="00080102"/>
    <w:rsid w:val="000837CE"/>
    <w:rsid w:val="0008557B"/>
    <w:rsid w:val="00091FD8"/>
    <w:rsid w:val="00095C13"/>
    <w:rsid w:val="000971A5"/>
    <w:rsid w:val="000A039D"/>
    <w:rsid w:val="000B5FCC"/>
    <w:rsid w:val="000D2267"/>
    <w:rsid w:val="000E2836"/>
    <w:rsid w:val="000E39E8"/>
    <w:rsid w:val="001136EC"/>
    <w:rsid w:val="00115C93"/>
    <w:rsid w:val="00123FF1"/>
    <w:rsid w:val="00136176"/>
    <w:rsid w:val="00137F40"/>
    <w:rsid w:val="001419A6"/>
    <w:rsid w:val="00152FB1"/>
    <w:rsid w:val="00160896"/>
    <w:rsid w:val="00166CBF"/>
    <w:rsid w:val="00174021"/>
    <w:rsid w:val="0018311D"/>
    <w:rsid w:val="00185C48"/>
    <w:rsid w:val="001A26AE"/>
    <w:rsid w:val="001B619B"/>
    <w:rsid w:val="001D5E57"/>
    <w:rsid w:val="001E2E79"/>
    <w:rsid w:val="001E4862"/>
    <w:rsid w:val="0020761B"/>
    <w:rsid w:val="0021441B"/>
    <w:rsid w:val="00233E64"/>
    <w:rsid w:val="0025513A"/>
    <w:rsid w:val="00261E16"/>
    <w:rsid w:val="002811AE"/>
    <w:rsid w:val="00286B9D"/>
    <w:rsid w:val="002A230D"/>
    <w:rsid w:val="002A598D"/>
    <w:rsid w:val="002B3852"/>
    <w:rsid w:val="002B6E41"/>
    <w:rsid w:val="002C0BE2"/>
    <w:rsid w:val="002D321C"/>
    <w:rsid w:val="00301CA4"/>
    <w:rsid w:val="00311827"/>
    <w:rsid w:val="00345873"/>
    <w:rsid w:val="00350B26"/>
    <w:rsid w:val="0039238F"/>
    <w:rsid w:val="003A0DFA"/>
    <w:rsid w:val="003A1601"/>
    <w:rsid w:val="003A354A"/>
    <w:rsid w:val="003B6E2F"/>
    <w:rsid w:val="003C3C54"/>
    <w:rsid w:val="003C600D"/>
    <w:rsid w:val="003C6A68"/>
    <w:rsid w:val="003D1994"/>
    <w:rsid w:val="003E4F43"/>
    <w:rsid w:val="003F5482"/>
    <w:rsid w:val="00415BE2"/>
    <w:rsid w:val="00422E1A"/>
    <w:rsid w:val="00432056"/>
    <w:rsid w:val="00450A0A"/>
    <w:rsid w:val="00472F34"/>
    <w:rsid w:val="0048252A"/>
    <w:rsid w:val="00487B79"/>
    <w:rsid w:val="00494632"/>
    <w:rsid w:val="004A0C60"/>
    <w:rsid w:val="004A7B29"/>
    <w:rsid w:val="004B55E5"/>
    <w:rsid w:val="004B7293"/>
    <w:rsid w:val="004E3F7B"/>
    <w:rsid w:val="004E45C4"/>
    <w:rsid w:val="004F655E"/>
    <w:rsid w:val="0050227F"/>
    <w:rsid w:val="00510A5D"/>
    <w:rsid w:val="00524F55"/>
    <w:rsid w:val="00537C48"/>
    <w:rsid w:val="00547152"/>
    <w:rsid w:val="0055293B"/>
    <w:rsid w:val="0056131C"/>
    <w:rsid w:val="005663FE"/>
    <w:rsid w:val="00572F53"/>
    <w:rsid w:val="0057337C"/>
    <w:rsid w:val="005850F8"/>
    <w:rsid w:val="00593A22"/>
    <w:rsid w:val="005A0243"/>
    <w:rsid w:val="005A08CA"/>
    <w:rsid w:val="005A0A32"/>
    <w:rsid w:val="005A67AC"/>
    <w:rsid w:val="005B0DB5"/>
    <w:rsid w:val="005C26C4"/>
    <w:rsid w:val="005D4185"/>
    <w:rsid w:val="005D7B4C"/>
    <w:rsid w:val="005E1101"/>
    <w:rsid w:val="005E50BF"/>
    <w:rsid w:val="005F1DC8"/>
    <w:rsid w:val="005F5086"/>
    <w:rsid w:val="005F538D"/>
    <w:rsid w:val="00601820"/>
    <w:rsid w:val="00612817"/>
    <w:rsid w:val="00614F12"/>
    <w:rsid w:val="00625FA9"/>
    <w:rsid w:val="00630C57"/>
    <w:rsid w:val="00652CF5"/>
    <w:rsid w:val="006568A7"/>
    <w:rsid w:val="006928B7"/>
    <w:rsid w:val="00697A5C"/>
    <w:rsid w:val="006D4F7B"/>
    <w:rsid w:val="006E058F"/>
    <w:rsid w:val="006E3232"/>
    <w:rsid w:val="006F1EC7"/>
    <w:rsid w:val="007033AF"/>
    <w:rsid w:val="00707913"/>
    <w:rsid w:val="0072043A"/>
    <w:rsid w:val="00720D9A"/>
    <w:rsid w:val="00733F78"/>
    <w:rsid w:val="00746C31"/>
    <w:rsid w:val="007508B7"/>
    <w:rsid w:val="00770985"/>
    <w:rsid w:val="00785355"/>
    <w:rsid w:val="0079195C"/>
    <w:rsid w:val="007B1183"/>
    <w:rsid w:val="007E607E"/>
    <w:rsid w:val="007E6B37"/>
    <w:rsid w:val="007E7E1F"/>
    <w:rsid w:val="007F43F8"/>
    <w:rsid w:val="007F624E"/>
    <w:rsid w:val="007F62A8"/>
    <w:rsid w:val="00801610"/>
    <w:rsid w:val="0082453F"/>
    <w:rsid w:val="00826D58"/>
    <w:rsid w:val="0084780D"/>
    <w:rsid w:val="0085545E"/>
    <w:rsid w:val="00857CE5"/>
    <w:rsid w:val="00860D1E"/>
    <w:rsid w:val="0086269F"/>
    <w:rsid w:val="00892B14"/>
    <w:rsid w:val="008C09D6"/>
    <w:rsid w:val="008C328E"/>
    <w:rsid w:val="008C40FA"/>
    <w:rsid w:val="008E4F13"/>
    <w:rsid w:val="008F089A"/>
    <w:rsid w:val="009065FE"/>
    <w:rsid w:val="009067DA"/>
    <w:rsid w:val="00910774"/>
    <w:rsid w:val="00923DBD"/>
    <w:rsid w:val="00926F35"/>
    <w:rsid w:val="009278BA"/>
    <w:rsid w:val="00937B19"/>
    <w:rsid w:val="00941855"/>
    <w:rsid w:val="0094266D"/>
    <w:rsid w:val="009602F9"/>
    <w:rsid w:val="00961644"/>
    <w:rsid w:val="009738AD"/>
    <w:rsid w:val="009863F3"/>
    <w:rsid w:val="009A22D1"/>
    <w:rsid w:val="009A2B12"/>
    <w:rsid w:val="009B1BEC"/>
    <w:rsid w:val="009C10B7"/>
    <w:rsid w:val="009C66AB"/>
    <w:rsid w:val="009C775B"/>
    <w:rsid w:val="009F29EF"/>
    <w:rsid w:val="00A10341"/>
    <w:rsid w:val="00A1096C"/>
    <w:rsid w:val="00A135EC"/>
    <w:rsid w:val="00A30769"/>
    <w:rsid w:val="00A30DDA"/>
    <w:rsid w:val="00A5602D"/>
    <w:rsid w:val="00A61D3E"/>
    <w:rsid w:val="00A73A03"/>
    <w:rsid w:val="00A801B8"/>
    <w:rsid w:val="00AC07C3"/>
    <w:rsid w:val="00AC26F5"/>
    <w:rsid w:val="00AC2E5A"/>
    <w:rsid w:val="00AC34A2"/>
    <w:rsid w:val="00AD6374"/>
    <w:rsid w:val="00AE61D1"/>
    <w:rsid w:val="00AF23B9"/>
    <w:rsid w:val="00B00DC2"/>
    <w:rsid w:val="00B04F20"/>
    <w:rsid w:val="00B307E3"/>
    <w:rsid w:val="00B362E3"/>
    <w:rsid w:val="00B423B2"/>
    <w:rsid w:val="00B4394D"/>
    <w:rsid w:val="00B4483F"/>
    <w:rsid w:val="00B62A83"/>
    <w:rsid w:val="00B81242"/>
    <w:rsid w:val="00BA6AEF"/>
    <w:rsid w:val="00BA7CA5"/>
    <w:rsid w:val="00BB4B32"/>
    <w:rsid w:val="00BC5704"/>
    <w:rsid w:val="00BE7128"/>
    <w:rsid w:val="00BF0499"/>
    <w:rsid w:val="00C03921"/>
    <w:rsid w:val="00C04F10"/>
    <w:rsid w:val="00C04F2B"/>
    <w:rsid w:val="00C41AB1"/>
    <w:rsid w:val="00C6736E"/>
    <w:rsid w:val="00C962D4"/>
    <w:rsid w:val="00CB3172"/>
    <w:rsid w:val="00CC6ADB"/>
    <w:rsid w:val="00CD1032"/>
    <w:rsid w:val="00CD354F"/>
    <w:rsid w:val="00D07936"/>
    <w:rsid w:val="00D1764C"/>
    <w:rsid w:val="00D34F29"/>
    <w:rsid w:val="00D37AF9"/>
    <w:rsid w:val="00D4376A"/>
    <w:rsid w:val="00D577C0"/>
    <w:rsid w:val="00D65E2A"/>
    <w:rsid w:val="00D7784F"/>
    <w:rsid w:val="00D94C46"/>
    <w:rsid w:val="00DC3408"/>
    <w:rsid w:val="00DC58BE"/>
    <w:rsid w:val="00DD228A"/>
    <w:rsid w:val="00E0367E"/>
    <w:rsid w:val="00E34D7D"/>
    <w:rsid w:val="00E40674"/>
    <w:rsid w:val="00E46AF7"/>
    <w:rsid w:val="00E60883"/>
    <w:rsid w:val="00E7644E"/>
    <w:rsid w:val="00EC1385"/>
    <w:rsid w:val="00EC58C8"/>
    <w:rsid w:val="00EC74BC"/>
    <w:rsid w:val="00F063C1"/>
    <w:rsid w:val="00F1004C"/>
    <w:rsid w:val="00F20CB0"/>
    <w:rsid w:val="00F21D30"/>
    <w:rsid w:val="00F36FD9"/>
    <w:rsid w:val="00F42AB1"/>
    <w:rsid w:val="00F51A15"/>
    <w:rsid w:val="00F64912"/>
    <w:rsid w:val="00F815E8"/>
    <w:rsid w:val="00F848E0"/>
    <w:rsid w:val="00F92DEA"/>
    <w:rsid w:val="00F95ADF"/>
    <w:rsid w:val="00FA3C6A"/>
    <w:rsid w:val="00FA7544"/>
    <w:rsid w:val="00FA7644"/>
    <w:rsid w:val="00FB2F80"/>
    <w:rsid w:val="00FD3051"/>
    <w:rsid w:val="00FD5BF6"/>
    <w:rsid w:val="00FE47AB"/>
    <w:rsid w:val="00FE777D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B8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4780D"/>
    <w:rPr>
      <w:rFonts w:ascii="Times New Roman" w:hAnsi="Times New Roman"/>
      <w:sz w:val="24"/>
    </w:rPr>
  </w:style>
  <w:style w:type="paragraph" w:styleId="Heading1">
    <w:name w:val="heading 1"/>
    <w:basedOn w:val="Normal"/>
    <w:uiPriority w:val="1"/>
    <w:qFormat/>
    <w:rsid w:val="00AC2E5A"/>
    <w:pPr>
      <w:ind w:left="684" w:hanging="567"/>
      <w:outlineLvl w:val="0"/>
    </w:pPr>
    <w:rPr>
      <w:rFonts w:eastAsia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8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8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8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8C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8C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8C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8C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8C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2E5A"/>
    <w:pPr>
      <w:ind w:left="118"/>
    </w:pPr>
    <w:rPr>
      <w:rFonts w:eastAsia="Times New Roman"/>
    </w:rPr>
  </w:style>
  <w:style w:type="paragraph" w:styleId="ListParagraph">
    <w:name w:val="List Paragraph"/>
    <w:basedOn w:val="Normal"/>
    <w:uiPriority w:val="99"/>
    <w:qFormat/>
    <w:rsid w:val="00AC2E5A"/>
  </w:style>
  <w:style w:type="paragraph" w:customStyle="1" w:styleId="TableParagraph">
    <w:name w:val="Table Paragraph"/>
    <w:basedOn w:val="Normal"/>
    <w:uiPriority w:val="1"/>
    <w:qFormat/>
    <w:rsid w:val="00AC2E5A"/>
  </w:style>
  <w:style w:type="paragraph" w:styleId="BalloonText">
    <w:name w:val="Balloon Text"/>
    <w:basedOn w:val="Normal"/>
    <w:link w:val="BalloonTextChar"/>
    <w:uiPriority w:val="99"/>
    <w:semiHidden/>
    <w:unhideWhenUsed/>
    <w:rsid w:val="000E2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3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4185"/>
  </w:style>
  <w:style w:type="character" w:styleId="LineNumber">
    <w:name w:val="line number"/>
    <w:basedOn w:val="DefaultParagraphFont"/>
    <w:uiPriority w:val="99"/>
    <w:semiHidden/>
    <w:unhideWhenUsed/>
    <w:rsid w:val="00DC58BE"/>
  </w:style>
  <w:style w:type="paragraph" w:customStyle="1" w:styleId="EMA1">
    <w:name w:val="EMA 1"/>
    <w:basedOn w:val="Normal"/>
    <w:qFormat/>
    <w:rsid w:val="0084780D"/>
    <w:pPr>
      <w:widowControl/>
      <w:spacing w:after="60"/>
      <w:jc w:val="center"/>
      <w:outlineLvl w:val="0"/>
    </w:pPr>
    <w:rPr>
      <w:rFonts w:eastAsia="MS Mincho" w:cs="Times New Roman"/>
      <w:b/>
      <w:noProof/>
      <w:lang w:val="en-GB" w:eastAsia="fr-FR"/>
    </w:rPr>
  </w:style>
  <w:style w:type="character" w:styleId="Hyperlink">
    <w:name w:val="Hyperlink"/>
    <w:rsid w:val="004E3F7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B3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85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852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022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7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22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7F"/>
    <w:rPr>
      <w:rFonts w:ascii="Times New Roman" w:hAnsi="Times New Roman"/>
      <w:sz w:val="24"/>
    </w:rPr>
  </w:style>
  <w:style w:type="paragraph" w:customStyle="1" w:styleId="EMA2">
    <w:name w:val="EMA 2"/>
    <w:basedOn w:val="EMA1"/>
    <w:uiPriority w:val="1"/>
    <w:qFormat/>
    <w:rsid w:val="005A08CA"/>
    <w:pPr>
      <w:jc w:val="left"/>
    </w:pPr>
    <w:rPr>
      <w:lang w:val="es-ES_tradnl"/>
    </w:rPr>
  </w:style>
  <w:style w:type="paragraph" w:styleId="Bibliography">
    <w:name w:val="Bibliography"/>
    <w:basedOn w:val="Normal"/>
    <w:next w:val="Normal"/>
    <w:uiPriority w:val="37"/>
    <w:semiHidden/>
    <w:unhideWhenUsed/>
    <w:rsid w:val="005A08CA"/>
  </w:style>
  <w:style w:type="paragraph" w:styleId="BlockText">
    <w:name w:val="Block Text"/>
    <w:basedOn w:val="Normal"/>
    <w:uiPriority w:val="99"/>
    <w:semiHidden/>
    <w:unhideWhenUsed/>
    <w:rsid w:val="005A08CA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08C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08CA"/>
    <w:rPr>
      <w:rFonts w:ascii="Times New Roman" w:hAnsi="Times New Roman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08C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08CA"/>
    <w:rPr>
      <w:rFonts w:ascii="Times New Roman" w:hAnsi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08CA"/>
    <w:pPr>
      <w:ind w:left="0" w:firstLine="360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1"/>
    <w:rsid w:val="005A08CA"/>
    <w:rPr>
      <w:rFonts w:ascii="Times New Roman" w:eastAsia="Times New Roman" w:hAnsi="Times New Roman"/>
      <w:sz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08CA"/>
    <w:rPr>
      <w:rFonts w:ascii="Times New Roman" w:eastAsia="Times New Roman" w:hAnsi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08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08CA"/>
    <w:rPr>
      <w:rFonts w:ascii="Times New Roman" w:hAnsi="Times New Roman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08C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08CA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08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08CA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08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08CA"/>
    <w:rPr>
      <w:rFonts w:ascii="Times New Roman" w:hAnsi="Times New Roman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8CA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A08C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08CA"/>
    <w:rPr>
      <w:rFonts w:ascii="Times New Roman" w:hAnsi="Times New Roman"/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08CA"/>
  </w:style>
  <w:style w:type="character" w:customStyle="1" w:styleId="DateChar">
    <w:name w:val="Date Char"/>
    <w:basedOn w:val="DefaultParagraphFont"/>
    <w:link w:val="Date"/>
    <w:uiPriority w:val="99"/>
    <w:semiHidden/>
    <w:rsid w:val="005A08CA"/>
    <w:rPr>
      <w:rFonts w:ascii="Times New Roman" w:hAnsi="Times New Roman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08C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08CA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08C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08CA"/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8C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8CA"/>
    <w:rPr>
      <w:rFonts w:ascii="Times New Roman" w:hAnsi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A08C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08CA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8CA"/>
    <w:rPr>
      <w:rFonts w:ascii="Times New Roman" w:hAnsi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8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8CA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8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8C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8C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8C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8C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8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A08C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08CA"/>
    <w:rPr>
      <w:rFonts w:ascii="Times New Roman" w:hAnsi="Times New Roman"/>
      <w:i/>
      <w:iCs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08C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08CA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A08CA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A08CA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A08CA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A08CA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A08CA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A08CA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A08CA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A08CA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A08CA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08C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8C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8CA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5A08C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A08C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A08C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A08C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A08C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A08CA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08CA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08CA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08CA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08CA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08C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08C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08C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08C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08C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A08CA"/>
    <w:pPr>
      <w:numPr>
        <w:numId w:val="1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08CA"/>
    <w:pPr>
      <w:numPr>
        <w:numId w:val="2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08CA"/>
    <w:pPr>
      <w:numPr>
        <w:numId w:val="2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08CA"/>
    <w:pPr>
      <w:numPr>
        <w:numId w:val="2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08CA"/>
    <w:pPr>
      <w:numPr>
        <w:numId w:val="2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A08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08CA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08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08C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5A08CA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5A08C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08C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08CA"/>
    <w:rPr>
      <w:rFonts w:ascii="Times New Roman" w:hAnsi="Times New Roman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08C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08CA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A08C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08CA"/>
    <w:rPr>
      <w:rFonts w:ascii="Times New Roman" w:hAnsi="Times New Roman"/>
      <w:i/>
      <w:iCs/>
      <w:color w:val="000000" w:themeColor="text1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08C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08CA"/>
    <w:rPr>
      <w:rFonts w:ascii="Times New Roman" w:hAnsi="Times New Roman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08C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08CA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8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08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08CA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08CA"/>
  </w:style>
  <w:style w:type="paragraph" w:styleId="Title">
    <w:name w:val="Title"/>
    <w:basedOn w:val="Normal"/>
    <w:next w:val="Normal"/>
    <w:link w:val="TitleChar"/>
    <w:uiPriority w:val="10"/>
    <w:qFormat/>
    <w:rsid w:val="005A08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08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A08CA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A08C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A08C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A08CA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A08CA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A08CA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A08CA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A08CA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A08C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A08CA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8CA"/>
    <w:pPr>
      <w:keepNext/>
      <w:keepLines/>
      <w:spacing w:before="480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593A22"/>
    <w:pPr>
      <w:widowControl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45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33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ema.europa.eu/en/medicines/human/EPAR/ivabradine-zentiva" TargetMode="Externa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EMADOC-1700519818-2290831</_dlc_DocId>
    <_dlc_DocIdUrl xmlns="a034c160-bfb7-45f5-8632-2eb7e0508071">
      <Url>https://euema.sharepoint.com/sites/CRM/_layouts/15/DocIdRedir.aspx?ID=EMADOC-1700519818-2290831</Url>
      <Description>EMADOC-1700519818-2290831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40145A6-02BC-4366-A334-F4B1C1C83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CD8D20-62D1-4AA9-96E3-BF51B17AC1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6EAF8-8319-473C-9367-3A6BAB179991}"/>
</file>

<file path=customXml/itemProps4.xml><?xml version="1.0" encoding="utf-8"?>
<ds:datastoreItem xmlns:ds="http://schemas.openxmlformats.org/officeDocument/2006/customXml" ds:itemID="{FB7C0107-0545-4F3A-ACD1-6D164B37FB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11465</Words>
  <Characters>65353</Characters>
  <Application>Microsoft Office Word</Application>
  <DocSecurity>0</DocSecurity>
  <Lines>544</Lines>
  <Paragraphs>153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Ivabradine Zentiva, INN-ivabradine</vt:lpstr>
      <vt:lpstr>Ivabradine Zentiva, INN-ivabradine</vt:lpstr>
    </vt:vector>
  </TitlesOfParts>
  <LinksUpToDate>false</LinksUpToDate>
  <CharactersWithSpaces>76665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Ivabradine Zentiva: EPAR – Product information – tracked changes</dc:title>
  <dc:subject>EPAR</dc:subject>
  <dc:creator/>
  <cp:keywords>Ivabradine Zentiva, INN-ivabradine</cp:keywords>
  <cp:lastModifiedBy/>
  <cp:revision>1</cp:revision>
  <dcterms:created xsi:type="dcterms:W3CDTF">2025-06-19T09:14:00Z</dcterms:created>
  <dcterms:modified xsi:type="dcterms:W3CDTF">2025-06-19T09:20:00Z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2021-11-24T07:31:10Z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d5aa1109-bad0-4940-818e-c6b5f3ab16a1</vt:lpwstr>
  </property>
  <property fmtid="{D5CDD505-2E9C-101B-9397-08002B2CF9AE}" pid="8" name="MSIP_Label_c63a0701-319b-41bf-8431-58956e491e60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7b9ed917-27c7-4087-91d1-9774d57a1c49</vt:lpwstr>
  </property>
</Properties>
</file>