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CDAD" w14:textId="08EFC332" w:rsidR="00CE6D99" w:rsidRDefault="00CE6D99" w:rsidP="00CE6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SimSun"/>
          <w:color w:val="000000"/>
          <w:szCs w:val="22"/>
          <w:lang w:val="en-US" w:eastAsia="en-GB"/>
        </w:rPr>
      </w:pPr>
      <w:r w:rsidRPr="00DA6C4A">
        <w:rPr>
          <w:rFonts w:eastAsia="SimSun"/>
          <w:color w:val="000000"/>
          <w:szCs w:val="22"/>
          <w:lang w:val="en-US" w:eastAsia="en-GB"/>
        </w:rPr>
        <w:t>Dan id-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dokument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fih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informazzjoni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dwar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il-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prodott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approvata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għall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>-</w:t>
      </w:r>
      <w:r w:rsidRPr="00CE6D99">
        <w:rPr>
          <w:szCs w:val="22"/>
        </w:rPr>
        <w:t xml:space="preserve"> </w:t>
      </w:r>
      <w:r w:rsidRPr="002921C5">
        <w:rPr>
          <w:szCs w:val="22"/>
        </w:rPr>
        <w:t>Janumet</w:t>
      </w:r>
      <w:r w:rsidRPr="00E53053">
        <w:rPr>
          <w:szCs w:val="22"/>
        </w:rPr>
        <w:t>,</w:t>
      </w:r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bil-bidliet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li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saru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mill-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aħħar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proċedura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li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affettwat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informazzjoni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dwar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il-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prodott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(</w:t>
      </w:r>
      <w:r w:rsidRPr="00FE5F09">
        <w:rPr>
          <w:szCs w:val="22"/>
        </w:rPr>
        <w:t>EMA/VR/0000253633</w:t>
      </w:r>
      <w:r w:rsidRPr="00DA6C4A">
        <w:rPr>
          <w:rFonts w:eastAsia="SimSun"/>
          <w:color w:val="000000"/>
          <w:szCs w:val="22"/>
          <w:lang w:val="en-US" w:eastAsia="en-GB"/>
        </w:rPr>
        <w:t xml:space="preserve">)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qed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jiġu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immarkati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. </w:t>
      </w:r>
    </w:p>
    <w:p w14:paraId="3C2D10EF" w14:textId="77777777" w:rsidR="00CE6D99" w:rsidRPr="00DA6C4A" w:rsidRDefault="00CE6D99" w:rsidP="00CE6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="SimSun"/>
          <w:color w:val="000000"/>
          <w:szCs w:val="22"/>
          <w:lang w:val="en-US" w:eastAsia="en-GB"/>
        </w:rPr>
      </w:pPr>
    </w:p>
    <w:p w14:paraId="5EFE7505" w14:textId="6CB62302" w:rsidR="005C3650" w:rsidRDefault="00CE6D99" w:rsidP="00CE6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lang w:val="mt-MT"/>
        </w:rPr>
      </w:pPr>
      <w:r w:rsidRPr="00DA6C4A">
        <w:rPr>
          <w:rFonts w:eastAsia="SimSun"/>
          <w:color w:val="000000"/>
          <w:szCs w:val="22"/>
          <w:lang w:val="en-US" w:eastAsia="en-GB"/>
        </w:rPr>
        <w:t xml:space="preserve">Għal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aktar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informazzjoni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,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ara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s-sit web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tal-Aġenzija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 Ewropea </w:t>
      </w:r>
      <w:proofErr w:type="spellStart"/>
      <w:r w:rsidRPr="00DA6C4A">
        <w:rPr>
          <w:rFonts w:eastAsia="SimSun"/>
          <w:color w:val="000000"/>
          <w:szCs w:val="22"/>
          <w:lang w:val="en-US" w:eastAsia="en-GB"/>
        </w:rPr>
        <w:t>għall-Mediċini</w:t>
      </w:r>
      <w:proofErr w:type="spellEnd"/>
      <w:r w:rsidRPr="00DA6C4A">
        <w:rPr>
          <w:rFonts w:eastAsia="SimSun"/>
          <w:color w:val="000000"/>
          <w:szCs w:val="22"/>
          <w:lang w:val="en-US" w:eastAsia="en-GB"/>
        </w:rPr>
        <w:t xml:space="preserve">: </w:t>
      </w:r>
      <w:hyperlink r:id="rId8" w:history="1">
        <w:r w:rsidRPr="002921C5">
          <w:rPr>
            <w:rStyle w:val="Hyperlink"/>
            <w:szCs w:val="22"/>
            <w:lang w:val="en-US"/>
          </w:rPr>
          <w:t>https://www.ema.europa.eu/en/medicines/human/epar/Janumet</w:t>
        </w:r>
      </w:hyperlink>
    </w:p>
    <w:p w14:paraId="0145A92A" w14:textId="77777777" w:rsidR="007658BD" w:rsidRDefault="007658BD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4795F0D5" w14:textId="77777777" w:rsidR="007658BD" w:rsidRDefault="007658BD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67DD2DBF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2B30D945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0C0C0097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437F5023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063219CC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4B145ABC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66E9BDE7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30273E6E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6C92D0EF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57664BE5" w14:textId="77777777" w:rsidR="005C3650" w:rsidRPr="00030893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0A7A7FC3" w14:textId="77777777" w:rsidR="005C3650" w:rsidRDefault="005C3650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5D8D8FEB" w14:textId="77777777" w:rsidR="007658BD" w:rsidRPr="00030893" w:rsidRDefault="007658BD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18842114" w14:textId="77777777" w:rsidR="005C3650" w:rsidRPr="00030893" w:rsidRDefault="005C3650" w:rsidP="00F96D32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1FF5A973" w14:textId="77777777" w:rsidR="005C3650" w:rsidRPr="00030893" w:rsidRDefault="005C3650" w:rsidP="00F96D32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2E72688F" w14:textId="77777777" w:rsidR="005C3650" w:rsidRPr="00030893" w:rsidRDefault="005C3650" w:rsidP="00F96D32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7622103C" w14:textId="5C434FBD" w:rsidR="00E450D5" w:rsidRPr="00030893" w:rsidRDefault="00E450D5" w:rsidP="00F96D32">
      <w:pPr>
        <w:tabs>
          <w:tab w:val="clear" w:pos="567"/>
          <w:tab w:val="left" w:pos="-1440"/>
          <w:tab w:val="left" w:pos="-720"/>
        </w:tabs>
        <w:jc w:val="center"/>
        <w:rPr>
          <w:rFonts w:eastAsia="Times New Roman"/>
          <w:b/>
          <w:noProof/>
          <w:lang w:val="mt-MT"/>
        </w:rPr>
      </w:pPr>
      <w:r w:rsidRPr="00030893">
        <w:rPr>
          <w:rFonts w:eastAsia="Times New Roman"/>
          <w:b/>
          <w:noProof/>
          <w:lang w:val="mt-MT"/>
        </w:rPr>
        <w:t>ANNE</w:t>
      </w:r>
      <w:r w:rsidR="0086563A" w:rsidRPr="00030893">
        <w:rPr>
          <w:rFonts w:eastAsia="Times New Roman"/>
          <w:b/>
          <w:noProof/>
          <w:lang w:val="mt-MT"/>
        </w:rPr>
        <w:t>SS</w:t>
      </w:r>
      <w:r w:rsidR="004552FE" w:rsidRPr="008E39ED">
        <w:rPr>
          <w:rFonts w:eastAsia="Times New Roman"/>
          <w:b/>
          <w:noProof/>
          <w:lang w:val="sv-SE"/>
        </w:rPr>
        <w:t> </w:t>
      </w:r>
      <w:r w:rsidRPr="00030893">
        <w:rPr>
          <w:rFonts w:eastAsia="Times New Roman"/>
          <w:b/>
          <w:noProof/>
          <w:lang w:val="mt-MT"/>
        </w:rPr>
        <w:t>I</w:t>
      </w:r>
    </w:p>
    <w:p w14:paraId="13D5C948" w14:textId="77777777" w:rsidR="00E450D5" w:rsidRPr="00030893" w:rsidRDefault="00E450D5" w:rsidP="00F96D32">
      <w:pPr>
        <w:tabs>
          <w:tab w:val="clear" w:pos="567"/>
          <w:tab w:val="left" w:pos="-1440"/>
          <w:tab w:val="left" w:pos="-720"/>
        </w:tabs>
        <w:jc w:val="center"/>
        <w:rPr>
          <w:noProof/>
          <w:lang w:val="mt-MT"/>
        </w:rPr>
      </w:pPr>
    </w:p>
    <w:p w14:paraId="0B978FD3" w14:textId="77777777" w:rsidR="00E450D5" w:rsidRPr="008E39ED" w:rsidRDefault="0086563A" w:rsidP="00D93831">
      <w:pPr>
        <w:pStyle w:val="TitleA"/>
        <w:rPr>
          <w:lang w:val="sv-SE"/>
        </w:rPr>
      </w:pPr>
      <w:r w:rsidRPr="008E39ED">
        <w:rPr>
          <w:lang w:val="sv-SE"/>
        </w:rPr>
        <w:t>SOMMARJU TAL-KARATTERISTIĊI TAL-PRODOTT</w:t>
      </w:r>
    </w:p>
    <w:p w14:paraId="50753BC3" w14:textId="77777777" w:rsidR="00E1767D" w:rsidRPr="00030893" w:rsidRDefault="00E1767D" w:rsidP="007E1366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3C8284D4" w14:textId="77777777" w:rsidR="00E450D5" w:rsidRPr="00030893" w:rsidRDefault="00E450D5" w:rsidP="00F96D32">
      <w:pP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Cs/>
          <w:iCs/>
          <w:noProof/>
          <w:lang w:val="mt-MT"/>
        </w:rPr>
        <w:br w:type="page"/>
      </w:r>
      <w:bookmarkStart w:id="0" w:name="_Hlk71449618"/>
      <w:bookmarkStart w:id="1" w:name="OLE_LINK19"/>
      <w:bookmarkStart w:id="2" w:name="OLE_LINK20"/>
      <w:r w:rsidRPr="00030893">
        <w:rPr>
          <w:b/>
          <w:noProof/>
          <w:szCs w:val="22"/>
          <w:lang w:val="mt-MT"/>
        </w:rPr>
        <w:lastRenderedPageBreak/>
        <w:t>1.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 xml:space="preserve">ISEM </w:t>
      </w:r>
      <w:bookmarkStart w:id="3" w:name="OLE_LINK27"/>
      <w:bookmarkStart w:id="4" w:name="OLE_LINK28"/>
      <w:r w:rsidR="00BF4B15" w:rsidRPr="00030893">
        <w:rPr>
          <w:b/>
          <w:noProof/>
          <w:lang w:val="mt-MT"/>
        </w:rPr>
        <w:t>IL</w:t>
      </w:r>
      <w:bookmarkEnd w:id="3"/>
      <w:bookmarkEnd w:id="4"/>
      <w:r w:rsidR="00B748A9" w:rsidRPr="00030893">
        <w:rPr>
          <w:b/>
          <w:noProof/>
          <w:lang w:val="mt-MT"/>
        </w:rPr>
        <w:t>-PRODOTT MEDIĊINALI</w:t>
      </w:r>
    </w:p>
    <w:p w14:paraId="762E7C73" w14:textId="77777777" w:rsidR="00E450D5" w:rsidRPr="00030893" w:rsidRDefault="00E450D5" w:rsidP="00F96D32">
      <w:pPr>
        <w:tabs>
          <w:tab w:val="clear" w:pos="567"/>
        </w:tabs>
        <w:rPr>
          <w:iCs/>
          <w:noProof/>
          <w:szCs w:val="22"/>
          <w:lang w:val="mt-MT"/>
        </w:rPr>
      </w:pPr>
    </w:p>
    <w:p w14:paraId="706933E5" w14:textId="77777777" w:rsidR="00E450D5" w:rsidRPr="00030893" w:rsidRDefault="00E450D5" w:rsidP="00F96D32">
      <w:pPr>
        <w:widowControl w:val="0"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Janumet 50</w:t>
      </w:r>
      <w:r w:rsidRPr="00030893">
        <w:rPr>
          <w:szCs w:val="22"/>
          <w:lang w:val="mt-MT"/>
        </w:rPr>
        <w:t> mg</w:t>
      </w:r>
      <w:r w:rsidRPr="00030893">
        <w:rPr>
          <w:noProof/>
          <w:szCs w:val="22"/>
          <w:lang w:val="mt-MT"/>
        </w:rPr>
        <w:t>/850</w:t>
      </w:r>
      <w:r w:rsidRPr="00030893">
        <w:rPr>
          <w:szCs w:val="22"/>
          <w:lang w:val="mt-MT"/>
        </w:rPr>
        <w:t> mg</w:t>
      </w:r>
      <w:r w:rsidRPr="00030893">
        <w:rPr>
          <w:noProof/>
          <w:szCs w:val="22"/>
          <w:lang w:val="mt-MT"/>
        </w:rPr>
        <w:t xml:space="preserve"> </w:t>
      </w:r>
      <w:bookmarkStart w:id="5" w:name="_Hlk71444984"/>
      <w:r w:rsidR="0086563A" w:rsidRPr="00030893">
        <w:rPr>
          <w:noProof/>
          <w:szCs w:val="22"/>
          <w:lang w:val="mt-MT"/>
        </w:rPr>
        <w:t>pilloli miksijin b’rita</w:t>
      </w:r>
      <w:bookmarkEnd w:id="5"/>
    </w:p>
    <w:p w14:paraId="7367BC0A" w14:textId="1AD71E36" w:rsidR="008B7817" w:rsidRPr="008E39ED" w:rsidRDefault="008B7817" w:rsidP="008B7817">
      <w:pPr>
        <w:widowControl w:val="0"/>
        <w:tabs>
          <w:tab w:val="clear" w:pos="567"/>
        </w:tabs>
        <w:rPr>
          <w:rFonts w:eastAsia="Times New Roman"/>
          <w:szCs w:val="22"/>
          <w:lang w:val="mt-MT"/>
        </w:rPr>
      </w:pPr>
      <w:r w:rsidRPr="008E39ED">
        <w:rPr>
          <w:rFonts w:eastAsia="Times New Roman"/>
          <w:szCs w:val="22"/>
          <w:lang w:val="mt-MT"/>
        </w:rPr>
        <w:t>Janumet 50 mg/1</w:t>
      </w:r>
      <w:r w:rsidR="00965637" w:rsidRPr="008E39ED">
        <w:rPr>
          <w:rFonts w:eastAsia="Times New Roman"/>
          <w:szCs w:val="22"/>
          <w:lang w:val="mt-MT"/>
        </w:rPr>
        <w:t> </w:t>
      </w:r>
      <w:r w:rsidRPr="008E39ED">
        <w:rPr>
          <w:rFonts w:eastAsia="Times New Roman"/>
          <w:szCs w:val="22"/>
          <w:lang w:val="mt-MT"/>
        </w:rPr>
        <w:t xml:space="preserve">000 mg </w:t>
      </w:r>
      <w:bookmarkStart w:id="6" w:name="_Hlk71444996"/>
      <w:r w:rsidRPr="00030893">
        <w:rPr>
          <w:noProof/>
          <w:szCs w:val="22"/>
          <w:lang w:val="mt-MT"/>
        </w:rPr>
        <w:t>pilloli miksijin b’rita</w:t>
      </w:r>
      <w:bookmarkEnd w:id="6"/>
    </w:p>
    <w:p w14:paraId="0EF8DC98" w14:textId="77777777" w:rsidR="00E450D5" w:rsidRPr="00030893" w:rsidRDefault="00E450D5" w:rsidP="00F96D32">
      <w:pPr>
        <w:widowControl w:val="0"/>
        <w:tabs>
          <w:tab w:val="clear" w:pos="567"/>
        </w:tabs>
        <w:rPr>
          <w:bCs/>
          <w:noProof/>
          <w:szCs w:val="22"/>
          <w:lang w:val="mt-MT"/>
        </w:rPr>
      </w:pPr>
    </w:p>
    <w:p w14:paraId="7C336531" w14:textId="77777777" w:rsidR="00E450D5" w:rsidRPr="00030893" w:rsidRDefault="00E450D5" w:rsidP="00F96D32">
      <w:pPr>
        <w:widowControl w:val="0"/>
        <w:tabs>
          <w:tab w:val="clear" w:pos="567"/>
        </w:tabs>
        <w:rPr>
          <w:bCs/>
          <w:noProof/>
          <w:szCs w:val="22"/>
          <w:lang w:val="mt-MT"/>
        </w:rPr>
      </w:pPr>
    </w:p>
    <w:p w14:paraId="5ABE0EEC" w14:textId="77777777" w:rsidR="00E450D5" w:rsidRPr="00030893" w:rsidRDefault="00E450D5" w:rsidP="00F96D32">
      <w:pPr>
        <w:keepNext/>
        <w:widowControl w:val="0"/>
        <w:tabs>
          <w:tab w:val="clear" w:pos="567"/>
          <w:tab w:val="left" w:pos="142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GĦAMLA KWALITATTIVA U KWANTITATTIVA</w:t>
      </w:r>
    </w:p>
    <w:p w14:paraId="484F52F8" w14:textId="77777777" w:rsidR="00E450D5" w:rsidRPr="00030893" w:rsidRDefault="00E450D5" w:rsidP="00F96D32">
      <w:pPr>
        <w:keepNext/>
        <w:widowControl w:val="0"/>
        <w:tabs>
          <w:tab w:val="clear" w:pos="567"/>
        </w:tabs>
        <w:rPr>
          <w:bCs/>
          <w:noProof/>
          <w:szCs w:val="22"/>
          <w:lang w:val="mt-MT"/>
        </w:rPr>
      </w:pPr>
    </w:p>
    <w:p w14:paraId="58EC2300" w14:textId="4E56AF30" w:rsidR="008B7817" w:rsidRPr="008E39ED" w:rsidRDefault="008B7817" w:rsidP="008B7817">
      <w:pPr>
        <w:tabs>
          <w:tab w:val="clear" w:pos="567"/>
        </w:tabs>
        <w:autoSpaceDE w:val="0"/>
        <w:autoSpaceDN w:val="0"/>
        <w:adjustRightInd w:val="0"/>
        <w:rPr>
          <w:rFonts w:eastAsia="Times New Roman"/>
          <w:bCs/>
          <w:szCs w:val="22"/>
          <w:u w:val="single"/>
          <w:lang w:val="mt-MT"/>
        </w:rPr>
      </w:pPr>
      <w:r w:rsidRPr="008E39ED">
        <w:rPr>
          <w:rFonts w:eastAsia="Times New Roman"/>
          <w:szCs w:val="22"/>
          <w:u w:val="single"/>
          <w:lang w:val="mt-MT"/>
        </w:rPr>
        <w:t xml:space="preserve">Janumet 50 mg/850 mg </w:t>
      </w:r>
      <w:r w:rsidRPr="008B7817">
        <w:rPr>
          <w:rFonts w:eastAsia="Times New Roman"/>
          <w:szCs w:val="22"/>
          <w:u w:val="single"/>
          <w:lang w:val="mt-MT"/>
        </w:rPr>
        <w:t>pilloli miksijin b’rita</w:t>
      </w:r>
    </w:p>
    <w:p w14:paraId="262EC8C4" w14:textId="77777777" w:rsidR="00E450D5" w:rsidRPr="00030893" w:rsidRDefault="00D542EF" w:rsidP="00F96D32">
      <w:pPr>
        <w:keepNext/>
        <w:tabs>
          <w:tab w:val="clear" w:pos="567"/>
        </w:tabs>
        <w:autoSpaceDE w:val="0"/>
        <w:autoSpaceDN w:val="0"/>
        <w:adjustRightInd w:val="0"/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>Kull pillola fiha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D23CF8" w:rsidRPr="004F3327">
        <w:rPr>
          <w:bCs/>
          <w:noProof/>
          <w:szCs w:val="22"/>
          <w:lang w:val="mt-MT"/>
        </w:rPr>
        <w:t xml:space="preserve">sitagliptin phosphate monohydrate </w:t>
      </w:r>
      <w:r w:rsidR="00D23CF8">
        <w:rPr>
          <w:bCs/>
          <w:noProof/>
          <w:szCs w:val="22"/>
          <w:lang w:val="mt-MT"/>
        </w:rPr>
        <w:t xml:space="preserve">ekwivalenti għal </w:t>
      </w:r>
      <w:r w:rsidR="00E450D5" w:rsidRPr="00030893">
        <w:rPr>
          <w:bCs/>
          <w:noProof/>
          <w:szCs w:val="22"/>
          <w:lang w:val="mt-MT"/>
        </w:rPr>
        <w:t xml:space="preserve">50 mg </w:t>
      </w:r>
      <w:r w:rsidRPr="00030893">
        <w:rPr>
          <w:bCs/>
          <w:noProof/>
          <w:szCs w:val="22"/>
          <w:lang w:val="mt-MT"/>
        </w:rPr>
        <w:t>ta’</w:t>
      </w:r>
      <w:r w:rsidR="00E450D5" w:rsidRPr="00030893">
        <w:rPr>
          <w:bCs/>
          <w:noProof/>
          <w:szCs w:val="22"/>
          <w:lang w:val="mt-MT"/>
        </w:rPr>
        <w:t xml:space="preserve"> sitagliptin </w:t>
      </w:r>
      <w:r w:rsidRPr="00030893">
        <w:rPr>
          <w:bCs/>
          <w:noProof/>
          <w:szCs w:val="22"/>
          <w:lang w:val="mt-MT"/>
        </w:rPr>
        <w:t>u</w:t>
      </w:r>
      <w:r w:rsidR="00E450D5" w:rsidRPr="00030893">
        <w:rPr>
          <w:bCs/>
          <w:noProof/>
          <w:szCs w:val="22"/>
          <w:lang w:val="mt-MT"/>
        </w:rPr>
        <w:t xml:space="preserve"> 850 mg </w:t>
      </w:r>
      <w:r w:rsidRPr="00030893">
        <w:rPr>
          <w:bCs/>
          <w:noProof/>
          <w:szCs w:val="22"/>
          <w:lang w:val="mt-MT"/>
        </w:rPr>
        <w:t>ta’</w:t>
      </w:r>
      <w:r w:rsidR="00E450D5" w:rsidRPr="00030893">
        <w:rPr>
          <w:bCs/>
          <w:noProof/>
          <w:szCs w:val="22"/>
          <w:lang w:val="mt-MT"/>
        </w:rPr>
        <w:t xml:space="preserve"> metformin hydrochloride.</w:t>
      </w:r>
    </w:p>
    <w:p w14:paraId="6BD8C46B" w14:textId="0715ACFD" w:rsidR="00D23CF8" w:rsidRDefault="00D23CF8" w:rsidP="00F96D32">
      <w:pPr>
        <w:widowControl w:val="0"/>
        <w:tabs>
          <w:tab w:val="clear" w:pos="567"/>
        </w:tabs>
        <w:rPr>
          <w:bCs/>
          <w:noProof/>
          <w:szCs w:val="22"/>
          <w:lang w:val="mt-MT"/>
        </w:rPr>
      </w:pPr>
      <w:bookmarkStart w:id="7" w:name="OLE_LINK29"/>
      <w:bookmarkStart w:id="8" w:name="OLE_LINK30"/>
    </w:p>
    <w:p w14:paraId="63C41D06" w14:textId="49AED06A" w:rsidR="00B2610E" w:rsidRPr="008E39ED" w:rsidRDefault="00B2610E" w:rsidP="00B2610E">
      <w:pPr>
        <w:tabs>
          <w:tab w:val="clear" w:pos="567"/>
        </w:tabs>
        <w:autoSpaceDE w:val="0"/>
        <w:autoSpaceDN w:val="0"/>
        <w:adjustRightInd w:val="0"/>
        <w:rPr>
          <w:rFonts w:eastAsia="Times New Roman"/>
          <w:bCs/>
          <w:szCs w:val="22"/>
          <w:u w:val="single"/>
          <w:lang w:val="mt-MT"/>
        </w:rPr>
      </w:pPr>
      <w:r w:rsidRPr="008E39ED">
        <w:rPr>
          <w:rFonts w:eastAsia="Times New Roman"/>
          <w:szCs w:val="22"/>
          <w:u w:val="single"/>
          <w:lang w:val="mt-MT"/>
        </w:rPr>
        <w:t>Janumet 50 mg/1</w:t>
      </w:r>
      <w:r w:rsidR="00965637" w:rsidRPr="008E39ED">
        <w:rPr>
          <w:rFonts w:eastAsia="Times New Roman"/>
          <w:szCs w:val="22"/>
          <w:lang w:val="mt-MT"/>
        </w:rPr>
        <w:t> </w:t>
      </w:r>
      <w:r w:rsidRPr="008E39ED">
        <w:rPr>
          <w:rFonts w:eastAsia="Times New Roman"/>
          <w:szCs w:val="22"/>
          <w:u w:val="single"/>
          <w:lang w:val="mt-MT"/>
        </w:rPr>
        <w:t xml:space="preserve">000 mg </w:t>
      </w:r>
      <w:r w:rsidRPr="008B7817">
        <w:rPr>
          <w:rFonts w:eastAsia="Times New Roman"/>
          <w:szCs w:val="22"/>
          <w:u w:val="single"/>
          <w:lang w:val="mt-MT"/>
        </w:rPr>
        <w:t>pilloli miksijin b’rita</w:t>
      </w:r>
    </w:p>
    <w:p w14:paraId="759A54EE" w14:textId="527E4155" w:rsidR="00B2610E" w:rsidRPr="00030893" w:rsidRDefault="00B2610E" w:rsidP="00B2610E">
      <w:pPr>
        <w:keepNext/>
        <w:tabs>
          <w:tab w:val="clear" w:pos="567"/>
        </w:tabs>
        <w:autoSpaceDE w:val="0"/>
        <w:autoSpaceDN w:val="0"/>
        <w:adjustRightInd w:val="0"/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Kull pillola fiha </w:t>
      </w:r>
      <w:r w:rsidRPr="004F3327">
        <w:rPr>
          <w:bCs/>
          <w:noProof/>
          <w:szCs w:val="22"/>
          <w:lang w:val="mt-MT"/>
        </w:rPr>
        <w:t xml:space="preserve">sitagliptin phosphate monohydrate </w:t>
      </w:r>
      <w:r>
        <w:rPr>
          <w:bCs/>
          <w:noProof/>
          <w:szCs w:val="22"/>
          <w:lang w:val="mt-MT"/>
        </w:rPr>
        <w:t xml:space="preserve">ekwivalenti għal </w:t>
      </w:r>
      <w:r w:rsidRPr="00030893">
        <w:rPr>
          <w:bCs/>
          <w:noProof/>
          <w:szCs w:val="22"/>
          <w:lang w:val="mt-MT"/>
        </w:rPr>
        <w:t xml:space="preserve">50 mg ta’ sitagliptin u </w:t>
      </w:r>
      <w:r w:rsidRPr="008E39ED">
        <w:rPr>
          <w:bCs/>
          <w:noProof/>
          <w:szCs w:val="22"/>
          <w:lang w:val="mt-MT"/>
        </w:rPr>
        <w:t>1</w:t>
      </w:r>
      <w:r w:rsidR="00965637" w:rsidRPr="008E39ED">
        <w:rPr>
          <w:rFonts w:eastAsia="Times New Roman"/>
          <w:szCs w:val="22"/>
          <w:lang w:val="mt-MT"/>
        </w:rPr>
        <w:t> </w:t>
      </w:r>
      <w:r w:rsidRPr="008E39ED">
        <w:rPr>
          <w:bCs/>
          <w:noProof/>
          <w:szCs w:val="22"/>
          <w:lang w:val="mt-MT"/>
        </w:rPr>
        <w:t>00</w:t>
      </w:r>
      <w:r w:rsidRPr="00030893">
        <w:rPr>
          <w:bCs/>
          <w:noProof/>
          <w:szCs w:val="22"/>
          <w:lang w:val="mt-MT"/>
        </w:rPr>
        <w:t>0 mg ta’ metformin hydrochloride.</w:t>
      </w:r>
    </w:p>
    <w:p w14:paraId="659A1929" w14:textId="77777777" w:rsidR="00B2610E" w:rsidRDefault="00B2610E" w:rsidP="00F96D32">
      <w:pPr>
        <w:widowControl w:val="0"/>
        <w:tabs>
          <w:tab w:val="clear" w:pos="567"/>
        </w:tabs>
        <w:rPr>
          <w:bCs/>
          <w:noProof/>
          <w:szCs w:val="22"/>
          <w:lang w:val="mt-MT"/>
        </w:rPr>
      </w:pPr>
    </w:p>
    <w:p w14:paraId="75F42611" w14:textId="77777777" w:rsidR="00E450D5" w:rsidRPr="00030893" w:rsidRDefault="00D542EF" w:rsidP="00F96D32">
      <w:pPr>
        <w:widowControl w:val="0"/>
        <w:tabs>
          <w:tab w:val="clear" w:pos="567"/>
        </w:tabs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Għal-lista </w:t>
      </w:r>
      <w:bookmarkStart w:id="9" w:name="OLE_LINK31"/>
      <w:bookmarkStart w:id="10" w:name="OLE_LINK32"/>
      <w:r w:rsidR="00042B56">
        <w:rPr>
          <w:bCs/>
          <w:noProof/>
          <w:szCs w:val="22"/>
          <w:lang w:val="mt-MT"/>
        </w:rPr>
        <w:t xml:space="preserve">sħiħa </w:t>
      </w:r>
      <w:bookmarkEnd w:id="9"/>
      <w:bookmarkEnd w:id="10"/>
      <w:r w:rsidRPr="00030893">
        <w:rPr>
          <w:bCs/>
          <w:noProof/>
          <w:szCs w:val="22"/>
          <w:lang w:val="mt-MT"/>
        </w:rPr>
        <w:t>ta’</w:t>
      </w:r>
      <w:r w:rsidR="004A066D" w:rsidRPr="00030893">
        <w:rPr>
          <w:bCs/>
          <w:noProof/>
          <w:szCs w:val="22"/>
          <w:lang w:val="mt-MT"/>
        </w:rPr>
        <w:t xml:space="preserve"> </w:t>
      </w:r>
      <w:bookmarkStart w:id="11" w:name="OLE_LINK33"/>
      <w:bookmarkStart w:id="12" w:name="OLE_LINK34"/>
      <w:r w:rsidR="004A066D" w:rsidRPr="00030893">
        <w:rPr>
          <w:bCs/>
          <w:noProof/>
          <w:szCs w:val="22"/>
          <w:lang w:val="mt-MT"/>
        </w:rPr>
        <w:t>eċċipjenti</w:t>
      </w:r>
      <w:bookmarkEnd w:id="11"/>
      <w:bookmarkEnd w:id="12"/>
      <w:r w:rsidR="00E450D5" w:rsidRPr="00030893">
        <w:rPr>
          <w:bCs/>
          <w:noProof/>
          <w:szCs w:val="22"/>
          <w:lang w:val="mt-MT"/>
        </w:rPr>
        <w:t xml:space="preserve">, </w:t>
      </w:r>
      <w:r w:rsidR="007E5517" w:rsidRPr="00030893">
        <w:rPr>
          <w:bCs/>
          <w:noProof/>
          <w:szCs w:val="22"/>
          <w:lang w:val="mt-MT"/>
        </w:rPr>
        <w:t>ara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Pr="00030893">
        <w:rPr>
          <w:bCs/>
          <w:noProof/>
          <w:szCs w:val="22"/>
          <w:lang w:val="mt-MT"/>
        </w:rPr>
        <w:t>sezzjoni</w:t>
      </w:r>
      <w:r w:rsidR="00E450D5" w:rsidRPr="00030893">
        <w:rPr>
          <w:bCs/>
          <w:noProof/>
          <w:szCs w:val="22"/>
          <w:lang w:val="mt-MT"/>
        </w:rPr>
        <w:t> 6.1.</w:t>
      </w:r>
    </w:p>
    <w:bookmarkEnd w:id="7"/>
    <w:bookmarkEnd w:id="8"/>
    <w:p w14:paraId="32655B47" w14:textId="77777777" w:rsidR="00E450D5" w:rsidRPr="00030893" w:rsidRDefault="00E450D5" w:rsidP="00F96D32">
      <w:pPr>
        <w:widowControl w:val="0"/>
        <w:tabs>
          <w:tab w:val="clear" w:pos="567"/>
        </w:tabs>
        <w:rPr>
          <w:bCs/>
          <w:noProof/>
          <w:szCs w:val="22"/>
          <w:lang w:val="mt-MT"/>
        </w:rPr>
      </w:pPr>
    </w:p>
    <w:p w14:paraId="756B8B6E" w14:textId="77777777" w:rsidR="00E450D5" w:rsidRPr="00030893" w:rsidRDefault="00E450D5" w:rsidP="00F96D32">
      <w:pPr>
        <w:widowControl w:val="0"/>
        <w:tabs>
          <w:tab w:val="clear" w:pos="567"/>
        </w:tabs>
        <w:rPr>
          <w:bCs/>
          <w:noProof/>
          <w:szCs w:val="22"/>
          <w:lang w:val="mt-MT"/>
        </w:rPr>
      </w:pPr>
    </w:p>
    <w:p w14:paraId="39D0F698" w14:textId="77777777" w:rsidR="00E450D5" w:rsidRPr="00030893" w:rsidRDefault="00E450D5" w:rsidP="00F96D32">
      <w:pPr>
        <w:keepNext/>
        <w:tabs>
          <w:tab w:val="clear" w:pos="567"/>
        </w:tabs>
        <w:ind w:left="567" w:hanging="567"/>
        <w:rPr>
          <w:b/>
          <w:caps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caps/>
          <w:noProof/>
          <w:lang w:val="mt-MT"/>
        </w:rPr>
        <w:t>GĦAMLA FARMAĊEWTIKA</w:t>
      </w:r>
    </w:p>
    <w:p w14:paraId="2090F3F8" w14:textId="77777777" w:rsidR="00E450D5" w:rsidRPr="00030893" w:rsidRDefault="00E450D5" w:rsidP="00F96D32">
      <w:pPr>
        <w:keepNext/>
        <w:tabs>
          <w:tab w:val="clear" w:pos="567"/>
        </w:tabs>
        <w:ind w:left="567" w:hanging="567"/>
        <w:rPr>
          <w:caps/>
          <w:noProof/>
          <w:szCs w:val="22"/>
          <w:lang w:val="mt-MT"/>
        </w:rPr>
      </w:pPr>
    </w:p>
    <w:p w14:paraId="73EC4742" w14:textId="77777777" w:rsidR="00E450D5" w:rsidRPr="00030893" w:rsidRDefault="00E43A3B" w:rsidP="00F96D32">
      <w:pPr>
        <w:keepNext/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P</w:t>
      </w:r>
      <w:r w:rsidR="00AA6F73" w:rsidRPr="00030893">
        <w:rPr>
          <w:noProof/>
          <w:szCs w:val="22"/>
          <w:lang w:val="mt-MT"/>
        </w:rPr>
        <w:t>illola</w:t>
      </w:r>
      <w:r w:rsidR="00E450D5" w:rsidRPr="00030893">
        <w:rPr>
          <w:noProof/>
          <w:szCs w:val="22"/>
          <w:lang w:val="mt-MT"/>
        </w:rPr>
        <w:t xml:space="preserve"> </w:t>
      </w:r>
      <w:r w:rsidRPr="00030893">
        <w:rPr>
          <w:noProof/>
          <w:szCs w:val="22"/>
          <w:lang w:val="mt-MT"/>
        </w:rPr>
        <w:t xml:space="preserve">miksija b’rita </w:t>
      </w:r>
      <w:r w:rsidR="00E450D5" w:rsidRPr="00030893">
        <w:rPr>
          <w:noProof/>
          <w:szCs w:val="22"/>
          <w:lang w:val="mt-MT"/>
        </w:rPr>
        <w:t>(</w:t>
      </w:r>
      <w:r w:rsidR="00AA6F73" w:rsidRPr="00030893">
        <w:rPr>
          <w:noProof/>
          <w:szCs w:val="22"/>
          <w:lang w:val="mt-MT"/>
        </w:rPr>
        <w:t>pillola</w:t>
      </w:r>
      <w:r w:rsidR="00E450D5" w:rsidRPr="00030893">
        <w:rPr>
          <w:noProof/>
          <w:szCs w:val="22"/>
          <w:lang w:val="mt-MT"/>
        </w:rPr>
        <w:t>).</w:t>
      </w:r>
    </w:p>
    <w:p w14:paraId="4A76AAD5" w14:textId="77777777" w:rsidR="00E450D5" w:rsidRPr="00030893" w:rsidRDefault="00E450D5" w:rsidP="00F96D32">
      <w:pPr>
        <w:rPr>
          <w:noProof/>
          <w:szCs w:val="22"/>
          <w:lang w:val="mt-MT"/>
        </w:rPr>
      </w:pPr>
    </w:p>
    <w:p w14:paraId="43831688" w14:textId="77777777" w:rsidR="00B2610E" w:rsidRPr="008E39ED" w:rsidRDefault="00B2610E" w:rsidP="00B2610E">
      <w:pPr>
        <w:tabs>
          <w:tab w:val="clear" w:pos="567"/>
        </w:tabs>
        <w:autoSpaceDE w:val="0"/>
        <w:autoSpaceDN w:val="0"/>
        <w:adjustRightInd w:val="0"/>
        <w:rPr>
          <w:rFonts w:eastAsia="Times New Roman"/>
          <w:bCs/>
          <w:szCs w:val="22"/>
          <w:u w:val="single"/>
          <w:lang w:val="mt-MT"/>
        </w:rPr>
      </w:pPr>
      <w:r w:rsidRPr="008E39ED">
        <w:rPr>
          <w:rFonts w:eastAsia="Times New Roman"/>
          <w:szCs w:val="22"/>
          <w:u w:val="single"/>
          <w:lang w:val="mt-MT"/>
        </w:rPr>
        <w:t xml:space="preserve">Janumet 50 mg/850 mg </w:t>
      </w:r>
      <w:r w:rsidRPr="008B7817">
        <w:rPr>
          <w:rFonts w:eastAsia="Times New Roman"/>
          <w:szCs w:val="22"/>
          <w:u w:val="single"/>
          <w:lang w:val="mt-MT"/>
        </w:rPr>
        <w:t>pilloli miksijin b’rita</w:t>
      </w:r>
    </w:p>
    <w:p w14:paraId="458490F5" w14:textId="77777777" w:rsidR="00E450D5" w:rsidRPr="00030893" w:rsidRDefault="00D542EF" w:rsidP="00F96D32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Pillola roża miksija b’rita, forma ta’ kapsula b’</w:t>
      </w:r>
      <w:r w:rsidR="00E450D5" w:rsidRPr="00030893">
        <w:rPr>
          <w:noProof/>
          <w:lang w:val="mt-MT"/>
        </w:rPr>
        <w:t xml:space="preserve"> “515” </w:t>
      </w:r>
      <w:r w:rsidR="006C0F7C" w:rsidRPr="00030893">
        <w:rPr>
          <w:noProof/>
          <w:lang w:val="mt-MT"/>
        </w:rPr>
        <w:t>imnaqqxa</w:t>
      </w:r>
      <w:r w:rsidR="00E954D8" w:rsidRPr="00030893">
        <w:rPr>
          <w:noProof/>
          <w:lang w:val="mt-MT"/>
        </w:rPr>
        <w:t xml:space="preserve"> fuq naħa waħda.</w:t>
      </w:r>
      <w:r w:rsidR="00E954D8" w:rsidRPr="00030893">
        <w:rPr>
          <w:noProof/>
          <w:szCs w:val="22"/>
          <w:lang w:val="mt-MT"/>
        </w:rPr>
        <w:t xml:space="preserve"> </w:t>
      </w:r>
    </w:p>
    <w:p w14:paraId="09B9F035" w14:textId="77777777" w:rsidR="00E450D5" w:rsidRPr="00030893" w:rsidRDefault="00E450D5" w:rsidP="00F96D32">
      <w:pPr>
        <w:rPr>
          <w:noProof/>
          <w:szCs w:val="22"/>
          <w:lang w:val="mt-MT"/>
        </w:rPr>
      </w:pPr>
    </w:p>
    <w:p w14:paraId="77891F71" w14:textId="0B6CC71F" w:rsidR="00B2610E" w:rsidRPr="008E39ED" w:rsidRDefault="00B2610E" w:rsidP="00B2610E">
      <w:pPr>
        <w:tabs>
          <w:tab w:val="clear" w:pos="567"/>
        </w:tabs>
        <w:autoSpaceDE w:val="0"/>
        <w:autoSpaceDN w:val="0"/>
        <w:adjustRightInd w:val="0"/>
        <w:rPr>
          <w:rFonts w:eastAsia="Times New Roman"/>
          <w:bCs/>
          <w:szCs w:val="22"/>
          <w:u w:val="single"/>
          <w:lang w:val="mt-MT"/>
        </w:rPr>
      </w:pPr>
      <w:r w:rsidRPr="008E39ED">
        <w:rPr>
          <w:rFonts w:eastAsia="Times New Roman"/>
          <w:szCs w:val="22"/>
          <w:u w:val="single"/>
          <w:lang w:val="mt-MT"/>
        </w:rPr>
        <w:t>Janumet 50 mg/1</w:t>
      </w:r>
      <w:r w:rsidR="00965637" w:rsidRPr="008E39ED">
        <w:rPr>
          <w:rFonts w:eastAsia="Times New Roman"/>
          <w:szCs w:val="22"/>
          <w:lang w:val="mt-MT"/>
        </w:rPr>
        <w:t> </w:t>
      </w:r>
      <w:r w:rsidRPr="008E39ED">
        <w:rPr>
          <w:rFonts w:eastAsia="Times New Roman"/>
          <w:szCs w:val="22"/>
          <w:u w:val="single"/>
          <w:lang w:val="mt-MT"/>
        </w:rPr>
        <w:t xml:space="preserve">000 mg </w:t>
      </w:r>
      <w:r w:rsidRPr="008B7817">
        <w:rPr>
          <w:rFonts w:eastAsia="Times New Roman"/>
          <w:szCs w:val="22"/>
          <w:u w:val="single"/>
          <w:lang w:val="mt-MT"/>
        </w:rPr>
        <w:t>pilloli miksijin b’rita</w:t>
      </w:r>
    </w:p>
    <w:p w14:paraId="628834A6" w14:textId="1D56FD53" w:rsidR="00B2610E" w:rsidRPr="00030893" w:rsidRDefault="00B2610E" w:rsidP="00B2610E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Pillola </w:t>
      </w:r>
      <w:r w:rsidRPr="008E39ED">
        <w:rPr>
          <w:rFonts w:hint="eastAsia"/>
          <w:noProof/>
          <w:szCs w:val="22"/>
          <w:lang w:val="mt-MT"/>
        </w:rPr>
        <w:t>ħ</w:t>
      </w:r>
      <w:r w:rsidRPr="008E39ED">
        <w:rPr>
          <w:noProof/>
          <w:szCs w:val="22"/>
          <w:lang w:val="mt-MT"/>
        </w:rPr>
        <w:t>amra</w:t>
      </w:r>
      <w:r w:rsidRPr="00030893">
        <w:rPr>
          <w:noProof/>
          <w:szCs w:val="22"/>
          <w:lang w:val="mt-MT"/>
        </w:rPr>
        <w:t xml:space="preserve"> miksija b’rita, forma ta’ kapsula b’</w:t>
      </w:r>
      <w:r w:rsidRPr="00030893">
        <w:rPr>
          <w:noProof/>
          <w:lang w:val="mt-MT"/>
        </w:rPr>
        <w:t>“5</w:t>
      </w:r>
      <w:r w:rsidRPr="008E39ED">
        <w:rPr>
          <w:noProof/>
          <w:lang w:val="mt-MT"/>
        </w:rPr>
        <w:t>77</w:t>
      </w:r>
      <w:r w:rsidRPr="00030893">
        <w:rPr>
          <w:noProof/>
          <w:lang w:val="mt-MT"/>
        </w:rPr>
        <w:t>” imnaqqxa fuq naħa waħda.</w:t>
      </w:r>
      <w:r w:rsidRPr="00030893">
        <w:rPr>
          <w:noProof/>
          <w:szCs w:val="22"/>
          <w:lang w:val="mt-MT"/>
        </w:rPr>
        <w:t xml:space="preserve"> </w:t>
      </w:r>
    </w:p>
    <w:p w14:paraId="3D40D5A1" w14:textId="1E58B539" w:rsidR="006C0F7C" w:rsidRDefault="006C0F7C" w:rsidP="00F96D32">
      <w:pPr>
        <w:rPr>
          <w:noProof/>
          <w:szCs w:val="22"/>
          <w:lang w:val="mt-MT"/>
        </w:rPr>
      </w:pPr>
    </w:p>
    <w:p w14:paraId="4C2D1B48" w14:textId="77777777" w:rsidR="00B2610E" w:rsidRPr="00030893" w:rsidRDefault="00B2610E" w:rsidP="00F96D32">
      <w:pPr>
        <w:rPr>
          <w:noProof/>
          <w:szCs w:val="22"/>
          <w:lang w:val="mt-MT"/>
        </w:rPr>
      </w:pPr>
    </w:p>
    <w:bookmarkEnd w:id="0"/>
    <w:p w14:paraId="7B505A0D" w14:textId="77777777" w:rsidR="00E450D5" w:rsidRPr="00030893" w:rsidRDefault="00E450D5" w:rsidP="00F96D32">
      <w:pPr>
        <w:keepNext/>
        <w:tabs>
          <w:tab w:val="clear" w:pos="567"/>
        </w:tabs>
        <w:ind w:left="567" w:hanging="567"/>
        <w:rPr>
          <w:caps/>
          <w:noProof/>
          <w:szCs w:val="22"/>
          <w:lang w:val="mt-MT"/>
        </w:rPr>
      </w:pPr>
      <w:r w:rsidRPr="00030893">
        <w:rPr>
          <w:b/>
          <w:caps/>
          <w:noProof/>
          <w:szCs w:val="22"/>
          <w:lang w:val="mt-MT"/>
        </w:rPr>
        <w:t>4.</w:t>
      </w:r>
      <w:r w:rsidRPr="00030893">
        <w:rPr>
          <w:b/>
          <w:caps/>
          <w:noProof/>
          <w:szCs w:val="22"/>
          <w:lang w:val="mt-MT"/>
        </w:rPr>
        <w:tab/>
      </w:r>
      <w:r w:rsidR="00B748A9" w:rsidRPr="00030893">
        <w:rPr>
          <w:b/>
          <w:caps/>
          <w:noProof/>
          <w:lang w:val="mt-MT"/>
        </w:rPr>
        <w:t>TAGĦRIF KLINIKU</w:t>
      </w:r>
    </w:p>
    <w:p w14:paraId="549B9963" w14:textId="77777777" w:rsidR="00E450D5" w:rsidRPr="00030893" w:rsidRDefault="00E450D5" w:rsidP="00F96D32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70583DC2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4.1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Indikazzjonijiet terapewtiċi</w:t>
      </w:r>
    </w:p>
    <w:p w14:paraId="044630AB" w14:textId="77777777" w:rsidR="00E450D5" w:rsidRPr="00030893" w:rsidRDefault="00E450D5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13C5C6E6" w14:textId="77777777" w:rsidR="00E450D5" w:rsidRPr="00030893" w:rsidRDefault="00E954D8" w:rsidP="007E1366">
      <w:pPr>
        <w:keepNext/>
        <w:tabs>
          <w:tab w:val="clear" w:pos="567"/>
        </w:tabs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 xml:space="preserve">Għal pazjenti </w:t>
      </w:r>
      <w:bookmarkStart w:id="13" w:name="OLE_LINK35"/>
      <w:bookmarkStart w:id="14" w:name="OLE_LINK36"/>
      <w:bookmarkStart w:id="15" w:name="OLE_LINK37"/>
      <w:bookmarkStart w:id="16" w:name="OLE_LINK38"/>
      <w:r w:rsidR="004A066D" w:rsidRPr="00030893">
        <w:rPr>
          <w:iCs/>
          <w:noProof/>
          <w:szCs w:val="22"/>
          <w:lang w:val="mt-MT"/>
        </w:rPr>
        <w:t>adulti</w:t>
      </w:r>
      <w:bookmarkEnd w:id="13"/>
      <w:bookmarkEnd w:id="14"/>
      <w:r w:rsidR="004A066D" w:rsidRPr="00030893">
        <w:rPr>
          <w:iCs/>
          <w:noProof/>
          <w:szCs w:val="22"/>
          <w:lang w:val="mt-MT"/>
        </w:rPr>
        <w:t xml:space="preserve"> </w:t>
      </w:r>
      <w:bookmarkEnd w:id="15"/>
      <w:bookmarkEnd w:id="16"/>
      <w:r w:rsidRPr="00030893">
        <w:rPr>
          <w:iCs/>
          <w:noProof/>
          <w:szCs w:val="22"/>
          <w:lang w:val="mt-MT"/>
        </w:rPr>
        <w:t>b’dijabete mellitus tip 2</w:t>
      </w:r>
      <w:r w:rsidR="00E450D5" w:rsidRPr="00030893">
        <w:rPr>
          <w:iCs/>
          <w:noProof/>
          <w:szCs w:val="22"/>
          <w:lang w:val="mt-MT"/>
        </w:rPr>
        <w:t>:</w:t>
      </w:r>
    </w:p>
    <w:p w14:paraId="256C1091" w14:textId="77777777" w:rsidR="00E450D5" w:rsidRPr="00030893" w:rsidRDefault="00E450D5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3DC44831" w14:textId="77777777" w:rsidR="00E450D5" w:rsidRPr="00030893" w:rsidRDefault="00E450D5" w:rsidP="00891ECB">
      <w:pPr>
        <w:tabs>
          <w:tab w:val="clear" w:pos="567"/>
        </w:tabs>
        <w:rPr>
          <w:iCs/>
          <w:noProof/>
          <w:szCs w:val="22"/>
          <w:lang w:val="mt-MT"/>
        </w:rPr>
      </w:pPr>
      <w:r w:rsidRPr="00030893">
        <w:rPr>
          <w:szCs w:val="22"/>
          <w:lang w:val="mt-MT"/>
        </w:rPr>
        <w:t>Janumet</w:t>
      </w:r>
      <w:r w:rsidRPr="00030893">
        <w:rPr>
          <w:iCs/>
          <w:szCs w:val="22"/>
          <w:lang w:val="mt-MT"/>
        </w:rPr>
        <w:t xml:space="preserve"> </w:t>
      </w:r>
      <w:r w:rsidR="00E954D8" w:rsidRPr="00030893">
        <w:rPr>
          <w:iCs/>
          <w:szCs w:val="22"/>
          <w:lang w:val="mt-MT"/>
        </w:rPr>
        <w:t xml:space="preserve">huwa indikat bħala </w:t>
      </w:r>
      <w:r w:rsidR="00C65EA8" w:rsidRPr="00030893">
        <w:rPr>
          <w:iCs/>
          <w:szCs w:val="22"/>
          <w:lang w:val="mt-MT"/>
        </w:rPr>
        <w:t>żieda</w:t>
      </w:r>
      <w:r w:rsidRPr="00030893">
        <w:rPr>
          <w:iCs/>
          <w:szCs w:val="22"/>
          <w:lang w:val="mt-MT"/>
        </w:rPr>
        <w:t xml:space="preserve"> </w:t>
      </w:r>
      <w:r w:rsidR="00C65EA8" w:rsidRPr="00030893">
        <w:rPr>
          <w:iCs/>
          <w:szCs w:val="22"/>
          <w:lang w:val="mt-MT"/>
        </w:rPr>
        <w:t>m</w:t>
      </w:r>
      <w:r w:rsidR="00E954D8" w:rsidRPr="00030893">
        <w:rPr>
          <w:iCs/>
          <w:szCs w:val="22"/>
          <w:lang w:val="mt-MT"/>
        </w:rPr>
        <w:t xml:space="preserve">ad-dieta u </w:t>
      </w:r>
      <w:r w:rsidR="006C0F7C" w:rsidRPr="00030893">
        <w:rPr>
          <w:iCs/>
          <w:szCs w:val="22"/>
          <w:lang w:val="mt-MT"/>
        </w:rPr>
        <w:t xml:space="preserve">ma’ </w:t>
      </w:r>
      <w:r w:rsidR="00C65EA8" w:rsidRPr="00030893">
        <w:rPr>
          <w:iCs/>
          <w:szCs w:val="22"/>
          <w:lang w:val="mt-MT"/>
        </w:rPr>
        <w:t>l-</w:t>
      </w:r>
      <w:r w:rsidR="00E954D8" w:rsidRPr="00030893">
        <w:rPr>
          <w:iCs/>
          <w:szCs w:val="22"/>
          <w:lang w:val="mt-MT"/>
        </w:rPr>
        <w:t xml:space="preserve">eżerċizzju biex itejjeb il-kontroll gliċemiku </w:t>
      </w:r>
      <w:r w:rsidR="006C0F7C" w:rsidRPr="00030893">
        <w:rPr>
          <w:iCs/>
          <w:szCs w:val="22"/>
          <w:lang w:val="mt-MT"/>
        </w:rPr>
        <w:t xml:space="preserve">għal </w:t>
      </w:r>
      <w:r w:rsidR="00E954D8" w:rsidRPr="00030893">
        <w:rPr>
          <w:iCs/>
          <w:szCs w:val="22"/>
          <w:lang w:val="mt-MT"/>
        </w:rPr>
        <w:t xml:space="preserve">pazjenti mhux </w:t>
      </w:r>
      <w:r w:rsidR="006C0F7C" w:rsidRPr="00030893">
        <w:rPr>
          <w:iCs/>
          <w:szCs w:val="22"/>
          <w:lang w:val="mt-MT"/>
        </w:rPr>
        <w:t>ik</w:t>
      </w:r>
      <w:r w:rsidR="00E954D8" w:rsidRPr="00030893">
        <w:rPr>
          <w:iCs/>
          <w:szCs w:val="22"/>
          <w:lang w:val="mt-MT"/>
        </w:rPr>
        <w:t>kontrollati adegwatament</w:t>
      </w:r>
      <w:r w:rsidR="006C0F7C" w:rsidRPr="00030893">
        <w:rPr>
          <w:iCs/>
          <w:szCs w:val="22"/>
          <w:lang w:val="mt-MT"/>
        </w:rPr>
        <w:t>,</w:t>
      </w:r>
      <w:r w:rsidR="00E954D8" w:rsidRPr="00030893">
        <w:rPr>
          <w:iCs/>
          <w:szCs w:val="22"/>
          <w:lang w:val="mt-MT"/>
        </w:rPr>
        <w:t xml:space="preserve"> fuq id-doża massima ttol</w:t>
      </w:r>
      <w:r w:rsidR="00255E43" w:rsidRPr="00030893">
        <w:rPr>
          <w:iCs/>
          <w:szCs w:val="22"/>
          <w:lang w:val="mt-MT"/>
        </w:rPr>
        <w:t>l</w:t>
      </w:r>
      <w:r w:rsidR="00E954D8" w:rsidRPr="00030893">
        <w:rPr>
          <w:iCs/>
          <w:szCs w:val="22"/>
          <w:lang w:val="mt-MT"/>
        </w:rPr>
        <w:t xml:space="preserve">erata ta’ metformin waħdu jew </w:t>
      </w:r>
      <w:r w:rsidR="006C0F7C" w:rsidRPr="00030893">
        <w:rPr>
          <w:iCs/>
          <w:szCs w:val="22"/>
          <w:lang w:val="mt-MT"/>
        </w:rPr>
        <w:t xml:space="preserve">għal </w:t>
      </w:r>
      <w:r w:rsidR="00E954D8" w:rsidRPr="00030893">
        <w:rPr>
          <w:iCs/>
          <w:szCs w:val="22"/>
          <w:lang w:val="mt-MT"/>
        </w:rPr>
        <w:t xml:space="preserve">dawk li diġà qegħdin jiġu kkurati b’kumbinazzjoni ta’ </w:t>
      </w:r>
      <w:r w:rsidRPr="00030893">
        <w:rPr>
          <w:iCs/>
          <w:szCs w:val="22"/>
          <w:lang w:val="mt-MT"/>
        </w:rPr>
        <w:t xml:space="preserve">sitagliptin </w:t>
      </w:r>
      <w:r w:rsidR="00E954D8" w:rsidRPr="00030893">
        <w:rPr>
          <w:iCs/>
          <w:szCs w:val="22"/>
          <w:lang w:val="mt-MT"/>
        </w:rPr>
        <w:t>u</w:t>
      </w:r>
      <w:r w:rsidRPr="00030893">
        <w:rPr>
          <w:i/>
          <w:iCs/>
          <w:szCs w:val="22"/>
          <w:lang w:val="mt-MT"/>
        </w:rPr>
        <w:t xml:space="preserve"> </w:t>
      </w:r>
      <w:r w:rsidRPr="00030893">
        <w:rPr>
          <w:iCs/>
          <w:szCs w:val="22"/>
          <w:lang w:val="mt-MT"/>
        </w:rPr>
        <w:t>metformin.</w:t>
      </w:r>
    </w:p>
    <w:p w14:paraId="2E125E83" w14:textId="77777777" w:rsidR="00E450D5" w:rsidRPr="00030893" w:rsidRDefault="00E450D5" w:rsidP="00891ECB">
      <w:pPr>
        <w:tabs>
          <w:tab w:val="clear" w:pos="567"/>
        </w:tabs>
        <w:rPr>
          <w:szCs w:val="22"/>
          <w:lang w:val="mt-MT"/>
        </w:rPr>
      </w:pPr>
    </w:p>
    <w:p w14:paraId="11C091D9" w14:textId="77777777" w:rsidR="00E450D5" w:rsidRPr="00030893" w:rsidRDefault="00E450D5" w:rsidP="005E4074">
      <w:pPr>
        <w:tabs>
          <w:tab w:val="clear" w:pos="567"/>
        </w:tabs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Janumet </w:t>
      </w:r>
      <w:r w:rsidR="00BD52C2" w:rsidRPr="00030893">
        <w:rPr>
          <w:szCs w:val="22"/>
          <w:lang w:val="mt-MT"/>
        </w:rPr>
        <w:t>huwa indikat f’kumbinazzjoni ma’</w:t>
      </w:r>
      <w:r w:rsidR="006C0F7C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sulphonylurea (</w:t>
      </w:r>
      <w:r w:rsidR="00E2578F" w:rsidRPr="00030893">
        <w:rPr>
          <w:szCs w:val="22"/>
          <w:lang w:val="mt-MT"/>
        </w:rPr>
        <w:t>jiġifieri</w:t>
      </w:r>
      <w:r w:rsidRPr="00030893">
        <w:rPr>
          <w:szCs w:val="22"/>
          <w:lang w:val="mt-MT"/>
        </w:rPr>
        <w:t xml:space="preserve">, </w:t>
      </w:r>
      <w:r w:rsidR="00BD52C2" w:rsidRPr="00030893">
        <w:rPr>
          <w:szCs w:val="22"/>
          <w:lang w:val="mt-MT"/>
        </w:rPr>
        <w:t>terapija ta’ kumbinazzjoni tripla</w:t>
      </w:r>
      <w:r w:rsidR="000B4EFE" w:rsidRPr="00030893">
        <w:rPr>
          <w:szCs w:val="22"/>
          <w:lang w:val="mt-MT"/>
        </w:rPr>
        <w:t>)</w:t>
      </w:r>
      <w:r w:rsidR="00BD52C2" w:rsidRPr="00030893">
        <w:rPr>
          <w:iCs/>
          <w:szCs w:val="22"/>
          <w:lang w:val="mt-MT"/>
        </w:rPr>
        <w:t xml:space="preserve"> bħala </w:t>
      </w:r>
      <w:r w:rsidR="00C65EA8" w:rsidRPr="00030893">
        <w:rPr>
          <w:iCs/>
          <w:szCs w:val="22"/>
          <w:lang w:val="mt-MT"/>
        </w:rPr>
        <w:t xml:space="preserve">żieda mad-dieta u l-eżerċizzju </w:t>
      </w:r>
      <w:r w:rsidR="00BD52C2" w:rsidRPr="00030893">
        <w:rPr>
          <w:iCs/>
          <w:szCs w:val="22"/>
          <w:lang w:val="mt-MT"/>
        </w:rPr>
        <w:t xml:space="preserve">f’pazjenti mhux </w:t>
      </w:r>
      <w:r w:rsidR="00C65EA8" w:rsidRPr="00030893">
        <w:rPr>
          <w:iCs/>
          <w:szCs w:val="22"/>
          <w:lang w:val="mt-MT"/>
        </w:rPr>
        <w:t>ik</w:t>
      </w:r>
      <w:r w:rsidR="00BD52C2" w:rsidRPr="00030893">
        <w:rPr>
          <w:iCs/>
          <w:szCs w:val="22"/>
          <w:lang w:val="mt-MT"/>
        </w:rPr>
        <w:t>kontrollati adegwatament fuq id-doża massima tto</w:t>
      </w:r>
      <w:r w:rsidR="00255E43" w:rsidRPr="00030893">
        <w:rPr>
          <w:iCs/>
          <w:szCs w:val="22"/>
          <w:lang w:val="mt-MT"/>
        </w:rPr>
        <w:t>l</w:t>
      </w:r>
      <w:r w:rsidR="00BD52C2" w:rsidRPr="00030893">
        <w:rPr>
          <w:iCs/>
          <w:szCs w:val="22"/>
          <w:lang w:val="mt-MT"/>
        </w:rPr>
        <w:t>lerata ta’ metformin</w:t>
      </w:r>
      <w:r w:rsidRPr="00030893">
        <w:rPr>
          <w:szCs w:val="22"/>
          <w:lang w:val="mt-MT"/>
        </w:rPr>
        <w:t xml:space="preserve"> </w:t>
      </w:r>
      <w:r w:rsidR="00BD52C2" w:rsidRPr="00030893">
        <w:rPr>
          <w:szCs w:val="22"/>
          <w:lang w:val="mt-MT"/>
        </w:rPr>
        <w:t>u</w:t>
      </w:r>
      <w:r w:rsidRPr="00030893">
        <w:rPr>
          <w:szCs w:val="22"/>
          <w:lang w:val="mt-MT"/>
        </w:rPr>
        <w:t xml:space="preserve"> sulphonylurea.</w:t>
      </w:r>
    </w:p>
    <w:p w14:paraId="23A7E589" w14:textId="77777777" w:rsidR="007618BE" w:rsidRPr="00030893" w:rsidRDefault="007618BE" w:rsidP="005448C2">
      <w:pPr>
        <w:tabs>
          <w:tab w:val="clear" w:pos="567"/>
        </w:tabs>
        <w:rPr>
          <w:szCs w:val="22"/>
          <w:lang w:val="mt-MT"/>
        </w:rPr>
      </w:pPr>
    </w:p>
    <w:p w14:paraId="7B1D78FB" w14:textId="77777777" w:rsidR="00E450D5" w:rsidRPr="00030893" w:rsidRDefault="00397F49" w:rsidP="001741F8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>Janumet huwa indikat bħala terapija tripla</w:t>
      </w:r>
      <w:r w:rsidR="00F15815" w:rsidRPr="00030893">
        <w:rPr>
          <w:szCs w:val="22"/>
          <w:lang w:val="mt-MT"/>
        </w:rPr>
        <w:t xml:space="preserve"> kombinata</w:t>
      </w:r>
      <w:r w:rsidRPr="00030893">
        <w:rPr>
          <w:szCs w:val="22"/>
          <w:lang w:val="mt-MT"/>
        </w:rPr>
        <w:t xml:space="preserve"> ma’ agonist ta’ </w:t>
      </w:r>
      <w:r w:rsidR="00EB557C" w:rsidRPr="00030893">
        <w:rPr>
          <w:szCs w:val="22"/>
          <w:lang w:val="mt-MT"/>
        </w:rPr>
        <w:t>peroxisome proliferator</w:t>
      </w:r>
      <w:r w:rsidR="006F5E06">
        <w:rPr>
          <w:szCs w:val="22"/>
          <w:lang w:val="mt-MT"/>
        </w:rPr>
        <w:noBreakHyphen/>
      </w:r>
      <w:r w:rsidR="00EB557C" w:rsidRPr="00030893">
        <w:rPr>
          <w:szCs w:val="22"/>
          <w:lang w:val="mt-MT"/>
        </w:rPr>
        <w:t>activated receptor gamma (</w:t>
      </w:r>
      <w:r w:rsidR="007618BE" w:rsidRPr="00030893">
        <w:rPr>
          <w:szCs w:val="22"/>
          <w:lang w:val="mt-MT"/>
        </w:rPr>
        <w:t>PPAR</w:t>
      </w:r>
      <w:r w:rsidR="007618BE" w:rsidRPr="00030893">
        <w:rPr>
          <w:szCs w:val="22"/>
          <w:lang w:val="mt-MT"/>
        </w:rPr>
        <w:sym w:font="Symbol" w:char="0067"/>
      </w:r>
      <w:r w:rsidR="00EB557C" w:rsidRPr="00030893">
        <w:rPr>
          <w:szCs w:val="22"/>
          <w:lang w:val="mt-MT"/>
        </w:rPr>
        <w:t>)</w:t>
      </w:r>
      <w:r w:rsidRPr="00030893">
        <w:rPr>
          <w:szCs w:val="22"/>
          <w:lang w:val="mt-MT"/>
        </w:rPr>
        <w:t xml:space="preserve"> (jiġifieri,</w:t>
      </w:r>
      <w:r w:rsidR="007618BE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thiazolidinedione) bħala żieda mad-dieta u l-eżerċizzju f’pazjenti mhux ikkontrollati adegwatament </w:t>
      </w:r>
      <w:r w:rsidR="00F15815" w:rsidRPr="00030893">
        <w:rPr>
          <w:szCs w:val="22"/>
          <w:lang w:val="mt-MT"/>
        </w:rPr>
        <w:t>b’metformin u agonist ta’ PPAR</w:t>
      </w:r>
      <w:r w:rsidR="00F15815" w:rsidRPr="00030893">
        <w:rPr>
          <w:szCs w:val="22"/>
          <w:lang w:val="mt-MT"/>
        </w:rPr>
        <w:sym w:font="Symbol" w:char="0067"/>
      </w:r>
      <w:r w:rsidR="00F15815" w:rsidRPr="00030893">
        <w:rPr>
          <w:szCs w:val="22"/>
          <w:lang w:val="mt-MT"/>
        </w:rPr>
        <w:t xml:space="preserve"> b</w:t>
      </w:r>
      <w:r w:rsidRPr="00030893">
        <w:rPr>
          <w:szCs w:val="22"/>
          <w:lang w:val="mt-MT"/>
        </w:rPr>
        <w:t>id-doża massima ttollerata tagħhom</w:t>
      </w:r>
      <w:r w:rsidR="00F15815" w:rsidRPr="00030893">
        <w:rPr>
          <w:szCs w:val="22"/>
          <w:lang w:val="mt-MT"/>
        </w:rPr>
        <w:t>.</w:t>
      </w:r>
      <w:r w:rsidRPr="00030893">
        <w:rPr>
          <w:szCs w:val="22"/>
          <w:lang w:val="mt-MT"/>
        </w:rPr>
        <w:t xml:space="preserve"> </w:t>
      </w:r>
    </w:p>
    <w:p w14:paraId="34B72893" w14:textId="77777777" w:rsidR="008F0CBE" w:rsidRPr="00030893" w:rsidRDefault="008F0CBE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719C5EC0" w14:textId="77777777" w:rsidR="008F0CBE" w:rsidRPr="00030893" w:rsidRDefault="008F0CBE" w:rsidP="000456FA">
      <w:pPr>
        <w:tabs>
          <w:tab w:val="clear" w:pos="567"/>
        </w:tabs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>Janumet huwa indikat ukoll bħala żieda mal-insulina (jiġifieri, terapija tripla</w:t>
      </w:r>
      <w:r w:rsidR="00EB1B37" w:rsidRPr="00030893">
        <w:rPr>
          <w:noProof/>
          <w:szCs w:val="22"/>
          <w:lang w:val="mt-MT"/>
        </w:rPr>
        <w:t xml:space="preserve"> kombinata</w:t>
      </w:r>
      <w:r w:rsidRPr="00030893">
        <w:rPr>
          <w:noProof/>
          <w:szCs w:val="22"/>
          <w:lang w:val="mt-MT"/>
        </w:rPr>
        <w:t xml:space="preserve">) </w:t>
      </w:r>
      <w:r w:rsidRPr="00030893">
        <w:rPr>
          <w:szCs w:val="22"/>
          <w:lang w:val="mt-MT"/>
        </w:rPr>
        <w:t xml:space="preserve">bħala żieda mad-dieta u mal-eżerċizzju biex </w:t>
      </w:r>
      <w:r w:rsidR="00EB1B37" w:rsidRPr="00030893">
        <w:rPr>
          <w:szCs w:val="22"/>
          <w:lang w:val="mt-MT"/>
        </w:rPr>
        <w:t>jitjieb</w:t>
      </w:r>
      <w:r w:rsidRPr="00030893">
        <w:rPr>
          <w:szCs w:val="22"/>
          <w:lang w:val="mt-MT"/>
        </w:rPr>
        <w:t xml:space="preserve"> il-kontroll </w:t>
      </w:r>
      <w:r w:rsidR="00EB1B37" w:rsidRPr="00030893">
        <w:rPr>
          <w:szCs w:val="22"/>
          <w:lang w:val="mt-MT"/>
        </w:rPr>
        <w:t xml:space="preserve">taz-zokkor fid-demm </w:t>
      </w:r>
      <w:r w:rsidRPr="00030893">
        <w:rPr>
          <w:szCs w:val="22"/>
          <w:lang w:val="mt-MT"/>
        </w:rPr>
        <w:t>f’pazjenti meta doża stabbli ta’ insulina u ta’ metformin waħdu ma jipprovdix kontroll adegwat</w:t>
      </w:r>
      <w:r w:rsidRPr="00030893">
        <w:rPr>
          <w:noProof/>
          <w:szCs w:val="22"/>
          <w:lang w:val="mt-MT"/>
        </w:rPr>
        <w:t>.</w:t>
      </w:r>
    </w:p>
    <w:p w14:paraId="16EBD34E" w14:textId="77777777" w:rsidR="008F0CBE" w:rsidRPr="00030893" w:rsidRDefault="008F0CBE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70160C02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4.2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Pożoloġija u metodu ta’ kif għandu jingħata</w:t>
      </w:r>
    </w:p>
    <w:p w14:paraId="18D79D2B" w14:textId="77777777" w:rsidR="00E450D5" w:rsidRPr="00030893" w:rsidRDefault="00E450D5" w:rsidP="007E1366">
      <w:pPr>
        <w:keepNext/>
        <w:tabs>
          <w:tab w:val="clear" w:pos="567"/>
        </w:tabs>
        <w:rPr>
          <w:b/>
          <w:noProof/>
          <w:szCs w:val="22"/>
          <w:lang w:val="mt-MT"/>
        </w:rPr>
      </w:pPr>
    </w:p>
    <w:p w14:paraId="22B53897" w14:textId="77777777" w:rsidR="00EB557C" w:rsidRPr="00030893" w:rsidRDefault="00EB557C" w:rsidP="007E1366">
      <w:pPr>
        <w:keepNext/>
        <w:tabs>
          <w:tab w:val="clear" w:pos="567"/>
        </w:tabs>
        <w:rPr>
          <w:bCs/>
          <w:iCs/>
          <w:noProof/>
          <w:szCs w:val="22"/>
          <w:u w:val="single"/>
          <w:lang w:val="mt-MT"/>
        </w:rPr>
      </w:pPr>
      <w:r w:rsidRPr="00030893">
        <w:rPr>
          <w:bCs/>
          <w:iCs/>
          <w:noProof/>
          <w:szCs w:val="22"/>
          <w:u w:val="single"/>
          <w:lang w:val="mt-MT"/>
        </w:rPr>
        <w:t>Pożoloġija</w:t>
      </w:r>
    </w:p>
    <w:p w14:paraId="1D48B4A7" w14:textId="77777777" w:rsidR="00E450D5" w:rsidRPr="00030893" w:rsidRDefault="00255E43" w:rsidP="00F96D32">
      <w:pPr>
        <w:keepNext/>
        <w:tabs>
          <w:tab w:val="clear" w:pos="567"/>
        </w:tabs>
        <w:rPr>
          <w:bCs/>
          <w:iCs/>
          <w:noProof/>
          <w:szCs w:val="22"/>
          <w:lang w:val="mt-MT"/>
        </w:rPr>
      </w:pPr>
      <w:r w:rsidRPr="00030893">
        <w:rPr>
          <w:bCs/>
          <w:iCs/>
          <w:noProof/>
          <w:szCs w:val="22"/>
          <w:lang w:val="mt-MT"/>
        </w:rPr>
        <w:t>Id-doża ta’ terapija kontra l-ipergliċemija b’</w:t>
      </w:r>
      <w:r w:rsidR="00E450D5" w:rsidRPr="00030893">
        <w:rPr>
          <w:iCs/>
          <w:noProof/>
          <w:szCs w:val="22"/>
          <w:lang w:val="mt-MT"/>
        </w:rPr>
        <w:t>Janumet</w:t>
      </w:r>
      <w:r w:rsidR="00E450D5" w:rsidRPr="00030893">
        <w:rPr>
          <w:bCs/>
          <w:iCs/>
          <w:noProof/>
          <w:szCs w:val="22"/>
          <w:lang w:val="mt-MT"/>
        </w:rPr>
        <w:t xml:space="preserve"> </w:t>
      </w:r>
      <w:r w:rsidRPr="00030893">
        <w:rPr>
          <w:bCs/>
          <w:iCs/>
          <w:noProof/>
          <w:szCs w:val="22"/>
          <w:lang w:val="mt-MT"/>
        </w:rPr>
        <w:t>għand</w:t>
      </w:r>
      <w:r w:rsidR="00D57447" w:rsidRPr="00030893">
        <w:rPr>
          <w:bCs/>
          <w:iCs/>
          <w:noProof/>
          <w:szCs w:val="22"/>
          <w:lang w:val="mt-MT"/>
        </w:rPr>
        <w:t>ha</w:t>
      </w:r>
      <w:r w:rsidRPr="00030893">
        <w:rPr>
          <w:bCs/>
          <w:iCs/>
          <w:noProof/>
          <w:szCs w:val="22"/>
          <w:lang w:val="mt-MT"/>
        </w:rPr>
        <w:t xml:space="preserve"> </w:t>
      </w:r>
      <w:r w:rsidR="00D57447" w:rsidRPr="00030893">
        <w:rPr>
          <w:bCs/>
          <w:iCs/>
          <w:noProof/>
          <w:szCs w:val="22"/>
          <w:lang w:val="mt-MT"/>
        </w:rPr>
        <w:t>t</w:t>
      </w:r>
      <w:r w:rsidRPr="00030893">
        <w:rPr>
          <w:bCs/>
          <w:iCs/>
          <w:noProof/>
          <w:szCs w:val="22"/>
          <w:lang w:val="mt-MT"/>
        </w:rPr>
        <w:t>kun individwalizzat</w:t>
      </w:r>
      <w:r w:rsidR="00D57447" w:rsidRPr="00030893">
        <w:rPr>
          <w:bCs/>
          <w:iCs/>
          <w:noProof/>
          <w:szCs w:val="22"/>
          <w:lang w:val="mt-MT"/>
        </w:rPr>
        <w:t>a</w:t>
      </w:r>
      <w:r w:rsidRPr="00030893">
        <w:rPr>
          <w:bCs/>
          <w:iCs/>
          <w:noProof/>
          <w:szCs w:val="22"/>
          <w:lang w:val="mt-MT"/>
        </w:rPr>
        <w:t xml:space="preserve"> fuq il-bażi </w:t>
      </w:r>
      <w:r w:rsidR="006D354E" w:rsidRPr="00030893">
        <w:rPr>
          <w:bCs/>
          <w:iCs/>
          <w:noProof/>
          <w:szCs w:val="22"/>
          <w:lang w:val="mt-MT"/>
        </w:rPr>
        <w:t>ta</w:t>
      </w:r>
      <w:r w:rsidR="00E2578F" w:rsidRPr="00030893">
        <w:rPr>
          <w:bCs/>
          <w:iCs/>
          <w:noProof/>
          <w:szCs w:val="22"/>
          <w:lang w:val="mt-MT"/>
        </w:rPr>
        <w:t>l</w:t>
      </w:r>
      <w:r w:rsidR="006D354E" w:rsidRPr="00030893">
        <w:rPr>
          <w:bCs/>
          <w:iCs/>
          <w:noProof/>
          <w:szCs w:val="22"/>
          <w:lang w:val="mt-MT"/>
        </w:rPr>
        <w:t>-</w:t>
      </w:r>
      <w:r w:rsidR="00E2578F" w:rsidRPr="00030893">
        <w:rPr>
          <w:bCs/>
          <w:iCs/>
          <w:noProof/>
          <w:szCs w:val="22"/>
          <w:lang w:val="mt-MT"/>
        </w:rPr>
        <w:t>kors</w:t>
      </w:r>
      <w:r w:rsidR="006D354E" w:rsidRPr="00030893">
        <w:rPr>
          <w:bCs/>
          <w:iCs/>
          <w:noProof/>
          <w:szCs w:val="22"/>
          <w:lang w:val="mt-MT"/>
        </w:rPr>
        <w:t xml:space="preserve"> kurrenti, l-effettività, u t-tolerabbilità tal-pazjent waqt li </w:t>
      </w:r>
      <w:r w:rsidR="00E2578F" w:rsidRPr="00030893">
        <w:rPr>
          <w:bCs/>
          <w:iCs/>
          <w:noProof/>
          <w:szCs w:val="22"/>
          <w:lang w:val="mt-MT"/>
        </w:rPr>
        <w:t xml:space="preserve">ma </w:t>
      </w:r>
      <w:r w:rsidR="006D354E" w:rsidRPr="00030893">
        <w:rPr>
          <w:bCs/>
          <w:iCs/>
          <w:noProof/>
          <w:szCs w:val="22"/>
          <w:lang w:val="mt-MT"/>
        </w:rPr>
        <w:t>tinqabiżx id-doża massima ta’ kuljum irrakkomandat</w:t>
      </w:r>
      <w:r w:rsidR="00962BAF" w:rsidRPr="00030893">
        <w:rPr>
          <w:bCs/>
          <w:iCs/>
          <w:noProof/>
          <w:szCs w:val="22"/>
          <w:lang w:val="mt-MT"/>
        </w:rPr>
        <w:t>a</w:t>
      </w:r>
      <w:r w:rsidR="006D354E" w:rsidRPr="00030893">
        <w:rPr>
          <w:bCs/>
          <w:iCs/>
          <w:noProof/>
          <w:szCs w:val="22"/>
          <w:lang w:val="mt-MT"/>
        </w:rPr>
        <w:t xml:space="preserve"> ta’ </w:t>
      </w:r>
      <w:r w:rsidR="00E450D5" w:rsidRPr="00030893">
        <w:rPr>
          <w:bCs/>
          <w:iCs/>
          <w:noProof/>
          <w:szCs w:val="22"/>
          <w:lang w:val="mt-MT"/>
        </w:rPr>
        <w:t>100</w:t>
      </w:r>
      <w:r w:rsidR="00E450D5" w:rsidRPr="00030893">
        <w:rPr>
          <w:szCs w:val="22"/>
          <w:lang w:val="mt-MT"/>
        </w:rPr>
        <w:t> mg</w:t>
      </w:r>
      <w:r w:rsidR="00E450D5" w:rsidRPr="00030893">
        <w:rPr>
          <w:bCs/>
          <w:iCs/>
          <w:noProof/>
          <w:szCs w:val="22"/>
          <w:lang w:val="mt-MT"/>
        </w:rPr>
        <w:t xml:space="preserve"> sitagliptin.</w:t>
      </w:r>
    </w:p>
    <w:p w14:paraId="09471C33" w14:textId="77777777" w:rsidR="003654BF" w:rsidRPr="00030893" w:rsidRDefault="003654BF" w:rsidP="00891ECB">
      <w:pPr>
        <w:keepNext/>
        <w:tabs>
          <w:tab w:val="clear" w:pos="567"/>
        </w:tabs>
        <w:rPr>
          <w:bCs/>
          <w:iCs/>
          <w:noProof/>
          <w:szCs w:val="22"/>
          <w:lang w:val="mt-MT"/>
        </w:rPr>
      </w:pPr>
    </w:p>
    <w:p w14:paraId="0811867B" w14:textId="67E7F44E" w:rsidR="003654BF" w:rsidRPr="008E39ED" w:rsidRDefault="003654BF" w:rsidP="003E1BE5">
      <w:pPr>
        <w:keepNext/>
        <w:tabs>
          <w:tab w:val="clear" w:pos="567"/>
        </w:tabs>
        <w:rPr>
          <w:b/>
          <w:bCs/>
          <w:i/>
          <w:iCs/>
          <w:szCs w:val="22"/>
          <w:lang w:val="it-IT"/>
        </w:rPr>
      </w:pPr>
      <w:r w:rsidRPr="008E39ED">
        <w:rPr>
          <w:b/>
          <w:bCs/>
          <w:i/>
          <w:iCs/>
          <w:szCs w:val="22"/>
          <w:lang w:val="it-IT"/>
        </w:rPr>
        <w:t xml:space="preserve">Adulti b’funzjoni </w:t>
      </w:r>
      <w:r w:rsidR="00C42716" w:rsidRPr="008E39ED">
        <w:rPr>
          <w:b/>
          <w:bCs/>
          <w:i/>
          <w:iCs/>
          <w:szCs w:val="22"/>
          <w:lang w:val="it-IT"/>
        </w:rPr>
        <w:t xml:space="preserve">renali </w:t>
      </w:r>
      <w:r w:rsidRPr="008E39ED">
        <w:rPr>
          <w:b/>
          <w:bCs/>
          <w:i/>
          <w:iCs/>
          <w:szCs w:val="22"/>
          <w:lang w:val="it-IT"/>
        </w:rPr>
        <w:t>normali (GFR ≥ 90</w:t>
      </w:r>
      <w:r w:rsidR="005153AE" w:rsidRPr="008E39ED">
        <w:rPr>
          <w:b/>
          <w:bCs/>
          <w:i/>
          <w:iCs/>
          <w:szCs w:val="22"/>
          <w:lang w:val="it-IT"/>
        </w:rPr>
        <w:t> </w:t>
      </w:r>
      <w:r w:rsidRPr="008E39ED">
        <w:rPr>
          <w:b/>
          <w:bCs/>
          <w:i/>
          <w:iCs/>
          <w:szCs w:val="22"/>
          <w:lang w:val="it-IT"/>
        </w:rPr>
        <w:t>mL/min)</w:t>
      </w:r>
    </w:p>
    <w:p w14:paraId="2360C7C5" w14:textId="77777777" w:rsidR="00E450D5" w:rsidRPr="00030893" w:rsidRDefault="00A727E8" w:rsidP="00F445B7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1DE720" wp14:editId="1C38994F">
                <wp:simplePos x="0" y="0"/>
                <wp:positionH relativeFrom="column">
                  <wp:posOffset>5168900</wp:posOffset>
                </wp:positionH>
                <wp:positionV relativeFrom="paragraph">
                  <wp:posOffset>77470</wp:posOffset>
                </wp:positionV>
                <wp:extent cx="488950" cy="914400"/>
                <wp:effectExtent l="1905" t="635" r="4445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8950" cy="9144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triangle" w="sm" len="sm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FB749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6.1pt" to="445.5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" stroked="f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52DC950D" w14:textId="77777777" w:rsidR="006D354E" w:rsidRPr="00030893" w:rsidRDefault="006D354E" w:rsidP="005E4074">
      <w:pPr>
        <w:keepNext/>
        <w:tabs>
          <w:tab w:val="clear" w:pos="567"/>
        </w:tabs>
        <w:rPr>
          <w:bCs/>
          <w:noProof/>
          <w:szCs w:val="22"/>
          <w:u w:val="single"/>
          <w:lang w:val="mt-MT"/>
        </w:rPr>
      </w:pPr>
      <w:r w:rsidRPr="00030893">
        <w:rPr>
          <w:bCs/>
          <w:noProof/>
          <w:szCs w:val="22"/>
          <w:u w:val="single"/>
          <w:lang w:val="mt-MT"/>
        </w:rPr>
        <w:t xml:space="preserve">Għal pazjenti mhux ikkontrollati </w:t>
      </w:r>
      <w:r w:rsidR="00E2578F" w:rsidRPr="00030893">
        <w:rPr>
          <w:bCs/>
          <w:noProof/>
          <w:szCs w:val="22"/>
          <w:u w:val="single"/>
          <w:lang w:val="mt-MT"/>
        </w:rPr>
        <w:t xml:space="preserve">adegwatament </w:t>
      </w:r>
      <w:r w:rsidRPr="00030893">
        <w:rPr>
          <w:bCs/>
          <w:noProof/>
          <w:szCs w:val="22"/>
          <w:u w:val="single"/>
          <w:lang w:val="mt-MT"/>
        </w:rPr>
        <w:t>fuq id-doża massima ttollerata ta’ monoterapija b’metformin</w:t>
      </w:r>
    </w:p>
    <w:p w14:paraId="734EEE4F" w14:textId="77777777" w:rsidR="00E450D5" w:rsidRPr="00030893" w:rsidRDefault="006D354E" w:rsidP="005448C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Għal pazjenti mhux ikkontrollati </w:t>
      </w:r>
      <w:r w:rsidR="00E2578F" w:rsidRPr="00030893">
        <w:rPr>
          <w:bCs/>
          <w:noProof/>
          <w:szCs w:val="22"/>
          <w:lang w:val="mt-MT"/>
        </w:rPr>
        <w:t xml:space="preserve">adegwatament </w:t>
      </w:r>
      <w:r w:rsidRPr="00030893">
        <w:rPr>
          <w:bCs/>
          <w:noProof/>
          <w:szCs w:val="22"/>
          <w:lang w:val="mt-MT"/>
        </w:rPr>
        <w:t>fuq</w:t>
      </w:r>
      <w:r w:rsidR="00962BAF" w:rsidRPr="00030893">
        <w:rPr>
          <w:bCs/>
          <w:noProof/>
          <w:szCs w:val="22"/>
          <w:lang w:val="mt-MT"/>
        </w:rPr>
        <w:t xml:space="preserve"> </w:t>
      </w:r>
      <w:r w:rsidR="00E450D5" w:rsidRPr="00030893">
        <w:rPr>
          <w:noProof/>
          <w:szCs w:val="22"/>
          <w:lang w:val="mt-MT"/>
        </w:rPr>
        <w:t xml:space="preserve">metformin </w:t>
      </w:r>
      <w:r w:rsidRPr="00030893">
        <w:rPr>
          <w:noProof/>
          <w:szCs w:val="22"/>
          <w:lang w:val="mt-MT"/>
        </w:rPr>
        <w:t xml:space="preserve">waħdu, id-doża tal-bidu </w:t>
      </w:r>
      <w:r w:rsidR="00495E32" w:rsidRPr="00030893">
        <w:rPr>
          <w:noProof/>
          <w:szCs w:val="22"/>
          <w:lang w:val="mt-MT"/>
        </w:rPr>
        <w:t xml:space="preserve">tas-soltu għandha </w:t>
      </w:r>
      <w:r w:rsidR="006E14EE" w:rsidRPr="00030893">
        <w:rPr>
          <w:noProof/>
          <w:szCs w:val="22"/>
          <w:lang w:val="mt-MT"/>
        </w:rPr>
        <w:t>tkun ta’</w:t>
      </w:r>
      <w:r w:rsidR="00E450D5" w:rsidRPr="00030893">
        <w:rPr>
          <w:noProof/>
          <w:szCs w:val="22"/>
          <w:lang w:val="mt-MT"/>
        </w:rPr>
        <w:t xml:space="preserve"> 50 mg </w:t>
      </w:r>
      <w:r w:rsidR="006E14EE" w:rsidRPr="00030893">
        <w:rPr>
          <w:bCs/>
          <w:noProof/>
          <w:szCs w:val="22"/>
          <w:lang w:val="mt-MT"/>
        </w:rPr>
        <w:t>sitagliptin</w:t>
      </w:r>
      <w:r w:rsidR="006E14EE" w:rsidRPr="00030893">
        <w:rPr>
          <w:noProof/>
          <w:szCs w:val="22"/>
          <w:lang w:val="mt-MT"/>
        </w:rPr>
        <w:t xml:space="preserve"> </w:t>
      </w:r>
      <w:r w:rsidR="00495E32" w:rsidRPr="00030893">
        <w:rPr>
          <w:noProof/>
          <w:szCs w:val="22"/>
          <w:lang w:val="mt-MT"/>
        </w:rPr>
        <w:t>darbtejn kuljum</w:t>
      </w:r>
      <w:r w:rsidR="00E450D5" w:rsidRPr="00030893">
        <w:rPr>
          <w:noProof/>
          <w:szCs w:val="22"/>
          <w:lang w:val="mt-MT"/>
        </w:rPr>
        <w:t xml:space="preserve"> (</w:t>
      </w:r>
      <w:r w:rsidR="00495E32" w:rsidRPr="00030893">
        <w:rPr>
          <w:noProof/>
          <w:szCs w:val="22"/>
          <w:lang w:val="mt-MT"/>
        </w:rPr>
        <w:t>doża totali ta’ kuljum</w:t>
      </w:r>
      <w:r w:rsidR="00962BAF" w:rsidRPr="00030893">
        <w:rPr>
          <w:noProof/>
          <w:szCs w:val="22"/>
          <w:lang w:val="mt-MT"/>
        </w:rPr>
        <w:t xml:space="preserve"> 100 mg</w:t>
      </w:r>
      <w:r w:rsidR="00E450D5" w:rsidRPr="00030893">
        <w:rPr>
          <w:noProof/>
          <w:szCs w:val="22"/>
          <w:lang w:val="mt-MT"/>
        </w:rPr>
        <w:t xml:space="preserve">) </w:t>
      </w:r>
      <w:r w:rsidR="00495E32" w:rsidRPr="00030893">
        <w:rPr>
          <w:noProof/>
          <w:szCs w:val="22"/>
          <w:lang w:val="mt-MT"/>
        </w:rPr>
        <w:t>kif ukoll id-doża ta’</w:t>
      </w:r>
      <w:r w:rsidR="00E450D5" w:rsidRPr="00030893">
        <w:rPr>
          <w:noProof/>
          <w:szCs w:val="22"/>
          <w:lang w:val="mt-MT"/>
        </w:rPr>
        <w:t xml:space="preserve"> metformin </w:t>
      </w:r>
      <w:r w:rsidR="00495E32" w:rsidRPr="00030893">
        <w:rPr>
          <w:noProof/>
          <w:szCs w:val="22"/>
          <w:lang w:val="mt-MT"/>
        </w:rPr>
        <w:t>li tkun diġà bdiet tittieħed</w:t>
      </w:r>
      <w:r w:rsidR="00E450D5" w:rsidRPr="00030893">
        <w:rPr>
          <w:noProof/>
          <w:szCs w:val="22"/>
          <w:lang w:val="mt-MT"/>
        </w:rPr>
        <w:t>.</w:t>
      </w:r>
    </w:p>
    <w:p w14:paraId="36193DB1" w14:textId="77777777" w:rsidR="00E450D5" w:rsidRPr="00030893" w:rsidRDefault="00E450D5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016085D9" w14:textId="77777777" w:rsidR="00E450D5" w:rsidRPr="00030893" w:rsidRDefault="00495E32" w:rsidP="000456FA">
      <w:pPr>
        <w:keepNext/>
        <w:tabs>
          <w:tab w:val="clear" w:pos="567"/>
        </w:tabs>
        <w:rPr>
          <w:bCs/>
          <w:noProof/>
          <w:szCs w:val="22"/>
          <w:u w:val="single"/>
          <w:lang w:val="mt-MT"/>
        </w:rPr>
      </w:pPr>
      <w:r w:rsidRPr="00030893">
        <w:rPr>
          <w:bCs/>
          <w:noProof/>
          <w:szCs w:val="22"/>
          <w:u w:val="single"/>
          <w:lang w:val="mt-MT"/>
        </w:rPr>
        <w:t xml:space="preserve">Għal pazjenti li sejrin jaqilbu minn għoti konkomitanti ta’ </w:t>
      </w:r>
      <w:r w:rsidR="00E450D5" w:rsidRPr="00030893">
        <w:rPr>
          <w:bCs/>
          <w:noProof/>
          <w:szCs w:val="22"/>
          <w:u w:val="single"/>
          <w:lang w:val="mt-MT"/>
        </w:rPr>
        <w:t xml:space="preserve">sitagliptin </w:t>
      </w:r>
      <w:r w:rsidRPr="00030893">
        <w:rPr>
          <w:bCs/>
          <w:noProof/>
          <w:szCs w:val="22"/>
          <w:u w:val="single"/>
          <w:lang w:val="mt-MT"/>
        </w:rPr>
        <w:t>u</w:t>
      </w:r>
      <w:r w:rsidR="00E450D5" w:rsidRPr="00030893">
        <w:rPr>
          <w:bCs/>
          <w:noProof/>
          <w:szCs w:val="22"/>
          <w:u w:val="single"/>
          <w:lang w:val="mt-MT"/>
        </w:rPr>
        <w:t xml:space="preserve"> metformin</w:t>
      </w:r>
    </w:p>
    <w:p w14:paraId="6EFB8170" w14:textId="77777777" w:rsidR="00E450D5" w:rsidRPr="00030893" w:rsidRDefault="002B6FDF" w:rsidP="00D92E41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>Għal pazjenti li sejrin jaqilbu minn għoti konkomi</w:t>
      </w:r>
      <w:r w:rsidR="00AF5870" w:rsidRPr="00030893">
        <w:rPr>
          <w:bCs/>
          <w:noProof/>
          <w:szCs w:val="22"/>
          <w:lang w:val="mt-MT"/>
        </w:rPr>
        <w:t>t</w:t>
      </w:r>
      <w:r w:rsidRPr="00030893">
        <w:rPr>
          <w:bCs/>
          <w:noProof/>
          <w:szCs w:val="22"/>
          <w:lang w:val="mt-MT"/>
        </w:rPr>
        <w:t>anti ta’ sitagliptin u metformin,</w:t>
      </w:r>
      <w:r w:rsidR="00E450D5" w:rsidRPr="00030893">
        <w:rPr>
          <w:szCs w:val="22"/>
          <w:lang w:val="mt-MT"/>
        </w:rPr>
        <w:t xml:space="preserve"> </w:t>
      </w:r>
      <w:r w:rsidR="00E450D5" w:rsidRPr="00030893">
        <w:rPr>
          <w:iCs/>
          <w:szCs w:val="22"/>
          <w:lang w:val="mt-MT"/>
        </w:rPr>
        <w:t xml:space="preserve">Janumet </w:t>
      </w:r>
      <w:r w:rsidRPr="00030893">
        <w:rPr>
          <w:iCs/>
          <w:szCs w:val="22"/>
          <w:lang w:val="mt-MT"/>
        </w:rPr>
        <w:t xml:space="preserve">għandu jinbeda fid-doża ta’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>u</w:t>
      </w:r>
      <w:r w:rsidR="00E450D5" w:rsidRPr="00030893">
        <w:rPr>
          <w:szCs w:val="22"/>
          <w:lang w:val="mt-MT"/>
        </w:rPr>
        <w:t xml:space="preserve"> metformin </w:t>
      </w:r>
      <w:r w:rsidRPr="00030893">
        <w:rPr>
          <w:noProof/>
          <w:szCs w:val="22"/>
          <w:lang w:val="mt-MT"/>
        </w:rPr>
        <w:t>li tkun diġà bdiet tittieħed.</w:t>
      </w:r>
    </w:p>
    <w:p w14:paraId="41A19AF4" w14:textId="77777777" w:rsidR="00E450D5" w:rsidRPr="00030893" w:rsidRDefault="00E450D5" w:rsidP="00A727E8">
      <w:pPr>
        <w:rPr>
          <w:bCs/>
          <w:szCs w:val="22"/>
          <w:lang w:val="mt-MT"/>
        </w:rPr>
      </w:pPr>
    </w:p>
    <w:p w14:paraId="6FC24BFE" w14:textId="77777777" w:rsidR="00E450D5" w:rsidRPr="00030893" w:rsidRDefault="00C65EA8" w:rsidP="00A727E8">
      <w:pPr>
        <w:keepNext/>
        <w:rPr>
          <w:szCs w:val="22"/>
          <w:u w:val="single"/>
          <w:lang w:val="mt-MT"/>
        </w:rPr>
      </w:pPr>
      <w:r w:rsidRPr="00030893">
        <w:rPr>
          <w:bCs/>
          <w:noProof/>
          <w:szCs w:val="22"/>
          <w:u w:val="single"/>
          <w:lang w:val="mt-MT"/>
        </w:rPr>
        <w:t xml:space="preserve">Għal pazjenti mhux ikkontrollati </w:t>
      </w:r>
      <w:r w:rsidR="00AF5870" w:rsidRPr="00030893">
        <w:rPr>
          <w:bCs/>
          <w:noProof/>
          <w:szCs w:val="22"/>
          <w:u w:val="single"/>
          <w:lang w:val="mt-MT"/>
        </w:rPr>
        <w:t xml:space="preserve">adegwatament </w:t>
      </w:r>
      <w:r w:rsidRPr="00030893">
        <w:rPr>
          <w:bCs/>
          <w:noProof/>
          <w:szCs w:val="22"/>
          <w:u w:val="single"/>
          <w:lang w:val="mt-MT"/>
        </w:rPr>
        <w:t xml:space="preserve">fuq </w:t>
      </w:r>
      <w:r w:rsidR="00182A58" w:rsidRPr="00030893">
        <w:rPr>
          <w:bCs/>
          <w:noProof/>
          <w:szCs w:val="22"/>
          <w:u w:val="single"/>
          <w:lang w:val="mt-MT"/>
        </w:rPr>
        <w:t>terapija doppja kombinata</w:t>
      </w:r>
      <w:r w:rsidRPr="00030893">
        <w:rPr>
          <w:bCs/>
          <w:noProof/>
          <w:szCs w:val="22"/>
          <w:u w:val="single"/>
          <w:lang w:val="mt-MT"/>
        </w:rPr>
        <w:t xml:space="preserve"> bid-doża massima ttollerata ta’</w:t>
      </w:r>
      <w:r w:rsidR="00E450D5" w:rsidRPr="00030893">
        <w:rPr>
          <w:iCs/>
          <w:szCs w:val="22"/>
          <w:u w:val="single"/>
          <w:lang w:val="mt-MT"/>
        </w:rPr>
        <w:t xml:space="preserve"> metformin </w:t>
      </w:r>
      <w:r w:rsidRPr="00030893">
        <w:rPr>
          <w:iCs/>
          <w:szCs w:val="22"/>
          <w:u w:val="single"/>
          <w:lang w:val="mt-MT"/>
        </w:rPr>
        <w:t>u</w:t>
      </w:r>
      <w:r w:rsidR="00E450D5" w:rsidRPr="00030893">
        <w:rPr>
          <w:iCs/>
          <w:szCs w:val="22"/>
          <w:u w:val="single"/>
          <w:lang w:val="mt-MT"/>
        </w:rPr>
        <w:t xml:space="preserve"> sulphonylurea</w:t>
      </w:r>
    </w:p>
    <w:p w14:paraId="0BEA48D0" w14:textId="77777777" w:rsidR="00E450D5" w:rsidRPr="00030893" w:rsidRDefault="007E5517" w:rsidP="00275517">
      <w:pPr>
        <w:keepNext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>Id-doża għandha tipprovdi sitagliptin 50 mg darbtejn kuljum (doża totali ta’ kuljum</w:t>
      </w:r>
      <w:r w:rsidR="00962BAF" w:rsidRPr="00030893">
        <w:rPr>
          <w:noProof/>
          <w:szCs w:val="22"/>
          <w:lang w:val="mt-MT"/>
        </w:rPr>
        <w:t xml:space="preserve"> 100 mg</w:t>
      </w:r>
      <w:r w:rsidRPr="00030893">
        <w:rPr>
          <w:noProof/>
          <w:szCs w:val="22"/>
          <w:lang w:val="mt-MT"/>
        </w:rPr>
        <w:t>)</w:t>
      </w:r>
      <w:r w:rsidR="00CA7106" w:rsidRPr="00030893">
        <w:rPr>
          <w:szCs w:val="22"/>
          <w:lang w:val="mt-MT"/>
        </w:rPr>
        <w:t xml:space="preserve"> u doża ta’ metformin simili għad-doża li diġà qegħda tittieħed</w:t>
      </w:r>
      <w:r w:rsidRPr="00030893">
        <w:rPr>
          <w:noProof/>
          <w:szCs w:val="22"/>
          <w:lang w:val="mt-MT"/>
        </w:rPr>
        <w:t xml:space="preserve">. Meta </w:t>
      </w:r>
      <w:r w:rsidR="00E450D5" w:rsidRPr="00030893">
        <w:rPr>
          <w:szCs w:val="22"/>
          <w:lang w:val="mt-MT"/>
        </w:rPr>
        <w:t xml:space="preserve">Janumet </w:t>
      </w:r>
      <w:r w:rsidRPr="00030893">
        <w:rPr>
          <w:szCs w:val="22"/>
          <w:lang w:val="mt-MT"/>
        </w:rPr>
        <w:t>jintuża f’k</w:t>
      </w:r>
      <w:r w:rsidR="00677931" w:rsidRPr="00030893">
        <w:rPr>
          <w:szCs w:val="22"/>
          <w:lang w:val="mt-MT"/>
        </w:rPr>
        <w:t>o</w:t>
      </w:r>
      <w:r w:rsidRPr="00030893">
        <w:rPr>
          <w:szCs w:val="22"/>
          <w:lang w:val="mt-MT"/>
        </w:rPr>
        <w:t xml:space="preserve">mbinazzjoni ma’ </w:t>
      </w:r>
      <w:r w:rsidR="00E450D5" w:rsidRPr="00030893">
        <w:rPr>
          <w:szCs w:val="22"/>
          <w:lang w:val="mt-MT"/>
        </w:rPr>
        <w:t xml:space="preserve">sulphonylurea, </w:t>
      </w:r>
      <w:r w:rsidRPr="00030893">
        <w:rPr>
          <w:szCs w:val="22"/>
          <w:lang w:val="mt-MT"/>
        </w:rPr>
        <w:t xml:space="preserve">tista’ tkun </w:t>
      </w:r>
      <w:r w:rsidR="00962BAF" w:rsidRPr="00030893">
        <w:rPr>
          <w:szCs w:val="22"/>
          <w:lang w:val="mt-MT"/>
        </w:rPr>
        <w:t>m</w:t>
      </w:r>
      <w:r w:rsidRPr="00030893">
        <w:rPr>
          <w:szCs w:val="22"/>
          <w:lang w:val="mt-MT"/>
        </w:rPr>
        <w:t>eħtieġ</w:t>
      </w:r>
      <w:r w:rsidR="00962BAF" w:rsidRPr="00030893">
        <w:rPr>
          <w:szCs w:val="22"/>
          <w:lang w:val="mt-MT"/>
        </w:rPr>
        <w:t>a</w:t>
      </w:r>
      <w:r w:rsidRPr="00030893">
        <w:rPr>
          <w:szCs w:val="22"/>
          <w:lang w:val="mt-MT"/>
        </w:rPr>
        <w:t xml:space="preserve"> doża aktar baxxa ta’ </w:t>
      </w:r>
      <w:r w:rsidR="00E450D5" w:rsidRPr="00030893">
        <w:rPr>
          <w:szCs w:val="22"/>
          <w:lang w:val="mt-MT"/>
        </w:rPr>
        <w:t xml:space="preserve">sulphonylurea </w:t>
      </w:r>
      <w:r w:rsidRPr="00030893">
        <w:rPr>
          <w:szCs w:val="22"/>
          <w:lang w:val="mt-MT"/>
        </w:rPr>
        <w:t>biex tnaqqas ir-riskju ta’ ipogliċemija</w:t>
      </w:r>
      <w:r w:rsidR="00E450D5" w:rsidRPr="00030893">
        <w:rPr>
          <w:szCs w:val="22"/>
          <w:lang w:val="mt-MT"/>
        </w:rPr>
        <w:t xml:space="preserve"> (</w:t>
      </w:r>
      <w:r w:rsidRPr="00030893">
        <w:rPr>
          <w:szCs w:val="22"/>
          <w:lang w:val="mt-MT"/>
        </w:rPr>
        <w:t>ara</w:t>
      </w:r>
      <w:r w:rsidR="00E450D5" w:rsidRPr="00030893">
        <w:rPr>
          <w:szCs w:val="22"/>
          <w:lang w:val="mt-MT"/>
        </w:rPr>
        <w:t xml:space="preserve"> </w:t>
      </w:r>
      <w:r w:rsidR="00D542EF" w:rsidRPr="00030893">
        <w:rPr>
          <w:szCs w:val="22"/>
          <w:lang w:val="mt-MT"/>
        </w:rPr>
        <w:t>sezzjoni</w:t>
      </w:r>
      <w:r w:rsidR="00E450D5" w:rsidRPr="00030893">
        <w:rPr>
          <w:szCs w:val="22"/>
          <w:lang w:val="mt-MT"/>
        </w:rPr>
        <w:t> 4.4).</w:t>
      </w:r>
    </w:p>
    <w:p w14:paraId="35F7F8A7" w14:textId="77777777" w:rsidR="007618BE" w:rsidRPr="00030893" w:rsidRDefault="007618BE" w:rsidP="00275517">
      <w:pPr>
        <w:keepNext/>
        <w:rPr>
          <w:szCs w:val="22"/>
          <w:lang w:val="mt-MT"/>
        </w:rPr>
      </w:pPr>
    </w:p>
    <w:p w14:paraId="050AF524" w14:textId="77777777" w:rsidR="007618BE" w:rsidRPr="00030893" w:rsidRDefault="00397F49" w:rsidP="00275517">
      <w:pPr>
        <w:keepNext/>
        <w:rPr>
          <w:szCs w:val="22"/>
          <w:lang w:val="mt-MT"/>
        </w:rPr>
      </w:pPr>
      <w:r w:rsidRPr="00030893">
        <w:rPr>
          <w:szCs w:val="22"/>
          <w:u w:val="single"/>
          <w:lang w:val="mt-MT"/>
        </w:rPr>
        <w:t xml:space="preserve">Għal pazjenti mhux ikkontrollati adegwatament fuq </w:t>
      </w:r>
      <w:r w:rsidR="00182A58" w:rsidRPr="00030893">
        <w:rPr>
          <w:szCs w:val="22"/>
          <w:u w:val="single"/>
          <w:lang w:val="mt-MT"/>
        </w:rPr>
        <w:t>terapija doppja kombinata</w:t>
      </w:r>
      <w:r w:rsidRPr="00030893">
        <w:rPr>
          <w:szCs w:val="22"/>
          <w:u w:val="single"/>
          <w:lang w:val="mt-MT"/>
        </w:rPr>
        <w:t xml:space="preserve"> bid-doża massima ttollerata ta’ metformin u agonist ta’ </w:t>
      </w:r>
      <w:r w:rsidR="007618BE" w:rsidRPr="00030893">
        <w:rPr>
          <w:szCs w:val="22"/>
          <w:u w:val="single"/>
          <w:lang w:val="mt-MT"/>
        </w:rPr>
        <w:t>PPAR</w:t>
      </w:r>
      <w:r w:rsidR="007618BE" w:rsidRPr="00030893">
        <w:rPr>
          <w:szCs w:val="22"/>
          <w:u w:val="single"/>
          <w:lang w:val="mt-MT"/>
        </w:rPr>
        <w:sym w:font="Symbol" w:char="0067"/>
      </w:r>
    </w:p>
    <w:p w14:paraId="106B0AB9" w14:textId="77777777" w:rsidR="007618BE" w:rsidRPr="00030893" w:rsidRDefault="00397F49" w:rsidP="00275517">
      <w:pPr>
        <w:keepNext/>
        <w:rPr>
          <w:szCs w:val="22"/>
          <w:lang w:val="mt-MT"/>
        </w:rPr>
      </w:pPr>
      <w:r w:rsidRPr="00030893">
        <w:rPr>
          <w:szCs w:val="22"/>
          <w:lang w:val="mt-MT"/>
        </w:rPr>
        <w:t>Id-doża għandha tipprovdi sitagliptin mogħti bħala 50 mg darbtejn kuljum (doża totali ta’ kuljum 100 mg) u doża ta’ metformin simili għad-doża li diġà qiegħda tittieħed.</w:t>
      </w:r>
    </w:p>
    <w:p w14:paraId="758707DD" w14:textId="77777777" w:rsidR="008F0CBE" w:rsidRPr="00030893" w:rsidRDefault="008F0CBE" w:rsidP="00275517">
      <w:pPr>
        <w:tabs>
          <w:tab w:val="clear" w:pos="567"/>
        </w:tabs>
        <w:rPr>
          <w:szCs w:val="22"/>
          <w:u w:val="single"/>
          <w:lang w:val="mt-MT"/>
        </w:rPr>
      </w:pPr>
    </w:p>
    <w:p w14:paraId="58458D03" w14:textId="77777777" w:rsidR="008F0CBE" w:rsidRPr="00030893" w:rsidRDefault="008F0CBE" w:rsidP="00275517">
      <w:pPr>
        <w:keepNext/>
        <w:tabs>
          <w:tab w:val="clear" w:pos="567"/>
        </w:tabs>
        <w:rPr>
          <w:szCs w:val="22"/>
          <w:u w:val="single"/>
          <w:lang w:val="mt-MT"/>
        </w:rPr>
      </w:pPr>
      <w:bookmarkStart w:id="17" w:name="OLE_LINK1"/>
      <w:r w:rsidRPr="00030893">
        <w:rPr>
          <w:szCs w:val="22"/>
          <w:u w:val="single"/>
          <w:lang w:val="mt-MT"/>
        </w:rPr>
        <w:t>Għal pazjenti mhux ikkontrollati adegwatament fuq ter</w:t>
      </w:r>
      <w:r w:rsidR="00EB1B37" w:rsidRPr="00030893">
        <w:rPr>
          <w:szCs w:val="22"/>
          <w:u w:val="single"/>
          <w:lang w:val="mt-MT"/>
        </w:rPr>
        <w:t>a</w:t>
      </w:r>
      <w:r w:rsidRPr="00030893">
        <w:rPr>
          <w:szCs w:val="22"/>
          <w:u w:val="single"/>
          <w:lang w:val="mt-MT"/>
        </w:rPr>
        <w:t xml:space="preserve">pija </w:t>
      </w:r>
      <w:r w:rsidR="00EB1B37" w:rsidRPr="00030893">
        <w:rPr>
          <w:szCs w:val="22"/>
          <w:u w:val="single"/>
          <w:lang w:val="mt-MT"/>
        </w:rPr>
        <w:t>doppja kombinata</w:t>
      </w:r>
      <w:r w:rsidRPr="00030893">
        <w:rPr>
          <w:szCs w:val="22"/>
          <w:u w:val="single"/>
          <w:lang w:val="mt-MT"/>
        </w:rPr>
        <w:t xml:space="preserve"> b</w:t>
      </w:r>
      <w:r w:rsidR="00092AA6" w:rsidRPr="00030893">
        <w:rPr>
          <w:szCs w:val="22"/>
          <w:u w:val="single"/>
          <w:lang w:val="mt-MT"/>
        </w:rPr>
        <w:t>’i</w:t>
      </w:r>
      <w:r w:rsidRPr="00030893">
        <w:rPr>
          <w:szCs w:val="22"/>
          <w:u w:val="single"/>
          <w:lang w:val="mt-MT"/>
        </w:rPr>
        <w:t>nsulina u d-doża massima ttollerata ta’ metformin</w:t>
      </w:r>
    </w:p>
    <w:p w14:paraId="7F3FA34C" w14:textId="77777777" w:rsidR="008F0CBE" w:rsidRPr="00030893" w:rsidRDefault="00092AA6" w:rsidP="00275517">
      <w:pPr>
        <w:tabs>
          <w:tab w:val="clear" w:pos="567"/>
        </w:tabs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Id-doża għandha tipprovdi sitagliptin </w:t>
      </w:r>
      <w:r w:rsidR="00BE001F" w:rsidRPr="00030893">
        <w:rPr>
          <w:szCs w:val="22"/>
          <w:lang w:val="mt-MT"/>
        </w:rPr>
        <w:t>b’doża ta’</w:t>
      </w:r>
      <w:r w:rsidRPr="00030893">
        <w:rPr>
          <w:szCs w:val="22"/>
          <w:lang w:val="mt-MT"/>
        </w:rPr>
        <w:t xml:space="preserve"> 50</w:t>
      </w:r>
      <w:r w:rsidRPr="00030893">
        <w:rPr>
          <w:lang w:val="mt-MT"/>
        </w:rPr>
        <w:t xml:space="preserve"> mg darbtejn kuljum (doża totali ta’ kuljum ta’ 100 mg) u doża ta’ metformin simili għad-doża li diġà qiegħda tittieħed. Meta Janumet jintuża </w:t>
      </w:r>
      <w:r w:rsidR="00BE001F" w:rsidRPr="00030893">
        <w:rPr>
          <w:lang w:val="mt-MT"/>
        </w:rPr>
        <w:t xml:space="preserve">flimkien </w:t>
      </w:r>
      <w:r w:rsidRPr="00030893">
        <w:rPr>
          <w:lang w:val="mt-MT"/>
        </w:rPr>
        <w:t>mal-insulina, tista’ tkun meħtieġa doża aktar baxxa biex jitnaqqas ir-riskju ta’ ipogliċemija (ara sezzjoni 4.4</w:t>
      </w:r>
      <w:bookmarkEnd w:id="17"/>
      <w:r w:rsidRPr="00030893">
        <w:rPr>
          <w:lang w:val="mt-MT"/>
        </w:rPr>
        <w:t>)</w:t>
      </w:r>
      <w:r w:rsidR="008F0CBE" w:rsidRPr="00030893">
        <w:rPr>
          <w:szCs w:val="22"/>
          <w:lang w:val="mt-MT"/>
        </w:rPr>
        <w:t>.</w:t>
      </w:r>
    </w:p>
    <w:p w14:paraId="47689A70" w14:textId="77777777" w:rsidR="008F0CBE" w:rsidRPr="00030893" w:rsidRDefault="008F0CBE" w:rsidP="00275517">
      <w:pPr>
        <w:rPr>
          <w:szCs w:val="22"/>
          <w:lang w:val="mt-MT"/>
        </w:rPr>
      </w:pPr>
    </w:p>
    <w:p w14:paraId="12F99009" w14:textId="347CEC1E" w:rsidR="00E450D5" w:rsidRPr="00030893" w:rsidRDefault="007E5517" w:rsidP="00275517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Għa</w:t>
      </w:r>
      <w:r w:rsidR="000B4EFE" w:rsidRPr="00030893">
        <w:rPr>
          <w:noProof/>
          <w:szCs w:val="22"/>
          <w:lang w:val="mt-MT"/>
        </w:rPr>
        <w:t xml:space="preserve">l </w:t>
      </w:r>
      <w:r w:rsidRPr="00030893">
        <w:rPr>
          <w:noProof/>
          <w:szCs w:val="22"/>
          <w:lang w:val="mt-MT"/>
        </w:rPr>
        <w:t>dożi differenti ta’</w:t>
      </w:r>
      <w:r w:rsidR="00E450D5" w:rsidRPr="00030893">
        <w:rPr>
          <w:noProof/>
          <w:szCs w:val="22"/>
          <w:lang w:val="mt-MT"/>
        </w:rPr>
        <w:t xml:space="preserve"> metformin, Janumet </w:t>
      </w:r>
      <w:r w:rsidRPr="00030893">
        <w:rPr>
          <w:noProof/>
          <w:szCs w:val="22"/>
          <w:lang w:val="mt-MT"/>
        </w:rPr>
        <w:t xml:space="preserve">jinsab </w:t>
      </w:r>
      <w:r w:rsidR="003B4521" w:rsidRPr="00030893">
        <w:rPr>
          <w:noProof/>
          <w:szCs w:val="22"/>
          <w:lang w:val="mt-MT"/>
        </w:rPr>
        <w:t>b</w:t>
      </w:r>
      <w:r w:rsidR="003B4521" w:rsidRPr="00030893">
        <w:rPr>
          <w:noProof/>
          <w:szCs w:val="22"/>
          <w:lang w:val="mt-MT" w:eastAsia="ko-KR"/>
        </w:rPr>
        <w:t>ħala</w:t>
      </w:r>
      <w:r w:rsidR="00E450D5" w:rsidRPr="00030893">
        <w:rPr>
          <w:noProof/>
          <w:szCs w:val="22"/>
          <w:lang w:val="mt-MT"/>
        </w:rPr>
        <w:t xml:space="preserve"> 50</w:t>
      </w:r>
      <w:r w:rsidR="00E450D5" w:rsidRPr="00030893">
        <w:rPr>
          <w:szCs w:val="22"/>
          <w:lang w:val="mt-MT"/>
        </w:rPr>
        <w:t xml:space="preserve"> mg sitagliptin </w:t>
      </w:r>
      <w:r w:rsidRPr="00030893">
        <w:rPr>
          <w:szCs w:val="22"/>
          <w:lang w:val="mt-MT"/>
        </w:rPr>
        <w:t>u</w:t>
      </w:r>
      <w:r w:rsidR="00E450D5" w:rsidRPr="00030893">
        <w:rPr>
          <w:szCs w:val="22"/>
          <w:lang w:val="mt-MT"/>
        </w:rPr>
        <w:t xml:space="preserve"> </w:t>
      </w:r>
      <w:r w:rsidR="00E450D5" w:rsidRPr="00030893">
        <w:rPr>
          <w:noProof/>
          <w:szCs w:val="22"/>
          <w:lang w:val="mt-MT"/>
        </w:rPr>
        <w:t>850</w:t>
      </w:r>
      <w:r w:rsidR="00E450D5" w:rsidRPr="00030893">
        <w:rPr>
          <w:szCs w:val="22"/>
          <w:lang w:val="mt-MT"/>
        </w:rPr>
        <w:t> mg</w:t>
      </w:r>
      <w:r w:rsidR="00E450D5" w:rsidRPr="00030893">
        <w:rPr>
          <w:noProof/>
          <w:szCs w:val="22"/>
          <w:lang w:val="mt-MT"/>
        </w:rPr>
        <w:t xml:space="preserve"> </w:t>
      </w:r>
      <w:r w:rsidR="00E450D5" w:rsidRPr="00030893">
        <w:rPr>
          <w:bCs/>
          <w:noProof/>
          <w:szCs w:val="22"/>
          <w:lang w:val="mt-MT"/>
        </w:rPr>
        <w:t xml:space="preserve">metformin hydrochloride </w:t>
      </w:r>
      <w:r w:rsidRPr="00030893">
        <w:rPr>
          <w:noProof/>
          <w:szCs w:val="22"/>
          <w:lang w:val="mt-MT"/>
        </w:rPr>
        <w:t>jew</w:t>
      </w:r>
      <w:r w:rsidR="00E450D5" w:rsidRPr="00030893">
        <w:rPr>
          <w:noProof/>
          <w:szCs w:val="22"/>
          <w:lang w:val="mt-MT"/>
        </w:rPr>
        <w:t xml:space="preserve"> 1</w:t>
      </w:r>
      <w:r w:rsidR="00965637" w:rsidRPr="008E39ED">
        <w:rPr>
          <w:rFonts w:eastAsia="Times New Roman"/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>000</w:t>
      </w:r>
      <w:r w:rsidR="00E450D5" w:rsidRPr="00030893">
        <w:rPr>
          <w:szCs w:val="22"/>
          <w:lang w:val="mt-MT"/>
        </w:rPr>
        <w:t> mg</w:t>
      </w:r>
      <w:r w:rsidR="00E450D5" w:rsidRPr="00030893">
        <w:rPr>
          <w:noProof/>
          <w:szCs w:val="22"/>
          <w:lang w:val="mt-MT"/>
        </w:rPr>
        <w:t xml:space="preserve"> </w:t>
      </w:r>
      <w:r w:rsidR="00E450D5" w:rsidRPr="00030893">
        <w:rPr>
          <w:bCs/>
          <w:noProof/>
          <w:szCs w:val="22"/>
          <w:lang w:val="mt-MT"/>
        </w:rPr>
        <w:t>metformin hydrochloride</w:t>
      </w:r>
      <w:r w:rsidR="00E450D5" w:rsidRPr="00030893">
        <w:rPr>
          <w:noProof/>
          <w:szCs w:val="22"/>
          <w:lang w:val="mt-MT"/>
        </w:rPr>
        <w:t>.</w:t>
      </w:r>
    </w:p>
    <w:p w14:paraId="0B17587A" w14:textId="77777777" w:rsidR="00E450D5" w:rsidRPr="00030893" w:rsidRDefault="00E450D5" w:rsidP="00275517">
      <w:pPr>
        <w:rPr>
          <w:noProof/>
          <w:szCs w:val="22"/>
          <w:lang w:val="mt-MT"/>
        </w:rPr>
      </w:pPr>
    </w:p>
    <w:p w14:paraId="19AA046F" w14:textId="77777777" w:rsidR="001342D1" w:rsidRPr="001342D1" w:rsidRDefault="001342D1" w:rsidP="00275517">
      <w:pPr>
        <w:rPr>
          <w:noProof/>
          <w:szCs w:val="22"/>
          <w:lang w:val="mt-MT"/>
        </w:rPr>
      </w:pPr>
      <w:r w:rsidRPr="001342D1">
        <w:rPr>
          <w:noProof/>
          <w:szCs w:val="22"/>
          <w:lang w:val="mt-MT"/>
        </w:rPr>
        <w:t>Il-pazjenti kollha għandhom ikomplu bid-dieta rrakkomandata tagħhom li tinkludi t-tqassim adegwat ta’ karboidrat matul il-jum.</w:t>
      </w:r>
    </w:p>
    <w:p w14:paraId="2A78CE13" w14:textId="77777777" w:rsidR="00E450D5" w:rsidRPr="00030893" w:rsidRDefault="00E450D5" w:rsidP="00275517">
      <w:pPr>
        <w:rPr>
          <w:noProof/>
          <w:szCs w:val="22"/>
          <w:lang w:val="mt-MT"/>
        </w:rPr>
      </w:pPr>
    </w:p>
    <w:p w14:paraId="778667C5" w14:textId="77777777" w:rsidR="00EB557C" w:rsidRPr="00030893" w:rsidRDefault="00EB557C" w:rsidP="00275517">
      <w:pPr>
        <w:keepNext/>
        <w:tabs>
          <w:tab w:val="clear" w:pos="567"/>
        </w:tabs>
        <w:rPr>
          <w:noProof/>
          <w:szCs w:val="22"/>
          <w:u w:val="single"/>
          <w:lang w:val="mt-MT"/>
        </w:rPr>
      </w:pPr>
      <w:r w:rsidRPr="00030893">
        <w:rPr>
          <w:noProof/>
          <w:szCs w:val="22"/>
          <w:u w:val="single"/>
          <w:lang w:val="mt-MT"/>
        </w:rPr>
        <w:t>Popolazzjonijiet speċjali</w:t>
      </w:r>
    </w:p>
    <w:p w14:paraId="7A47EB98" w14:textId="77777777" w:rsidR="00EB557C" w:rsidRPr="00030893" w:rsidRDefault="00EB557C" w:rsidP="00275517">
      <w:pPr>
        <w:keepNext/>
        <w:tabs>
          <w:tab w:val="clear" w:pos="567"/>
        </w:tabs>
        <w:rPr>
          <w:i/>
          <w:noProof/>
          <w:szCs w:val="22"/>
          <w:lang w:val="mt-MT"/>
        </w:rPr>
      </w:pPr>
      <w:r w:rsidRPr="00030893">
        <w:rPr>
          <w:i/>
          <w:noProof/>
          <w:szCs w:val="22"/>
          <w:lang w:val="mt-MT"/>
        </w:rPr>
        <w:t xml:space="preserve">Indeboliment </w:t>
      </w:r>
      <w:r w:rsidR="00C42716">
        <w:rPr>
          <w:i/>
          <w:noProof/>
          <w:szCs w:val="22"/>
          <w:lang w:val="mt-MT"/>
        </w:rPr>
        <w:t>renali</w:t>
      </w:r>
    </w:p>
    <w:p w14:paraId="34263050" w14:textId="49D7D67F" w:rsidR="003654BF" w:rsidRPr="00C40C28" w:rsidRDefault="009748AB" w:rsidP="00275517">
      <w:pPr>
        <w:rPr>
          <w:rFonts w:eastAsia="Times New Roman"/>
          <w:szCs w:val="22"/>
          <w:lang w:val="mt-MT"/>
        </w:rPr>
      </w:pPr>
      <w:r>
        <w:rPr>
          <w:lang w:val="mt-MT"/>
        </w:rPr>
        <w:t xml:space="preserve">Ma huwa meħtieġ l-ebda aġġustament fid-doża għal </w:t>
      </w:r>
      <w:r w:rsidR="00D23CF8" w:rsidRPr="004F3327">
        <w:rPr>
          <w:lang w:val="mt-MT"/>
        </w:rPr>
        <w:t>pazjenti b’indeboliment ħafif tal-kliewi</w:t>
      </w:r>
      <w:r w:rsidR="00D23CF8" w:rsidRPr="004F3327">
        <w:rPr>
          <w:rFonts w:eastAsia="TimesNewRoman"/>
          <w:szCs w:val="22"/>
          <w:lang w:val="mt-MT"/>
        </w:rPr>
        <w:t xml:space="preserve"> </w:t>
      </w:r>
      <w:r w:rsidR="00602AC9" w:rsidRPr="00C40C28">
        <w:rPr>
          <w:rFonts w:eastAsia="TimesNewRoman"/>
          <w:szCs w:val="22"/>
          <w:lang w:val="mt-MT"/>
        </w:rPr>
        <w:t xml:space="preserve">(rata ta’ filtrazzjoni mill-glomeruli [GFR - </w:t>
      </w:r>
      <w:r w:rsidR="00602AC9" w:rsidRPr="00C40C28">
        <w:rPr>
          <w:rFonts w:eastAsia="TimesNewRoman"/>
          <w:i/>
          <w:szCs w:val="22"/>
          <w:lang w:val="mt-MT"/>
        </w:rPr>
        <w:t>glomerular filtration rate</w:t>
      </w:r>
      <w:r w:rsidR="00602AC9" w:rsidRPr="00C40C28">
        <w:rPr>
          <w:rFonts w:eastAsia="TimesNewRoman"/>
          <w:szCs w:val="22"/>
          <w:lang w:val="mt-MT"/>
        </w:rPr>
        <w:t xml:space="preserve">] </w:t>
      </w:r>
      <w:r w:rsidR="00D23CF8" w:rsidRPr="004F3327">
        <w:rPr>
          <w:rFonts w:ascii="Symbol" w:eastAsia="TimesNewRoman" w:hAnsi="Symbol" w:cs="Symbol"/>
          <w:szCs w:val="22"/>
          <w:lang w:val="mt-MT"/>
        </w:rPr>
        <w:t></w:t>
      </w:r>
      <w:r w:rsidR="00D23CF8" w:rsidRPr="004F3327">
        <w:rPr>
          <w:rFonts w:eastAsia="TimesNewRoman"/>
          <w:szCs w:val="22"/>
          <w:lang w:val="mt-MT"/>
        </w:rPr>
        <w:t xml:space="preserve"> 60 mL/min). </w:t>
      </w:r>
      <w:bookmarkStart w:id="18" w:name="OLE_LINK24"/>
      <w:bookmarkStart w:id="19" w:name="OLE_LINK25"/>
      <w:r w:rsidR="00C42716" w:rsidRPr="00C42716">
        <w:rPr>
          <w:rFonts w:eastAsia="Times New Roman"/>
          <w:szCs w:val="22"/>
          <w:lang w:val="mt-MT"/>
        </w:rPr>
        <w:t>Il-GFR għandha tiġi evalwata qabel jinbeda t-trattament bi prodotti li jkun fihom metformin u mill-inqas kull sena wara dan. F’pazjenti b’riskju akbar ta’ aktar progressjoni ta’ indeboliment renali u fl-anzjani, il-funzjoni renali għandha tkun evalwata b’mod aktar frekwenti, eż.</w:t>
      </w:r>
      <w:r w:rsidR="00965637">
        <w:rPr>
          <w:rFonts w:eastAsia="Times New Roman"/>
          <w:szCs w:val="22"/>
          <w:lang w:val="mt-MT"/>
        </w:rPr>
        <w:t>,</w:t>
      </w:r>
      <w:r w:rsidR="00C42716" w:rsidRPr="00C42716">
        <w:rPr>
          <w:rFonts w:eastAsia="Times New Roman"/>
          <w:szCs w:val="22"/>
          <w:lang w:val="mt-MT"/>
        </w:rPr>
        <w:t xml:space="preserve"> kull 3-6 xhur.</w:t>
      </w:r>
      <w:bookmarkEnd w:id="18"/>
      <w:bookmarkEnd w:id="19"/>
    </w:p>
    <w:p w14:paraId="38183DE9" w14:textId="77777777" w:rsidR="003654BF" w:rsidRPr="00C40C28" w:rsidRDefault="003654BF" w:rsidP="00275517">
      <w:pPr>
        <w:spacing w:line="260" w:lineRule="exact"/>
        <w:rPr>
          <w:rFonts w:eastAsia="Times New Roman" w:cs="Helvetica"/>
          <w:lang w:val="mt-MT"/>
        </w:rPr>
      </w:pPr>
    </w:p>
    <w:p w14:paraId="150BED1D" w14:textId="77777777" w:rsidR="00C42716" w:rsidRPr="00C42716" w:rsidRDefault="00C42716" w:rsidP="00275517">
      <w:pPr>
        <w:spacing w:line="260" w:lineRule="exact"/>
        <w:rPr>
          <w:rFonts w:eastAsia="Times New Roman" w:cs="Helvetica"/>
          <w:lang w:val="mt-MT"/>
        </w:rPr>
      </w:pPr>
      <w:r w:rsidRPr="00C42716">
        <w:rPr>
          <w:rFonts w:eastAsia="Times New Roman" w:cs="Helvetica"/>
          <w:lang w:val="mt-MT"/>
        </w:rPr>
        <w:t>Id-doża massima ta’ kuljum ta’ metformin preferibbilment għandha tinqasam fi 2-3 dożi kuljum. F’pazjenti b’GFR &lt;60 mL/min fatturi li jistgħu jżidu r-riskju ta’ aċidożi lattika (ara</w:t>
      </w:r>
      <w:r w:rsidR="004B3EEF">
        <w:rPr>
          <w:rFonts w:eastAsia="Times New Roman" w:cs="Helvetica"/>
          <w:lang w:val="mt-MT"/>
        </w:rPr>
        <w:t xml:space="preserve"> sezzjoni</w:t>
      </w:r>
      <w:r w:rsidRPr="00C42716">
        <w:rPr>
          <w:rFonts w:eastAsia="Times New Roman" w:cs="Helvetica"/>
          <w:lang w:val="mt-MT"/>
        </w:rPr>
        <w:t> 4.4) għandhom jiġu analizzati qabel ma jiġi kkunsidrat il-bidu ta’ metformin.</w:t>
      </w:r>
    </w:p>
    <w:p w14:paraId="0594205F" w14:textId="77777777" w:rsidR="00C42716" w:rsidRPr="00C42716" w:rsidRDefault="00C42716" w:rsidP="00275517">
      <w:pPr>
        <w:spacing w:line="260" w:lineRule="exact"/>
        <w:rPr>
          <w:rFonts w:eastAsia="Times New Roman" w:cs="Helvetica"/>
          <w:lang w:val="mt-MT"/>
        </w:rPr>
      </w:pPr>
    </w:p>
    <w:p w14:paraId="1EAA7DC8" w14:textId="77777777" w:rsidR="00C42716" w:rsidRPr="00C42716" w:rsidRDefault="00C42716" w:rsidP="00275517">
      <w:pPr>
        <w:spacing w:line="260" w:lineRule="exact"/>
        <w:rPr>
          <w:rFonts w:eastAsia="Calibri" w:cs="Helvetica"/>
          <w:lang w:val="mt-MT"/>
        </w:rPr>
      </w:pPr>
      <w:r w:rsidRPr="00C42716">
        <w:rPr>
          <w:rFonts w:eastAsia="Times New Roman" w:cs="Helvetica"/>
          <w:lang w:val="mt-MT"/>
        </w:rPr>
        <w:lastRenderedPageBreak/>
        <w:t>Jekk ma tkunx disponibbli qawwa adegwata ta’</w:t>
      </w:r>
      <w:r>
        <w:rPr>
          <w:rFonts w:eastAsia="Times New Roman" w:cs="Helvetica"/>
          <w:lang w:val="mt-MT"/>
        </w:rPr>
        <w:t xml:space="preserve"> </w:t>
      </w:r>
      <w:r w:rsidR="003654BF" w:rsidRPr="00C40C28">
        <w:rPr>
          <w:rFonts w:eastAsia="Times New Roman" w:cs="Helvetica"/>
          <w:lang w:val="mt-MT"/>
        </w:rPr>
        <w:t>Janumet</w:t>
      </w:r>
      <w:r w:rsidR="004B3EEF" w:rsidRPr="00C40C28">
        <w:rPr>
          <w:rFonts w:eastAsia="Times New Roman" w:cs="Helvetica"/>
          <w:lang w:val="mt-MT"/>
        </w:rPr>
        <w:t>,</w:t>
      </w:r>
      <w:r w:rsidR="003654BF" w:rsidRPr="00C40C28">
        <w:rPr>
          <w:rFonts w:eastAsia="Calibri" w:cs="Helvetica"/>
          <w:lang w:val="mt-MT"/>
        </w:rPr>
        <w:t xml:space="preserve"> </w:t>
      </w:r>
      <w:r w:rsidRPr="00C42716">
        <w:rPr>
          <w:rFonts w:eastAsia="Calibri" w:cs="Helvetica"/>
          <w:lang w:val="mt-MT"/>
        </w:rPr>
        <w:t>għandhom jiġu użati monokomponenti individwali minflok il-kombinazzjoni ta’ doża fissa.</w:t>
      </w:r>
    </w:p>
    <w:p w14:paraId="0DA82E03" w14:textId="77777777" w:rsidR="009519BF" w:rsidRPr="00734522" w:rsidRDefault="009519BF" w:rsidP="00275517">
      <w:pPr>
        <w:tabs>
          <w:tab w:val="clear" w:pos="567"/>
        </w:tabs>
        <w:rPr>
          <w:rFonts w:eastAsia="Times New Roman"/>
          <w:szCs w:val="22"/>
          <w:u w:val="single"/>
          <w:lang w:val="mt-MT"/>
        </w:rPr>
      </w:pPr>
      <w:bookmarkStart w:id="20" w:name="_Hlk49799787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3764"/>
        <w:gridCol w:w="3407"/>
      </w:tblGrid>
      <w:tr w:rsidR="009519BF" w:rsidRPr="009519BF" w14:paraId="64E58BF6" w14:textId="77777777" w:rsidTr="008E39ED">
        <w:trPr>
          <w:trHeight w:val="20"/>
        </w:trPr>
        <w:tc>
          <w:tcPr>
            <w:tcW w:w="1908" w:type="dxa"/>
            <w:tcBorders>
              <w:bottom w:val="single" w:sz="4" w:space="0" w:color="auto"/>
            </w:tcBorders>
          </w:tcPr>
          <w:p w14:paraId="07F9E017" w14:textId="77777777" w:rsidR="009519BF" w:rsidRPr="009519BF" w:rsidRDefault="009519BF" w:rsidP="00275517">
            <w:pPr>
              <w:keepNext/>
              <w:tabs>
                <w:tab w:val="clear" w:pos="567"/>
              </w:tabs>
              <w:rPr>
                <w:rFonts w:eastAsia="Times New Roman"/>
                <w:b/>
                <w:szCs w:val="22"/>
                <w:u w:val="single"/>
              </w:rPr>
            </w:pPr>
            <w:r w:rsidRPr="009519BF">
              <w:rPr>
                <w:rFonts w:eastAsia="Times New Roman"/>
                <w:b/>
                <w:szCs w:val="22"/>
                <w:u w:val="single"/>
              </w:rPr>
              <w:t>GFR mL/min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18169246" w14:textId="77777777" w:rsidR="009519BF" w:rsidRPr="009519BF" w:rsidRDefault="009519BF" w:rsidP="00275517">
            <w:pPr>
              <w:keepNext/>
              <w:tabs>
                <w:tab w:val="clear" w:pos="567"/>
              </w:tabs>
              <w:rPr>
                <w:rFonts w:eastAsia="Times New Roman"/>
                <w:b/>
                <w:szCs w:val="22"/>
                <w:u w:val="single"/>
              </w:rPr>
            </w:pPr>
            <w:r w:rsidRPr="009519BF">
              <w:rPr>
                <w:rFonts w:eastAsia="Times New Roman"/>
                <w:b/>
                <w:szCs w:val="22"/>
                <w:u w:val="single"/>
              </w:rPr>
              <w:t>Metformin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34F63895" w14:textId="77777777" w:rsidR="009519BF" w:rsidRPr="009519BF" w:rsidRDefault="009519BF" w:rsidP="00275517">
            <w:pPr>
              <w:keepNext/>
              <w:tabs>
                <w:tab w:val="clear" w:pos="567"/>
              </w:tabs>
              <w:rPr>
                <w:rFonts w:eastAsia="Times New Roman"/>
                <w:b/>
                <w:szCs w:val="22"/>
                <w:u w:val="single"/>
              </w:rPr>
            </w:pPr>
            <w:r w:rsidRPr="009519BF">
              <w:rPr>
                <w:rFonts w:eastAsia="Times New Roman"/>
                <w:b/>
                <w:szCs w:val="22"/>
                <w:u w:val="single"/>
              </w:rPr>
              <w:t>Sitagliptin</w:t>
            </w:r>
          </w:p>
        </w:tc>
      </w:tr>
      <w:tr w:rsidR="009519BF" w:rsidRPr="00F20D04" w14:paraId="336AA9D2" w14:textId="77777777" w:rsidTr="008E39ED">
        <w:trPr>
          <w:trHeight w:val="20"/>
        </w:trPr>
        <w:tc>
          <w:tcPr>
            <w:tcW w:w="1908" w:type="dxa"/>
            <w:tcBorders>
              <w:bottom w:val="single" w:sz="4" w:space="0" w:color="auto"/>
            </w:tcBorders>
          </w:tcPr>
          <w:p w14:paraId="5537426B" w14:textId="77777777" w:rsidR="009519BF" w:rsidRPr="009519BF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</w:rPr>
            </w:pPr>
            <w:r w:rsidRPr="009519BF">
              <w:rPr>
                <w:rFonts w:eastAsia="Times New Roman"/>
                <w:i/>
                <w:szCs w:val="22"/>
              </w:rPr>
              <w:t>60-89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43FBEBD9" w14:textId="377B0A40" w:rsidR="009519BF" w:rsidRPr="009B2CD3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9B2CD3">
              <w:rPr>
                <w:rFonts w:eastAsia="Times New Roman"/>
                <w:i/>
                <w:szCs w:val="22"/>
                <w:lang w:val="fi-FI"/>
              </w:rPr>
              <w:t>Doża massima ta’ kuljum hi 3</w:t>
            </w:r>
            <w:r w:rsidR="00965637" w:rsidRPr="009B2CD3">
              <w:rPr>
                <w:rFonts w:eastAsia="Times New Roman"/>
                <w:szCs w:val="22"/>
                <w:lang w:val="fi-FI"/>
              </w:rPr>
              <w:t> </w:t>
            </w:r>
            <w:r w:rsidRPr="009B2CD3">
              <w:rPr>
                <w:rFonts w:eastAsia="Times New Roman"/>
                <w:i/>
                <w:szCs w:val="22"/>
                <w:lang w:val="fi-FI"/>
              </w:rPr>
              <w:t>000 mg.</w:t>
            </w:r>
          </w:p>
          <w:p w14:paraId="3293A9AB" w14:textId="77777777" w:rsidR="009519BF" w:rsidRPr="009B2CD3" w:rsidRDefault="009519BF" w:rsidP="00F96D32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F445B7">
              <w:rPr>
                <w:rFonts w:eastAsia="Times New Roman"/>
                <w:i/>
                <w:szCs w:val="22"/>
                <w:lang w:val="mt-MT"/>
              </w:rPr>
              <w:t>F’konnessjoni ma’ funzjoni renali li qed tonqos, jista’ jiġi kkunsidrat tnaqqis fid-doża.</w:t>
            </w:r>
          </w:p>
        </w:tc>
        <w:tc>
          <w:tcPr>
            <w:tcW w:w="3509" w:type="dxa"/>
          </w:tcPr>
          <w:p w14:paraId="65E0C3AF" w14:textId="77777777" w:rsidR="009519BF" w:rsidRPr="00A15101" w:rsidRDefault="009519BF" w:rsidP="00891ECB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A15101">
              <w:rPr>
                <w:rFonts w:eastAsia="Times New Roman"/>
                <w:i/>
                <w:szCs w:val="22"/>
                <w:lang w:val="fi-FI"/>
              </w:rPr>
              <w:t>Doża massima ta’ kuljum hi 100 mg.</w:t>
            </w:r>
          </w:p>
          <w:p w14:paraId="7AC0041C" w14:textId="77777777" w:rsidR="009519BF" w:rsidRPr="00A15101" w:rsidRDefault="009519BF" w:rsidP="005E4074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</w:p>
        </w:tc>
      </w:tr>
      <w:tr w:rsidR="009519BF" w:rsidRPr="00F20D04" w14:paraId="2E6C11A2" w14:textId="77777777" w:rsidTr="008E39ED">
        <w:trPr>
          <w:trHeight w:val="20"/>
        </w:trPr>
        <w:tc>
          <w:tcPr>
            <w:tcW w:w="1908" w:type="dxa"/>
          </w:tcPr>
          <w:p w14:paraId="1E01BCAD" w14:textId="77777777" w:rsidR="009519BF" w:rsidRPr="009519BF" w:rsidDel="002676F4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</w:rPr>
            </w:pPr>
            <w:r w:rsidRPr="009519BF">
              <w:rPr>
                <w:rFonts w:eastAsia="Times New Roman"/>
                <w:i/>
                <w:szCs w:val="22"/>
              </w:rPr>
              <w:t>45-59</w:t>
            </w:r>
          </w:p>
        </w:tc>
        <w:tc>
          <w:tcPr>
            <w:tcW w:w="3870" w:type="dxa"/>
          </w:tcPr>
          <w:p w14:paraId="43AFF517" w14:textId="0644FA71" w:rsidR="009519BF" w:rsidRPr="009B2CD3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9B2CD3">
              <w:rPr>
                <w:rFonts w:eastAsia="Times New Roman"/>
                <w:i/>
                <w:szCs w:val="22"/>
                <w:lang w:val="fi-FI"/>
              </w:rPr>
              <w:t>Doża massima ta’ kuljum hi 2</w:t>
            </w:r>
            <w:r w:rsidR="00965637" w:rsidRPr="009B2CD3">
              <w:rPr>
                <w:rFonts w:eastAsia="Times New Roman"/>
                <w:szCs w:val="22"/>
                <w:lang w:val="fi-FI"/>
              </w:rPr>
              <w:t> </w:t>
            </w:r>
            <w:r w:rsidRPr="009B2CD3">
              <w:rPr>
                <w:rFonts w:eastAsia="Times New Roman"/>
                <w:i/>
                <w:szCs w:val="22"/>
                <w:lang w:val="fi-FI"/>
              </w:rPr>
              <w:t>000 mg.</w:t>
            </w:r>
          </w:p>
          <w:p w14:paraId="505A4EB1" w14:textId="77777777" w:rsidR="009519BF" w:rsidRPr="009B2CD3" w:rsidRDefault="009519BF" w:rsidP="00F96D32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F445B7">
              <w:rPr>
                <w:rFonts w:eastAsia="Times New Roman"/>
                <w:i/>
                <w:szCs w:val="22"/>
                <w:lang w:val="mt-MT"/>
              </w:rPr>
              <w:t xml:space="preserve">L-ogħla doża inizjali hi </w:t>
            </w:r>
            <w:r w:rsidRPr="009B2CD3">
              <w:rPr>
                <w:rFonts w:eastAsia="Times New Roman"/>
                <w:i/>
                <w:szCs w:val="22"/>
                <w:lang w:val="fi-FI"/>
              </w:rPr>
              <w:t xml:space="preserve">daqs </w:t>
            </w:r>
            <w:r w:rsidRPr="00F445B7">
              <w:rPr>
                <w:rFonts w:eastAsia="Times New Roman"/>
                <w:i/>
                <w:szCs w:val="22"/>
                <w:lang w:val="mt-MT"/>
              </w:rPr>
              <w:t>nofs id-doża massima</w:t>
            </w:r>
            <w:r w:rsidRPr="009B2CD3">
              <w:rPr>
                <w:rFonts w:eastAsia="Times New Roman"/>
                <w:i/>
                <w:szCs w:val="22"/>
                <w:lang w:val="fi-FI"/>
              </w:rPr>
              <w:t>.</w:t>
            </w:r>
          </w:p>
          <w:p w14:paraId="3389C640" w14:textId="77777777" w:rsidR="009519BF" w:rsidRPr="009B2CD3" w:rsidDel="002676F4" w:rsidRDefault="009519BF" w:rsidP="00891ECB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</w:p>
        </w:tc>
        <w:tc>
          <w:tcPr>
            <w:tcW w:w="3509" w:type="dxa"/>
          </w:tcPr>
          <w:p w14:paraId="478758F2" w14:textId="77777777" w:rsidR="009519BF" w:rsidRPr="00A15101" w:rsidRDefault="009519BF" w:rsidP="00891ECB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A15101">
              <w:rPr>
                <w:rFonts w:eastAsia="Times New Roman"/>
                <w:i/>
                <w:szCs w:val="22"/>
                <w:lang w:val="fi-FI"/>
              </w:rPr>
              <w:t>Doża massima ta’ kuljum hi 100 mg.</w:t>
            </w:r>
          </w:p>
        </w:tc>
      </w:tr>
      <w:tr w:rsidR="009519BF" w:rsidRPr="00F20D04" w14:paraId="6C518BE6" w14:textId="77777777" w:rsidTr="008E39ED">
        <w:trPr>
          <w:trHeight w:val="20"/>
        </w:trPr>
        <w:tc>
          <w:tcPr>
            <w:tcW w:w="1908" w:type="dxa"/>
          </w:tcPr>
          <w:p w14:paraId="02ED45E7" w14:textId="77777777" w:rsidR="009519BF" w:rsidRPr="009519BF" w:rsidDel="002676F4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</w:rPr>
            </w:pPr>
            <w:r w:rsidRPr="009519BF">
              <w:rPr>
                <w:rFonts w:eastAsia="Times New Roman"/>
                <w:i/>
                <w:szCs w:val="22"/>
              </w:rPr>
              <w:t>30-44</w:t>
            </w:r>
          </w:p>
        </w:tc>
        <w:tc>
          <w:tcPr>
            <w:tcW w:w="3870" w:type="dxa"/>
          </w:tcPr>
          <w:p w14:paraId="639F5E6C" w14:textId="1F487594" w:rsidR="009519BF" w:rsidRPr="009B2CD3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9B2CD3">
              <w:rPr>
                <w:rFonts w:eastAsia="Times New Roman"/>
                <w:i/>
                <w:szCs w:val="22"/>
                <w:lang w:val="fi-FI"/>
              </w:rPr>
              <w:t>Doża massima ta’ kuljum hi 1</w:t>
            </w:r>
            <w:r w:rsidR="00965637" w:rsidRPr="009B2CD3">
              <w:rPr>
                <w:rFonts w:eastAsia="Times New Roman"/>
                <w:szCs w:val="22"/>
                <w:lang w:val="fi-FI"/>
              </w:rPr>
              <w:t> </w:t>
            </w:r>
            <w:r w:rsidRPr="009B2CD3">
              <w:rPr>
                <w:rFonts w:eastAsia="Times New Roman"/>
                <w:i/>
                <w:szCs w:val="22"/>
                <w:lang w:val="fi-FI"/>
              </w:rPr>
              <w:t>000 mg.</w:t>
            </w:r>
          </w:p>
          <w:p w14:paraId="73F63538" w14:textId="77777777" w:rsidR="009519BF" w:rsidRPr="009B2CD3" w:rsidRDefault="009519BF" w:rsidP="00F96D32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F445B7">
              <w:rPr>
                <w:rFonts w:eastAsia="Times New Roman"/>
                <w:i/>
                <w:szCs w:val="22"/>
                <w:lang w:val="mt-MT"/>
              </w:rPr>
              <w:t xml:space="preserve">L-ogħla doża inizjali hi </w:t>
            </w:r>
            <w:r w:rsidRPr="009B2CD3">
              <w:rPr>
                <w:rFonts w:eastAsia="Times New Roman"/>
                <w:i/>
                <w:szCs w:val="22"/>
                <w:lang w:val="fi-FI"/>
              </w:rPr>
              <w:t xml:space="preserve">daqs </w:t>
            </w:r>
            <w:r w:rsidRPr="00F445B7">
              <w:rPr>
                <w:rFonts w:eastAsia="Times New Roman"/>
                <w:i/>
                <w:szCs w:val="22"/>
                <w:lang w:val="mt-MT"/>
              </w:rPr>
              <w:t>nofs id-doża massima</w:t>
            </w:r>
            <w:r w:rsidRPr="009B2CD3">
              <w:rPr>
                <w:rFonts w:eastAsia="Times New Roman"/>
                <w:i/>
                <w:szCs w:val="22"/>
                <w:lang w:val="fi-FI"/>
              </w:rPr>
              <w:t>.</w:t>
            </w:r>
          </w:p>
          <w:p w14:paraId="476489F9" w14:textId="77777777" w:rsidR="009519BF" w:rsidRPr="009B2CD3" w:rsidDel="002676F4" w:rsidRDefault="009519BF" w:rsidP="00891ECB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</w:p>
        </w:tc>
        <w:tc>
          <w:tcPr>
            <w:tcW w:w="3509" w:type="dxa"/>
          </w:tcPr>
          <w:p w14:paraId="770DED32" w14:textId="77777777" w:rsidR="009519BF" w:rsidRPr="00A15101" w:rsidRDefault="009519BF" w:rsidP="00891ECB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A15101">
              <w:rPr>
                <w:rFonts w:eastAsia="Times New Roman"/>
                <w:i/>
                <w:szCs w:val="22"/>
                <w:lang w:val="fi-FI"/>
              </w:rPr>
              <w:t>Doża massima ta’ kuljum hi 50 mg.</w:t>
            </w:r>
          </w:p>
        </w:tc>
      </w:tr>
      <w:tr w:rsidR="009519BF" w:rsidRPr="00F20D04" w14:paraId="4C56076E" w14:textId="77777777" w:rsidTr="008E39ED">
        <w:trPr>
          <w:trHeight w:val="20"/>
        </w:trPr>
        <w:tc>
          <w:tcPr>
            <w:tcW w:w="1908" w:type="dxa"/>
          </w:tcPr>
          <w:p w14:paraId="0F70F6C3" w14:textId="77777777" w:rsidR="009519BF" w:rsidRPr="009519BF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</w:rPr>
            </w:pPr>
            <w:r w:rsidRPr="009519BF">
              <w:rPr>
                <w:rFonts w:eastAsia="Times New Roman"/>
                <w:i/>
                <w:szCs w:val="22"/>
              </w:rPr>
              <w:t>&lt; 30</w:t>
            </w:r>
          </w:p>
        </w:tc>
        <w:tc>
          <w:tcPr>
            <w:tcW w:w="3870" w:type="dxa"/>
          </w:tcPr>
          <w:p w14:paraId="7BB74238" w14:textId="77777777" w:rsidR="009519BF" w:rsidRPr="005153AE" w:rsidRDefault="009519BF" w:rsidP="007E1366">
            <w:pPr>
              <w:tabs>
                <w:tab w:val="clear" w:pos="567"/>
              </w:tabs>
              <w:rPr>
                <w:rFonts w:eastAsia="Times New Roman"/>
                <w:i/>
                <w:szCs w:val="22"/>
              </w:rPr>
            </w:pPr>
            <w:r w:rsidRPr="00F445B7">
              <w:rPr>
                <w:rFonts w:eastAsia="Times New Roman"/>
                <w:i/>
                <w:szCs w:val="22"/>
              </w:rPr>
              <w:t>Metformin huwa kontraindikat.</w:t>
            </w:r>
          </w:p>
        </w:tc>
        <w:tc>
          <w:tcPr>
            <w:tcW w:w="3509" w:type="dxa"/>
          </w:tcPr>
          <w:p w14:paraId="40746511" w14:textId="77777777" w:rsidR="009519BF" w:rsidRPr="00A15101" w:rsidRDefault="009519BF" w:rsidP="00F96D32">
            <w:pPr>
              <w:tabs>
                <w:tab w:val="clear" w:pos="567"/>
              </w:tabs>
              <w:rPr>
                <w:rFonts w:eastAsia="Times New Roman"/>
                <w:i/>
                <w:szCs w:val="22"/>
                <w:lang w:val="fi-FI"/>
              </w:rPr>
            </w:pPr>
            <w:r w:rsidRPr="00A15101">
              <w:rPr>
                <w:rFonts w:eastAsia="Times New Roman"/>
                <w:i/>
                <w:szCs w:val="22"/>
                <w:lang w:val="fi-FI"/>
              </w:rPr>
              <w:t>Doża massima ta’ kuljum hi 25 mg.</w:t>
            </w:r>
          </w:p>
        </w:tc>
      </w:tr>
    </w:tbl>
    <w:p w14:paraId="1B67E107" w14:textId="77777777" w:rsidR="003654BF" w:rsidRPr="00A15101" w:rsidRDefault="003654BF" w:rsidP="007E1366">
      <w:pPr>
        <w:tabs>
          <w:tab w:val="clear" w:pos="567"/>
        </w:tabs>
        <w:rPr>
          <w:rFonts w:eastAsia="Times New Roman"/>
          <w:szCs w:val="22"/>
          <w:u w:val="single"/>
          <w:lang w:val="fi-FI"/>
        </w:rPr>
      </w:pPr>
    </w:p>
    <w:bookmarkEnd w:id="20"/>
    <w:p w14:paraId="7B3089C1" w14:textId="77777777" w:rsidR="00D57447" w:rsidRPr="00030893" w:rsidRDefault="00EB557C" w:rsidP="007E1366">
      <w:pPr>
        <w:keepNext/>
        <w:tabs>
          <w:tab w:val="clear" w:pos="567"/>
        </w:tabs>
        <w:rPr>
          <w:i/>
          <w:noProof/>
          <w:szCs w:val="22"/>
          <w:lang w:val="mt-MT"/>
        </w:rPr>
      </w:pPr>
      <w:r w:rsidRPr="00030893">
        <w:rPr>
          <w:i/>
          <w:noProof/>
          <w:szCs w:val="22"/>
          <w:lang w:val="mt-MT"/>
        </w:rPr>
        <w:t>Indeboliment tal-fwied</w:t>
      </w:r>
    </w:p>
    <w:p w14:paraId="1021A482" w14:textId="77777777" w:rsidR="00D57447" w:rsidRPr="00030893" w:rsidRDefault="00D57447" w:rsidP="00F96D32">
      <w:pPr>
        <w:tabs>
          <w:tab w:val="clear" w:pos="567"/>
        </w:tabs>
        <w:rPr>
          <w:noProof/>
          <w:lang w:val="mt-MT"/>
        </w:rPr>
      </w:pPr>
      <w:r w:rsidRPr="00030893">
        <w:rPr>
          <w:lang w:val="mt-MT"/>
        </w:rPr>
        <w:t>Janumet m</w:t>
      </w:r>
      <w:r w:rsidR="003B4521" w:rsidRPr="00030893">
        <w:rPr>
          <w:lang w:val="mt-MT"/>
        </w:rPr>
        <w:t>’</w:t>
      </w:r>
      <w:r w:rsidRPr="00030893">
        <w:rPr>
          <w:lang w:val="mt-MT"/>
        </w:rPr>
        <w:t>għandux jintuża f’pazjenti b’indeboliment tal-fwied (ara sezzjoni</w:t>
      </w:r>
      <w:r w:rsidR="0090652D">
        <w:rPr>
          <w:lang w:val="mt-MT"/>
        </w:rPr>
        <w:t> </w:t>
      </w:r>
      <w:r w:rsidRPr="00030893">
        <w:rPr>
          <w:lang w:val="mt-MT"/>
        </w:rPr>
        <w:t>5.2).</w:t>
      </w:r>
    </w:p>
    <w:p w14:paraId="75B0B836" w14:textId="77777777" w:rsidR="00D57447" w:rsidRPr="00030893" w:rsidRDefault="00D57447" w:rsidP="00891ECB">
      <w:pPr>
        <w:tabs>
          <w:tab w:val="clear" w:pos="567"/>
        </w:tabs>
        <w:rPr>
          <w:noProof/>
          <w:szCs w:val="22"/>
          <w:u w:val="single"/>
          <w:lang w:val="mt-MT"/>
        </w:rPr>
      </w:pPr>
    </w:p>
    <w:p w14:paraId="1797D72C" w14:textId="77777777" w:rsidR="00EB557C" w:rsidRPr="00030893" w:rsidRDefault="00DA2DED" w:rsidP="00891ECB">
      <w:pPr>
        <w:keepNext/>
        <w:tabs>
          <w:tab w:val="clear" w:pos="567"/>
        </w:tabs>
        <w:rPr>
          <w:i/>
          <w:noProof/>
          <w:szCs w:val="22"/>
          <w:lang w:val="mt-MT"/>
        </w:rPr>
      </w:pPr>
      <w:r>
        <w:rPr>
          <w:i/>
          <w:noProof/>
          <w:szCs w:val="22"/>
          <w:lang w:val="mt-MT"/>
        </w:rPr>
        <w:t>A</w:t>
      </w:r>
      <w:r w:rsidR="00EB557C" w:rsidRPr="00030893">
        <w:rPr>
          <w:i/>
          <w:noProof/>
          <w:szCs w:val="22"/>
          <w:lang w:val="mt-MT"/>
        </w:rPr>
        <w:t>nzjani</w:t>
      </w:r>
    </w:p>
    <w:p w14:paraId="372667A9" w14:textId="77777777" w:rsidR="00E450D5" w:rsidRPr="00030893" w:rsidRDefault="00DB0E2D" w:rsidP="005E4074">
      <w:pPr>
        <w:keepNext/>
        <w:tabs>
          <w:tab w:val="clear" w:pos="567"/>
        </w:tabs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>Minħabba</w:t>
      </w:r>
      <w:r w:rsidR="005E34B3" w:rsidRPr="00030893">
        <w:rPr>
          <w:bCs/>
          <w:noProof/>
          <w:szCs w:val="22"/>
          <w:lang w:val="mt-MT"/>
        </w:rPr>
        <w:t xml:space="preserve"> li</w:t>
      </w:r>
      <w:r w:rsidR="00E450D5" w:rsidRPr="00030893">
        <w:rPr>
          <w:bCs/>
          <w:noProof/>
          <w:szCs w:val="22"/>
          <w:lang w:val="mt-MT"/>
        </w:rPr>
        <w:t xml:space="preserve"> metformin </w:t>
      </w:r>
      <w:r w:rsidR="005E34B3" w:rsidRPr="00030893">
        <w:rPr>
          <w:bCs/>
          <w:noProof/>
          <w:szCs w:val="22"/>
          <w:lang w:val="mt-MT"/>
        </w:rPr>
        <w:t xml:space="preserve">u </w:t>
      </w:r>
      <w:r w:rsidR="00E450D5" w:rsidRPr="00030893">
        <w:rPr>
          <w:bCs/>
          <w:noProof/>
          <w:szCs w:val="22"/>
          <w:lang w:val="mt-MT"/>
        </w:rPr>
        <w:t xml:space="preserve">sitagliptin </w:t>
      </w:r>
      <w:r w:rsidR="005E34B3" w:rsidRPr="00030893">
        <w:rPr>
          <w:bCs/>
          <w:noProof/>
          <w:szCs w:val="22"/>
          <w:lang w:val="mt-MT"/>
        </w:rPr>
        <w:t>huma eliminati mill-</w:t>
      </w:r>
      <w:r w:rsidR="003B4521" w:rsidRPr="00030893">
        <w:rPr>
          <w:bCs/>
          <w:noProof/>
          <w:szCs w:val="22"/>
          <w:lang w:val="mt-MT"/>
        </w:rPr>
        <w:t>kliewi</w:t>
      </w:r>
      <w:r w:rsidR="00E450D5" w:rsidRPr="00030893">
        <w:rPr>
          <w:bCs/>
          <w:noProof/>
          <w:szCs w:val="22"/>
          <w:lang w:val="mt-MT"/>
        </w:rPr>
        <w:t xml:space="preserve">, </w:t>
      </w:r>
      <w:r w:rsidR="00E450D5" w:rsidRPr="00030893">
        <w:rPr>
          <w:iCs/>
          <w:noProof/>
          <w:szCs w:val="22"/>
          <w:lang w:val="mt-MT"/>
        </w:rPr>
        <w:t>Janumet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5E34B3" w:rsidRPr="00030893">
        <w:rPr>
          <w:bCs/>
          <w:noProof/>
          <w:szCs w:val="22"/>
          <w:lang w:val="mt-MT"/>
        </w:rPr>
        <w:t>għandu jintuża b</w:t>
      </w:r>
      <w:r w:rsidR="001E1A4D" w:rsidRPr="00030893">
        <w:rPr>
          <w:bCs/>
          <w:noProof/>
          <w:szCs w:val="22"/>
          <w:lang w:val="mt-MT"/>
        </w:rPr>
        <w:t>’</w:t>
      </w:r>
      <w:r w:rsidR="005E34B3" w:rsidRPr="00030893">
        <w:rPr>
          <w:bCs/>
          <w:noProof/>
          <w:szCs w:val="22"/>
          <w:lang w:val="mt-MT"/>
        </w:rPr>
        <w:t xml:space="preserve">kawtela </w:t>
      </w:r>
      <w:r w:rsidR="001E1A4D" w:rsidRPr="00030893">
        <w:rPr>
          <w:bCs/>
          <w:noProof/>
          <w:szCs w:val="22"/>
          <w:lang w:val="mt-MT"/>
        </w:rPr>
        <w:t>fuq pazjenti li huma akbar f</w:t>
      </w:r>
      <w:r w:rsidR="005E34B3" w:rsidRPr="00030893">
        <w:rPr>
          <w:bCs/>
          <w:noProof/>
          <w:szCs w:val="22"/>
          <w:lang w:val="mt-MT"/>
        </w:rPr>
        <w:t>l-età</w:t>
      </w:r>
      <w:r w:rsidR="00677931" w:rsidRPr="00030893">
        <w:rPr>
          <w:bCs/>
          <w:noProof/>
          <w:szCs w:val="22"/>
          <w:lang w:val="mt-MT"/>
        </w:rPr>
        <w:t xml:space="preserve">. </w:t>
      </w:r>
      <w:r w:rsidR="005E34B3" w:rsidRPr="00030893">
        <w:rPr>
          <w:bCs/>
          <w:noProof/>
          <w:szCs w:val="22"/>
          <w:lang w:val="mt-MT"/>
        </w:rPr>
        <w:t xml:space="preserve">Sorveljanza tal-funzjoni </w:t>
      </w:r>
      <w:r w:rsidR="007E5048" w:rsidRPr="00030893">
        <w:rPr>
          <w:bCs/>
          <w:noProof/>
          <w:szCs w:val="22"/>
          <w:lang w:val="mt-MT"/>
        </w:rPr>
        <w:t>tal-kliewi</w:t>
      </w:r>
      <w:r w:rsidR="005E34B3" w:rsidRPr="00030893">
        <w:rPr>
          <w:bCs/>
          <w:noProof/>
          <w:szCs w:val="22"/>
          <w:lang w:val="mt-MT"/>
        </w:rPr>
        <w:t xml:space="preserve"> hija neċessarja biex tgħin fil-prevenzjoni ta</w:t>
      </w:r>
      <w:r w:rsidR="00584F26" w:rsidRPr="00030893">
        <w:rPr>
          <w:bCs/>
          <w:noProof/>
          <w:szCs w:val="22"/>
          <w:lang w:val="mt-MT"/>
        </w:rPr>
        <w:t>’ aċidożi lattika assoċjata ma’</w:t>
      </w:r>
      <w:r w:rsidR="001E1A4D" w:rsidRPr="00030893">
        <w:rPr>
          <w:bCs/>
          <w:noProof/>
          <w:szCs w:val="22"/>
          <w:lang w:val="mt-MT"/>
        </w:rPr>
        <w:t xml:space="preserve"> </w:t>
      </w:r>
      <w:r w:rsidR="005E34B3" w:rsidRPr="00030893">
        <w:rPr>
          <w:bCs/>
          <w:noProof/>
          <w:szCs w:val="22"/>
          <w:lang w:val="mt-MT"/>
        </w:rPr>
        <w:t>metformin, partikolarment fl-anzjani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E450D5" w:rsidRPr="00030893">
        <w:rPr>
          <w:noProof/>
          <w:szCs w:val="22"/>
          <w:lang w:val="mt-MT"/>
        </w:rPr>
        <w:t>(</w:t>
      </w:r>
      <w:r w:rsidR="007E5517" w:rsidRPr="00030893">
        <w:rPr>
          <w:noProof/>
          <w:szCs w:val="22"/>
          <w:lang w:val="mt-MT"/>
        </w:rPr>
        <w:t>ara</w:t>
      </w:r>
      <w:r w:rsidR="00E450D5" w:rsidRPr="00030893">
        <w:rPr>
          <w:noProof/>
          <w:szCs w:val="22"/>
          <w:lang w:val="mt-MT"/>
        </w:rPr>
        <w:t xml:space="preserve"> </w:t>
      </w:r>
      <w:r w:rsidR="005E34B3" w:rsidRPr="00030893">
        <w:rPr>
          <w:noProof/>
          <w:szCs w:val="22"/>
          <w:lang w:val="mt-MT"/>
        </w:rPr>
        <w:t>sezzjonijiet</w:t>
      </w:r>
      <w:r w:rsidR="00E450D5" w:rsidRPr="00030893">
        <w:rPr>
          <w:noProof/>
          <w:szCs w:val="22"/>
          <w:lang w:val="mt-MT"/>
        </w:rPr>
        <w:t> 4.3 and 4.4)</w:t>
      </w:r>
      <w:r w:rsidR="00E450D5" w:rsidRPr="00030893">
        <w:rPr>
          <w:bCs/>
          <w:noProof/>
          <w:szCs w:val="22"/>
          <w:lang w:val="mt-MT"/>
        </w:rPr>
        <w:t>.</w:t>
      </w:r>
    </w:p>
    <w:p w14:paraId="57638C78" w14:textId="77777777" w:rsidR="00E450D5" w:rsidRPr="00030893" w:rsidRDefault="00E450D5" w:rsidP="005448C2">
      <w:pPr>
        <w:tabs>
          <w:tab w:val="clear" w:pos="567"/>
        </w:tabs>
        <w:rPr>
          <w:bCs/>
          <w:noProof/>
          <w:szCs w:val="22"/>
          <w:lang w:val="mt-MT"/>
        </w:rPr>
      </w:pPr>
    </w:p>
    <w:p w14:paraId="2110BBC6" w14:textId="77777777" w:rsidR="00E450D5" w:rsidRPr="00030893" w:rsidRDefault="00EB557C" w:rsidP="001741F8">
      <w:pPr>
        <w:keepNext/>
        <w:tabs>
          <w:tab w:val="clear" w:pos="567"/>
        </w:tabs>
        <w:rPr>
          <w:i/>
          <w:noProof/>
          <w:szCs w:val="22"/>
          <w:lang w:val="mt-MT"/>
        </w:rPr>
      </w:pPr>
      <w:r w:rsidRPr="00030893">
        <w:rPr>
          <w:i/>
          <w:noProof/>
          <w:szCs w:val="22"/>
          <w:lang w:val="mt-MT"/>
        </w:rPr>
        <w:t>Pop</w:t>
      </w:r>
      <w:r w:rsidR="00C64401" w:rsidRPr="00030893">
        <w:rPr>
          <w:i/>
          <w:noProof/>
          <w:szCs w:val="22"/>
          <w:lang w:val="mt-MT"/>
        </w:rPr>
        <w:t>o</w:t>
      </w:r>
      <w:r w:rsidRPr="00030893">
        <w:rPr>
          <w:i/>
          <w:noProof/>
          <w:szCs w:val="22"/>
          <w:lang w:val="mt-MT"/>
        </w:rPr>
        <w:t>lazzjoni pedjatrika</w:t>
      </w:r>
    </w:p>
    <w:p w14:paraId="6418BDAD" w14:textId="7637A301" w:rsidR="005153AE" w:rsidRPr="00331848" w:rsidRDefault="005153AE" w:rsidP="005153AE">
      <w:pPr>
        <w:spacing w:line="260" w:lineRule="exact"/>
        <w:rPr>
          <w:rFonts w:eastAsia="Times New Roman"/>
          <w:szCs w:val="22"/>
          <w:lang w:val="mt-MT"/>
        </w:rPr>
      </w:pPr>
      <w:bookmarkStart w:id="21" w:name="_Hlk52114776"/>
      <w:r w:rsidRPr="00331848">
        <w:rPr>
          <w:rFonts w:eastAsia="Times New Roman"/>
          <w:szCs w:val="22"/>
          <w:lang w:val="mt-MT"/>
        </w:rPr>
        <w:t>J</w:t>
      </w:r>
      <w:r w:rsidR="0021196C" w:rsidRPr="00331848">
        <w:rPr>
          <w:rFonts w:eastAsia="Times New Roman"/>
          <w:szCs w:val="22"/>
          <w:lang w:val="mt-MT"/>
        </w:rPr>
        <w:t>anumet</w:t>
      </w:r>
      <w:r w:rsidRPr="00331848">
        <w:rPr>
          <w:rFonts w:eastAsia="Times New Roman"/>
          <w:szCs w:val="22"/>
          <w:lang w:val="mt-MT"/>
        </w:rPr>
        <w:t xml:space="preserve"> m’għandux jintuża fi tfal u adolexxenti b’eta minn 10 snin sa 17</w:t>
      </w:r>
      <w:r w:rsidRPr="00331848">
        <w:rPr>
          <w:rFonts w:eastAsia="Times New Roman"/>
          <w:szCs w:val="22"/>
          <w:lang w:val="mt-MT"/>
        </w:rPr>
        <w:noBreakHyphen/>
        <w:t xml:space="preserve">il sena minħabba effikaċja insuffiċjenti. </w:t>
      </w:r>
      <w:r w:rsidRPr="00331848">
        <w:rPr>
          <w:rFonts w:eastAsia="Times New Roman"/>
          <w:i/>
          <w:iCs/>
          <w:szCs w:val="22"/>
          <w:lang w:val="mt-MT"/>
        </w:rPr>
        <w:t>Data</w:t>
      </w:r>
      <w:r w:rsidRPr="00331848">
        <w:rPr>
          <w:rFonts w:eastAsia="Times New Roman"/>
          <w:szCs w:val="22"/>
          <w:lang w:val="mt-MT"/>
        </w:rPr>
        <w:t xml:space="preserve"> disponibbli attwalment hija deskritta fis-sezzjonijiet 4.8, 5.1, u 5.2. </w:t>
      </w:r>
      <w:r w:rsidR="0021196C" w:rsidRPr="00331848">
        <w:rPr>
          <w:rFonts w:eastAsia="Times New Roman"/>
          <w:szCs w:val="22"/>
          <w:lang w:val="mt-MT"/>
        </w:rPr>
        <w:t>Janumet</w:t>
      </w:r>
      <w:r w:rsidRPr="00331848">
        <w:rPr>
          <w:rFonts w:eastAsia="Times New Roman"/>
          <w:szCs w:val="22"/>
          <w:lang w:val="mt-MT"/>
        </w:rPr>
        <w:t xml:space="preserve"> ma ġiex studjat f’pazjenti pedjatriċi taħt l-età ta’ 10 snin.</w:t>
      </w:r>
    </w:p>
    <w:bookmarkEnd w:id="21"/>
    <w:p w14:paraId="1DB4E4F1" w14:textId="77777777" w:rsidR="00EB557C" w:rsidRPr="00030893" w:rsidRDefault="00EB557C" w:rsidP="00D92E41">
      <w:pPr>
        <w:tabs>
          <w:tab w:val="clear" w:pos="567"/>
        </w:tabs>
        <w:rPr>
          <w:noProof/>
          <w:szCs w:val="22"/>
          <w:u w:val="single"/>
          <w:lang w:val="mt-MT"/>
        </w:rPr>
      </w:pPr>
    </w:p>
    <w:p w14:paraId="3FBFA6C0" w14:textId="77777777" w:rsidR="00EB557C" w:rsidRPr="00030893" w:rsidRDefault="00EB557C" w:rsidP="00A727E8">
      <w:pPr>
        <w:tabs>
          <w:tab w:val="clear" w:pos="567"/>
        </w:tabs>
        <w:rPr>
          <w:noProof/>
          <w:szCs w:val="22"/>
          <w:u w:val="single"/>
          <w:lang w:val="mt-MT"/>
        </w:rPr>
      </w:pPr>
      <w:r w:rsidRPr="00030893">
        <w:rPr>
          <w:noProof/>
          <w:szCs w:val="22"/>
          <w:u w:val="single"/>
          <w:lang w:val="mt-MT"/>
        </w:rPr>
        <w:t xml:space="preserve">Metodu ta’ kif </w:t>
      </w:r>
      <w:r w:rsidR="00F0369B" w:rsidRPr="00030893">
        <w:rPr>
          <w:noProof/>
          <w:szCs w:val="22"/>
          <w:u w:val="single"/>
          <w:lang w:val="mt-MT"/>
        </w:rPr>
        <w:t xml:space="preserve">għandu </w:t>
      </w:r>
      <w:r w:rsidRPr="00030893">
        <w:rPr>
          <w:noProof/>
          <w:szCs w:val="22"/>
          <w:u w:val="single"/>
          <w:lang w:val="mt-MT"/>
        </w:rPr>
        <w:t>jingħata</w:t>
      </w:r>
    </w:p>
    <w:p w14:paraId="366CEC3E" w14:textId="77777777" w:rsidR="00EB557C" w:rsidRPr="00030893" w:rsidRDefault="00EB557C" w:rsidP="00A727E8">
      <w:pPr>
        <w:rPr>
          <w:szCs w:val="22"/>
          <w:lang w:val="mt-MT"/>
        </w:rPr>
      </w:pPr>
      <w:r w:rsidRPr="00030893">
        <w:rPr>
          <w:bCs/>
          <w:iCs/>
          <w:noProof/>
          <w:szCs w:val="22"/>
          <w:lang w:val="mt-MT"/>
        </w:rPr>
        <w:t>Janumet għandu jingħata darbtejn ku</w:t>
      </w:r>
      <w:r w:rsidR="00F0369B" w:rsidRPr="00030893">
        <w:rPr>
          <w:bCs/>
          <w:iCs/>
          <w:noProof/>
          <w:szCs w:val="22"/>
          <w:lang w:val="mt-MT"/>
        </w:rPr>
        <w:t>l</w:t>
      </w:r>
      <w:r w:rsidRPr="00030893">
        <w:rPr>
          <w:bCs/>
          <w:iCs/>
          <w:noProof/>
          <w:szCs w:val="22"/>
          <w:lang w:val="mt-MT"/>
        </w:rPr>
        <w:t xml:space="preserve">jum mal-ikel sabiex jitnaqqsu </w:t>
      </w:r>
      <w:r w:rsidR="00572D31">
        <w:rPr>
          <w:bCs/>
          <w:iCs/>
          <w:noProof/>
          <w:szCs w:val="22"/>
          <w:lang w:val="mt-MT"/>
        </w:rPr>
        <w:t xml:space="preserve">r-reazzjonijiet </w:t>
      </w:r>
      <w:r w:rsidRPr="00030893">
        <w:rPr>
          <w:bCs/>
          <w:iCs/>
          <w:noProof/>
          <w:szCs w:val="22"/>
          <w:lang w:val="mt-MT"/>
        </w:rPr>
        <w:t xml:space="preserve">gastrointestinali </w:t>
      </w:r>
      <w:r w:rsidR="00572D31">
        <w:rPr>
          <w:bCs/>
          <w:iCs/>
          <w:noProof/>
          <w:szCs w:val="22"/>
          <w:lang w:val="mt-MT"/>
        </w:rPr>
        <w:t xml:space="preserve">avversi </w:t>
      </w:r>
      <w:r w:rsidRPr="00030893">
        <w:rPr>
          <w:bCs/>
          <w:iCs/>
          <w:noProof/>
          <w:szCs w:val="22"/>
          <w:lang w:val="mt-MT"/>
        </w:rPr>
        <w:t>assoċjati ma’ metformin</w:t>
      </w:r>
      <w:r w:rsidRPr="00030893">
        <w:rPr>
          <w:noProof/>
          <w:szCs w:val="22"/>
          <w:lang w:val="mt-MT"/>
        </w:rPr>
        <w:t>.</w:t>
      </w:r>
    </w:p>
    <w:p w14:paraId="0BAFCDDC" w14:textId="77777777" w:rsidR="00E450D5" w:rsidRPr="00030893" w:rsidRDefault="00E450D5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72792166" w14:textId="77777777" w:rsidR="00E450D5" w:rsidRPr="00030893" w:rsidRDefault="00E450D5" w:rsidP="00275517">
      <w:pPr>
        <w:keepNext/>
        <w:keepLines/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4.3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Kontraindikazzjonijiet</w:t>
      </w:r>
    </w:p>
    <w:p w14:paraId="2C0333E7" w14:textId="77777777" w:rsidR="00E450D5" w:rsidRPr="00030893" w:rsidRDefault="00E450D5" w:rsidP="00275517">
      <w:pPr>
        <w:keepNext/>
        <w:keepLines/>
        <w:tabs>
          <w:tab w:val="clear" w:pos="567"/>
        </w:tabs>
        <w:rPr>
          <w:noProof/>
          <w:szCs w:val="22"/>
          <w:lang w:val="mt-MT"/>
        </w:rPr>
      </w:pPr>
    </w:p>
    <w:p w14:paraId="11EAE37C" w14:textId="77777777" w:rsidR="00E450D5" w:rsidRPr="00030893" w:rsidRDefault="00E450D5" w:rsidP="00275517">
      <w:pPr>
        <w:keepNext/>
        <w:keepLines/>
        <w:tabs>
          <w:tab w:val="clear" w:pos="567"/>
        </w:tabs>
        <w:rPr>
          <w:noProof/>
          <w:szCs w:val="22"/>
          <w:lang w:val="mt-MT"/>
        </w:rPr>
      </w:pPr>
      <w:bookmarkStart w:id="22" w:name="OLE_LINK39"/>
      <w:bookmarkStart w:id="23" w:name="OLE_LINK40"/>
      <w:r w:rsidRPr="00030893">
        <w:rPr>
          <w:iCs/>
          <w:noProof/>
          <w:szCs w:val="22"/>
          <w:lang w:val="mt-MT"/>
        </w:rPr>
        <w:t>Janumet</w:t>
      </w:r>
      <w:r w:rsidRPr="00030893">
        <w:rPr>
          <w:noProof/>
          <w:szCs w:val="22"/>
          <w:lang w:val="mt-MT"/>
        </w:rPr>
        <w:t xml:space="preserve"> </w:t>
      </w:r>
      <w:r w:rsidR="000333D6" w:rsidRPr="00030893">
        <w:rPr>
          <w:noProof/>
          <w:szCs w:val="22"/>
          <w:lang w:val="mt-MT"/>
        </w:rPr>
        <w:t>huwa kontraindikat f’pazjenti b’</w:t>
      </w:r>
      <w:r w:rsidRPr="00030893">
        <w:rPr>
          <w:noProof/>
          <w:szCs w:val="22"/>
          <w:lang w:val="mt-MT"/>
        </w:rPr>
        <w:t>:</w:t>
      </w:r>
    </w:p>
    <w:p w14:paraId="7B25D938" w14:textId="77777777" w:rsidR="00E450D5" w:rsidRPr="00030893" w:rsidRDefault="00E450D5" w:rsidP="00275517">
      <w:pPr>
        <w:keepNext/>
        <w:keepLines/>
        <w:tabs>
          <w:tab w:val="clear" w:pos="567"/>
        </w:tabs>
        <w:rPr>
          <w:noProof/>
          <w:szCs w:val="22"/>
          <w:lang w:val="mt-MT"/>
        </w:rPr>
      </w:pPr>
    </w:p>
    <w:p w14:paraId="760B3CFD" w14:textId="77777777" w:rsidR="0090652D" w:rsidRDefault="00E450D5" w:rsidP="00275517">
      <w:pPr>
        <w:tabs>
          <w:tab w:val="clear" w:pos="567"/>
        </w:tabs>
        <w:ind w:left="567" w:hanging="567"/>
        <w:rPr>
          <w:iCs/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-</w:t>
      </w:r>
      <w:r w:rsidRPr="00030893">
        <w:rPr>
          <w:noProof/>
          <w:szCs w:val="22"/>
          <w:lang w:val="mt-MT"/>
        </w:rPr>
        <w:tab/>
      </w:r>
      <w:r w:rsidR="000333D6" w:rsidRPr="00030893">
        <w:rPr>
          <w:noProof/>
          <w:szCs w:val="22"/>
          <w:lang w:val="mt-MT"/>
        </w:rPr>
        <w:t xml:space="preserve">sensittività eċċessiva għas-sustanzi attivi jew għal kwalunkwe </w:t>
      </w:r>
      <w:r w:rsidR="003D17EF" w:rsidRPr="00734522">
        <w:rPr>
          <w:lang w:val="mt-MT"/>
        </w:rPr>
        <w:t xml:space="preserve">sustanza mhux attiva elenkata </w:t>
      </w:r>
      <w:r w:rsidR="004A066D" w:rsidRPr="00030893">
        <w:rPr>
          <w:szCs w:val="24"/>
          <w:lang w:val="mt-MT"/>
        </w:rPr>
        <w:t xml:space="preserve">fis-sezzjoni 6.1 </w:t>
      </w:r>
      <w:r w:rsidRPr="00030893">
        <w:rPr>
          <w:iCs/>
          <w:noProof/>
          <w:szCs w:val="22"/>
          <w:lang w:val="mt-MT"/>
        </w:rPr>
        <w:t>(</w:t>
      </w:r>
      <w:r w:rsidR="007E5517" w:rsidRPr="00030893">
        <w:rPr>
          <w:iCs/>
          <w:noProof/>
          <w:szCs w:val="22"/>
          <w:lang w:val="mt-MT"/>
        </w:rPr>
        <w:t>ara</w:t>
      </w:r>
      <w:r w:rsidRPr="00030893">
        <w:rPr>
          <w:iCs/>
          <w:noProof/>
          <w:szCs w:val="22"/>
          <w:lang w:val="mt-MT"/>
        </w:rPr>
        <w:t xml:space="preserve"> </w:t>
      </w:r>
      <w:r w:rsidR="005E34B3" w:rsidRPr="00030893">
        <w:rPr>
          <w:iCs/>
          <w:noProof/>
          <w:szCs w:val="22"/>
          <w:lang w:val="mt-MT"/>
        </w:rPr>
        <w:t>sezzjonijiet</w:t>
      </w:r>
      <w:r w:rsidRPr="00030893">
        <w:rPr>
          <w:iCs/>
          <w:noProof/>
          <w:szCs w:val="22"/>
          <w:lang w:val="mt-MT"/>
        </w:rPr>
        <w:t> 4.4 and 4.8);</w:t>
      </w:r>
    </w:p>
    <w:p w14:paraId="282FBBA9" w14:textId="77777777" w:rsidR="003C47CF" w:rsidRPr="00C40C28" w:rsidRDefault="0090652D" w:rsidP="00275517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A840AC">
        <w:rPr>
          <w:szCs w:val="22"/>
          <w:lang w:val="mt-MT"/>
        </w:rPr>
        <w:t xml:space="preserve">kull </w:t>
      </w:r>
      <w:r w:rsidR="003C47CF">
        <w:rPr>
          <w:szCs w:val="22"/>
          <w:lang w:val="mt-MT"/>
        </w:rPr>
        <w:t xml:space="preserve">tip ta’ aċidożi metabolika akuta </w:t>
      </w:r>
      <w:r w:rsidR="003C47CF" w:rsidRPr="00C40C28">
        <w:rPr>
          <w:rFonts w:eastAsia="Times New Roman"/>
          <w:szCs w:val="22"/>
          <w:lang w:val="mt-MT"/>
        </w:rPr>
        <w:t>(bħal aċidożi lattika, ketoaċidożi</w:t>
      </w:r>
      <w:r w:rsidR="00BD78A4" w:rsidRPr="00C40C28">
        <w:rPr>
          <w:rFonts w:eastAsia="Times New Roman"/>
          <w:szCs w:val="22"/>
          <w:lang w:val="mt-MT"/>
        </w:rPr>
        <w:t xml:space="preserve"> dijabetika</w:t>
      </w:r>
      <w:r w:rsidR="003C47CF" w:rsidRPr="00C40C28">
        <w:rPr>
          <w:rFonts w:eastAsia="Times New Roman"/>
          <w:szCs w:val="22"/>
          <w:lang w:val="mt-MT"/>
        </w:rPr>
        <w:t>);</w:t>
      </w:r>
    </w:p>
    <w:p w14:paraId="4A3EFEB6" w14:textId="77777777" w:rsidR="003C47CF" w:rsidRPr="00C40C28" w:rsidRDefault="003C47CF" w:rsidP="00275517">
      <w:pPr>
        <w:numPr>
          <w:ilvl w:val="0"/>
          <w:numId w:val="37"/>
        </w:numPr>
        <w:tabs>
          <w:tab w:val="clear" w:pos="567"/>
        </w:tabs>
        <w:autoSpaceDE w:val="0"/>
        <w:autoSpaceDN w:val="0"/>
        <w:adjustRightInd w:val="0"/>
        <w:ind w:hanging="720"/>
        <w:rPr>
          <w:szCs w:val="22"/>
          <w:lang w:val="mt-MT"/>
        </w:rPr>
      </w:pPr>
      <w:r w:rsidRPr="00C40C28">
        <w:rPr>
          <w:szCs w:val="22"/>
          <w:lang w:val="mt-MT"/>
        </w:rPr>
        <w:t>stat ta’ qabel koma tad-dijabete;</w:t>
      </w:r>
    </w:p>
    <w:p w14:paraId="6DBE6E6C" w14:textId="77777777" w:rsidR="00E450D5" w:rsidRPr="00030893" w:rsidRDefault="003C47CF" w:rsidP="00275517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  <w:t>in</w:t>
      </w:r>
      <w:r>
        <w:rPr>
          <w:szCs w:val="22"/>
          <w:lang w:val="mt-MT"/>
        </w:rPr>
        <w:t xml:space="preserve">suffiċjenza </w:t>
      </w:r>
      <w:r w:rsidR="00BD78A4">
        <w:rPr>
          <w:szCs w:val="22"/>
          <w:lang w:val="mt-MT"/>
        </w:rPr>
        <w:t xml:space="preserve">renali </w:t>
      </w:r>
      <w:r>
        <w:rPr>
          <w:szCs w:val="22"/>
          <w:lang w:val="mt-MT"/>
        </w:rPr>
        <w:t>se</w:t>
      </w:r>
      <w:r w:rsidRPr="004E2647">
        <w:rPr>
          <w:szCs w:val="22"/>
          <w:lang w:val="it-IT"/>
        </w:rPr>
        <w:t>vera</w:t>
      </w:r>
      <w:r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(</w:t>
      </w:r>
      <w:r>
        <w:rPr>
          <w:szCs w:val="22"/>
          <w:lang w:val="mt-MT"/>
        </w:rPr>
        <w:t>GFR</w:t>
      </w:r>
      <w:r w:rsidRPr="00030893">
        <w:rPr>
          <w:szCs w:val="22"/>
          <w:lang w:val="mt-MT"/>
        </w:rPr>
        <w:t xml:space="preserve"> &lt; </w:t>
      </w:r>
      <w:r>
        <w:rPr>
          <w:szCs w:val="22"/>
          <w:lang w:val="mt-MT"/>
        </w:rPr>
        <w:t>3</w:t>
      </w:r>
      <w:r w:rsidRPr="00030893">
        <w:rPr>
          <w:szCs w:val="22"/>
          <w:lang w:val="mt-MT"/>
        </w:rPr>
        <w:t>0 m</w:t>
      </w:r>
      <w:r>
        <w:rPr>
          <w:szCs w:val="22"/>
          <w:lang w:val="mt-MT"/>
        </w:rPr>
        <w:t>L</w:t>
      </w:r>
      <w:r w:rsidRPr="00030893">
        <w:rPr>
          <w:szCs w:val="22"/>
          <w:lang w:val="mt-MT"/>
        </w:rPr>
        <w:t>/min)</w:t>
      </w:r>
      <w:r w:rsidR="00CA7106" w:rsidRPr="00030893">
        <w:rPr>
          <w:szCs w:val="22"/>
          <w:lang w:val="mt-MT"/>
        </w:rPr>
        <w:t xml:space="preserve"> (ara sezzjoni 4.4);</w:t>
      </w:r>
    </w:p>
    <w:p w14:paraId="3D9F0B10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962BAF" w:rsidRPr="00030893">
        <w:rPr>
          <w:szCs w:val="22"/>
          <w:lang w:val="mt-MT"/>
        </w:rPr>
        <w:t>k</w:t>
      </w:r>
      <w:r w:rsidR="006B30AB" w:rsidRPr="00030893">
        <w:rPr>
          <w:szCs w:val="22"/>
          <w:lang w:val="mt-MT"/>
        </w:rPr>
        <w:t>u</w:t>
      </w:r>
      <w:r w:rsidR="00962BAF" w:rsidRPr="00030893">
        <w:rPr>
          <w:szCs w:val="22"/>
          <w:lang w:val="mt-MT"/>
        </w:rPr>
        <w:t>ndizzjoni</w:t>
      </w:r>
      <w:r w:rsidR="00BF5C31" w:rsidRPr="00030893">
        <w:rPr>
          <w:szCs w:val="22"/>
          <w:lang w:val="mt-MT"/>
        </w:rPr>
        <w:t>jiet akuti bil-potenzjal li jbiddlu l-funzj</w:t>
      </w:r>
      <w:r w:rsidR="006B30AB" w:rsidRPr="00030893">
        <w:rPr>
          <w:szCs w:val="22"/>
          <w:lang w:val="mt-MT"/>
        </w:rPr>
        <w:t xml:space="preserve">oni </w:t>
      </w:r>
      <w:r w:rsidR="007E5048" w:rsidRPr="00030893">
        <w:rPr>
          <w:szCs w:val="22"/>
          <w:lang w:val="mt-MT"/>
        </w:rPr>
        <w:t>tal-kliewi</w:t>
      </w:r>
      <w:r w:rsidR="006B30AB" w:rsidRPr="00030893">
        <w:rPr>
          <w:szCs w:val="22"/>
          <w:lang w:val="mt-MT"/>
        </w:rPr>
        <w:t xml:space="preserve"> bħal</w:t>
      </w:r>
      <w:r w:rsidR="00BF5C31" w:rsidRPr="00030893">
        <w:rPr>
          <w:szCs w:val="22"/>
          <w:lang w:val="mt-MT"/>
        </w:rPr>
        <w:t>ma huma</w:t>
      </w:r>
      <w:r w:rsidRPr="00030893">
        <w:rPr>
          <w:szCs w:val="22"/>
          <w:lang w:val="mt-MT"/>
        </w:rPr>
        <w:t>:</w:t>
      </w:r>
    </w:p>
    <w:p w14:paraId="197838F6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1134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F5C31" w:rsidRPr="00030893">
        <w:rPr>
          <w:szCs w:val="22"/>
          <w:lang w:val="mt-MT"/>
        </w:rPr>
        <w:t>deidratazzjoni</w:t>
      </w:r>
      <w:r w:rsidRPr="00030893">
        <w:rPr>
          <w:szCs w:val="22"/>
          <w:lang w:val="mt-MT"/>
        </w:rPr>
        <w:t>,</w:t>
      </w:r>
    </w:p>
    <w:p w14:paraId="342DE82B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1134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F5C31" w:rsidRPr="00030893">
        <w:rPr>
          <w:szCs w:val="22"/>
          <w:lang w:val="mt-MT"/>
        </w:rPr>
        <w:t>infezzjoni severa</w:t>
      </w:r>
      <w:r w:rsidRPr="00030893">
        <w:rPr>
          <w:szCs w:val="22"/>
          <w:lang w:val="mt-MT"/>
        </w:rPr>
        <w:t>,</w:t>
      </w:r>
    </w:p>
    <w:p w14:paraId="6030994E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1134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F5C31" w:rsidRPr="00030893">
        <w:rPr>
          <w:szCs w:val="22"/>
          <w:lang w:val="mt-MT"/>
        </w:rPr>
        <w:t>xokk</w:t>
      </w:r>
      <w:r w:rsidRPr="00030893">
        <w:rPr>
          <w:szCs w:val="22"/>
          <w:lang w:val="mt-MT"/>
        </w:rPr>
        <w:t>,</w:t>
      </w:r>
    </w:p>
    <w:p w14:paraId="43761D74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1134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F5C31" w:rsidRPr="00030893">
        <w:rPr>
          <w:szCs w:val="22"/>
          <w:lang w:val="mt-MT"/>
        </w:rPr>
        <w:t xml:space="preserve">għoti </w:t>
      </w:r>
      <w:r w:rsidRPr="00030893">
        <w:rPr>
          <w:szCs w:val="22"/>
          <w:lang w:val="mt-MT"/>
        </w:rPr>
        <w:t>intravas</w:t>
      </w:r>
      <w:r w:rsidR="00BF5C31" w:rsidRPr="00030893">
        <w:rPr>
          <w:szCs w:val="22"/>
          <w:lang w:val="mt-MT"/>
        </w:rPr>
        <w:t>kular</w:t>
      </w:r>
      <w:r w:rsidR="00C9575D" w:rsidRPr="00030893">
        <w:rPr>
          <w:szCs w:val="22"/>
          <w:lang w:val="mt-MT"/>
        </w:rPr>
        <w:t xml:space="preserve">i ta’ mediċini ta’ kuntrast </w:t>
      </w:r>
      <w:r w:rsidR="009C65F3" w:rsidRPr="00030893">
        <w:rPr>
          <w:szCs w:val="22"/>
          <w:lang w:val="mt-MT"/>
        </w:rPr>
        <w:t>li fihom il-jodju</w:t>
      </w:r>
      <w:r w:rsidR="00BA79CD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(</w:t>
      </w:r>
      <w:r w:rsidR="007E5517" w:rsidRPr="00030893">
        <w:rPr>
          <w:szCs w:val="22"/>
          <w:lang w:val="mt-MT"/>
        </w:rPr>
        <w:t>ara</w:t>
      </w:r>
      <w:r w:rsidRPr="00030893">
        <w:rPr>
          <w:szCs w:val="22"/>
          <w:lang w:val="mt-MT"/>
        </w:rPr>
        <w:t xml:space="preserve"> </w:t>
      </w:r>
      <w:r w:rsidR="00D542EF" w:rsidRPr="00030893">
        <w:rPr>
          <w:szCs w:val="22"/>
          <w:lang w:val="mt-MT"/>
        </w:rPr>
        <w:t>sezzjoni</w:t>
      </w:r>
      <w:r w:rsidRPr="00030893">
        <w:rPr>
          <w:szCs w:val="22"/>
          <w:lang w:val="mt-MT"/>
        </w:rPr>
        <w:t> 4.4);</w:t>
      </w:r>
    </w:p>
    <w:p w14:paraId="2554B5FF" w14:textId="77777777" w:rsidR="00E450D5" w:rsidRPr="00030893" w:rsidRDefault="00584F26" w:rsidP="00275517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="007856B6" w:rsidRPr="00030893">
        <w:rPr>
          <w:szCs w:val="22"/>
          <w:lang w:val="mt-MT"/>
        </w:rPr>
        <w:tab/>
      </w:r>
      <w:r w:rsidR="00BF5C31" w:rsidRPr="00030893">
        <w:rPr>
          <w:szCs w:val="22"/>
          <w:lang w:val="mt-MT"/>
        </w:rPr>
        <w:t>mard akut jew kroniku li jista’ jikkaġuna ipoksja tat-tessut bħalma huwa:</w:t>
      </w:r>
    </w:p>
    <w:p w14:paraId="3DD6BCB9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1134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F5C31" w:rsidRPr="00030893">
        <w:rPr>
          <w:szCs w:val="22"/>
          <w:lang w:val="mt-MT"/>
        </w:rPr>
        <w:t>falliment kardijaku jew respiratorju</w:t>
      </w:r>
      <w:r w:rsidRPr="00030893">
        <w:rPr>
          <w:szCs w:val="22"/>
          <w:lang w:val="mt-MT"/>
        </w:rPr>
        <w:t>,</w:t>
      </w:r>
    </w:p>
    <w:p w14:paraId="7212CAD0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1134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6D0029" w:rsidRPr="00030893">
        <w:rPr>
          <w:szCs w:val="22"/>
          <w:lang w:val="mt-MT"/>
        </w:rPr>
        <w:t>infart majokardjali reċenti</w:t>
      </w:r>
      <w:r w:rsidRPr="00030893">
        <w:rPr>
          <w:szCs w:val="22"/>
          <w:lang w:val="mt-MT"/>
        </w:rPr>
        <w:t>,</w:t>
      </w:r>
    </w:p>
    <w:p w14:paraId="55FB83F3" w14:textId="77777777" w:rsidR="00E450D5" w:rsidRPr="00030893" w:rsidRDefault="00E450D5" w:rsidP="00275517">
      <w:pPr>
        <w:tabs>
          <w:tab w:val="clear" w:pos="567"/>
        </w:tabs>
        <w:ind w:left="1134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6D0029" w:rsidRPr="00030893">
        <w:rPr>
          <w:szCs w:val="22"/>
          <w:lang w:val="mt-MT"/>
        </w:rPr>
        <w:t>xokk</w:t>
      </w:r>
      <w:r w:rsidRPr="00030893">
        <w:rPr>
          <w:szCs w:val="22"/>
          <w:lang w:val="mt-MT"/>
        </w:rPr>
        <w:t>;</w:t>
      </w:r>
    </w:p>
    <w:p w14:paraId="2D01DAD1" w14:textId="77777777" w:rsidR="00CA7106" w:rsidRPr="00030893" w:rsidRDefault="00E450D5" w:rsidP="00275517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CA7106" w:rsidRPr="00030893">
        <w:rPr>
          <w:szCs w:val="22"/>
          <w:lang w:val="mt-MT"/>
        </w:rPr>
        <w:t xml:space="preserve">indeboliment </w:t>
      </w:r>
      <w:r w:rsidR="006D0029" w:rsidRPr="00030893">
        <w:rPr>
          <w:szCs w:val="22"/>
          <w:lang w:val="mt-MT"/>
        </w:rPr>
        <w:t>epatik</w:t>
      </w:r>
      <w:r w:rsidR="00CA7106" w:rsidRPr="00030893">
        <w:rPr>
          <w:szCs w:val="22"/>
          <w:lang w:val="mt-MT"/>
        </w:rPr>
        <w:t>u;</w:t>
      </w:r>
      <w:r w:rsidR="006D0029" w:rsidRPr="00030893">
        <w:rPr>
          <w:szCs w:val="22"/>
          <w:lang w:val="mt-MT"/>
        </w:rPr>
        <w:t xml:space="preserve"> </w:t>
      </w:r>
    </w:p>
    <w:p w14:paraId="3B346017" w14:textId="77777777" w:rsidR="00E450D5" w:rsidRPr="00030893" w:rsidRDefault="00CA7106" w:rsidP="00275517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6D0029" w:rsidRPr="00030893">
        <w:rPr>
          <w:szCs w:val="22"/>
          <w:lang w:val="mt-MT"/>
        </w:rPr>
        <w:t>intossikazzjoni akuta bl-alkoħol, alkoħoliżmu</w:t>
      </w:r>
      <w:r w:rsidR="00E450D5" w:rsidRPr="00030893">
        <w:rPr>
          <w:szCs w:val="22"/>
          <w:lang w:val="mt-MT"/>
        </w:rPr>
        <w:t>;</w:t>
      </w:r>
    </w:p>
    <w:p w14:paraId="635715DD" w14:textId="77777777" w:rsidR="00E450D5" w:rsidRPr="00030893" w:rsidRDefault="00E450D5" w:rsidP="00275517">
      <w:p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6D0029" w:rsidRPr="00030893">
        <w:rPr>
          <w:szCs w:val="22"/>
          <w:lang w:val="mt-MT"/>
        </w:rPr>
        <w:t>treddigħ</w:t>
      </w:r>
      <w:r w:rsidRPr="00030893">
        <w:rPr>
          <w:szCs w:val="22"/>
          <w:lang w:val="mt-MT"/>
        </w:rPr>
        <w:t>.</w:t>
      </w:r>
    </w:p>
    <w:p w14:paraId="1EEEB261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b/>
          <w:noProof/>
          <w:szCs w:val="22"/>
          <w:lang w:val="mt-MT"/>
        </w:rPr>
      </w:pPr>
    </w:p>
    <w:p w14:paraId="463DE6B7" w14:textId="77777777" w:rsidR="00E450D5" w:rsidRPr="00030893" w:rsidRDefault="00E450D5" w:rsidP="00275517">
      <w:pPr>
        <w:keepNext/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4.4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Twissijiet speċjali u prekawzjonijiet għall-użu</w:t>
      </w:r>
    </w:p>
    <w:p w14:paraId="4FC8CC27" w14:textId="77777777" w:rsidR="00E450D5" w:rsidRPr="00030893" w:rsidRDefault="00E450D5" w:rsidP="00275517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654CCD8E" w14:textId="77777777" w:rsidR="00E450D5" w:rsidRPr="00030893" w:rsidRDefault="008973CF" w:rsidP="00275517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u w:val="single"/>
          <w:lang w:val="mt-MT"/>
        </w:rPr>
        <w:t>Ġ</w:t>
      </w:r>
      <w:r w:rsidR="00E450D5" w:rsidRPr="00030893">
        <w:rPr>
          <w:noProof/>
          <w:szCs w:val="22"/>
          <w:u w:val="single"/>
          <w:lang w:val="mt-MT"/>
        </w:rPr>
        <w:t>eneral</w:t>
      </w:r>
      <w:r w:rsidRPr="00030893">
        <w:rPr>
          <w:noProof/>
          <w:szCs w:val="22"/>
          <w:u w:val="single"/>
          <w:lang w:val="mt-MT"/>
        </w:rPr>
        <w:t>i</w:t>
      </w:r>
    </w:p>
    <w:p w14:paraId="4E76B52C" w14:textId="77777777" w:rsidR="00E450D5" w:rsidRPr="00030893" w:rsidRDefault="00E450D5" w:rsidP="00275517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>Janumet</w:t>
      </w:r>
      <w:r w:rsidRPr="00030893">
        <w:rPr>
          <w:noProof/>
          <w:szCs w:val="22"/>
          <w:lang w:val="mt-MT"/>
        </w:rPr>
        <w:t xml:space="preserve"> </w:t>
      </w:r>
      <w:r w:rsidR="008973CF" w:rsidRPr="00030893">
        <w:rPr>
          <w:noProof/>
          <w:szCs w:val="22"/>
          <w:lang w:val="mt-MT"/>
        </w:rPr>
        <w:t xml:space="preserve">m’għandux jintuża f’pazjenti b’dijabete tip 1 </w:t>
      </w:r>
      <w:r w:rsidR="00FC7BB4" w:rsidRPr="00030893">
        <w:rPr>
          <w:noProof/>
          <w:szCs w:val="22"/>
          <w:lang w:val="mt-MT"/>
        </w:rPr>
        <w:t>jew</w:t>
      </w:r>
      <w:r w:rsidR="00D57447" w:rsidRPr="00030893">
        <w:rPr>
          <w:noProof/>
          <w:szCs w:val="22"/>
          <w:lang w:val="mt-MT"/>
        </w:rPr>
        <w:t xml:space="preserve"> </w:t>
      </w:r>
      <w:r w:rsidR="008973CF" w:rsidRPr="00030893">
        <w:rPr>
          <w:noProof/>
          <w:szCs w:val="22"/>
          <w:lang w:val="mt-MT"/>
        </w:rPr>
        <w:t>għall-kura ta’ ketoaċidożi dijabetika</w:t>
      </w:r>
      <w:r w:rsidRPr="00030893">
        <w:rPr>
          <w:noProof/>
          <w:szCs w:val="22"/>
          <w:lang w:val="mt-MT"/>
        </w:rPr>
        <w:t>.</w:t>
      </w:r>
    </w:p>
    <w:p w14:paraId="3B114B1A" w14:textId="77777777" w:rsidR="004B79AB" w:rsidRPr="00030893" w:rsidRDefault="004B79AB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217AF06D" w14:textId="77777777" w:rsidR="008C0CDB" w:rsidRPr="008C0CDB" w:rsidRDefault="008C0CDB" w:rsidP="00275517">
      <w:pPr>
        <w:keepNext/>
        <w:rPr>
          <w:szCs w:val="22"/>
          <w:lang w:val="mt-MT"/>
        </w:rPr>
      </w:pPr>
      <w:r w:rsidRPr="008C0CDB">
        <w:rPr>
          <w:szCs w:val="22"/>
          <w:u w:val="single"/>
          <w:lang w:val="mt-MT"/>
        </w:rPr>
        <w:t>Pankreatite akuta</w:t>
      </w:r>
    </w:p>
    <w:p w14:paraId="0466401F" w14:textId="77777777" w:rsidR="004B79AB" w:rsidRPr="00030893" w:rsidRDefault="008C0CDB" w:rsidP="00275517">
      <w:pPr>
        <w:rPr>
          <w:szCs w:val="22"/>
          <w:lang w:val="mt-MT"/>
        </w:rPr>
      </w:pPr>
      <w:r w:rsidRPr="008C0CDB">
        <w:rPr>
          <w:szCs w:val="22"/>
          <w:lang w:val="mt-MT"/>
        </w:rPr>
        <w:t xml:space="preserve">L-użu ta’ inibituri ta’ </w:t>
      </w:r>
      <w:r w:rsidRPr="007B77E1">
        <w:rPr>
          <w:szCs w:val="22"/>
          <w:lang w:val="mt-MT"/>
        </w:rPr>
        <w:t>DPP</w:t>
      </w:r>
      <w:r w:rsidRPr="007B77E1">
        <w:rPr>
          <w:szCs w:val="22"/>
          <w:lang w:val="mt-MT"/>
        </w:rPr>
        <w:noBreakHyphen/>
        <w:t>4 ġie assoċjat ma’ riskju li tiżviluppa pankreatite akuta.</w:t>
      </w:r>
      <w:r w:rsidR="004B79AB" w:rsidRPr="00030893">
        <w:rPr>
          <w:szCs w:val="22"/>
          <w:lang w:val="mt-MT"/>
        </w:rPr>
        <w:t xml:space="preserve"> Il-pazjenti għandhom jiġu infurmati bis-sintomu li huwa karatteristiku tal-pankreatite akuta: uġigħ addominali persistenti u sever. Riżoluzzjonijiet tal-pankreatite ġew osservati wara l-waqfien ta’ sitagliptin (bi jew mingħajr kura ta’ appoġġ), iżda ġew irrapportati każijiet rari ħafna ta’ pankreatite nekrotizzanti jew emorraġika u/jew mewt. Jekk ikun hemm suspett ta’ pankreatite, </w:t>
      </w:r>
      <w:r w:rsidR="00794493" w:rsidRPr="00030893">
        <w:rPr>
          <w:szCs w:val="22"/>
          <w:lang w:val="mt-MT"/>
        </w:rPr>
        <w:t>Janumet</w:t>
      </w:r>
      <w:r w:rsidR="004B79AB" w:rsidRPr="00030893">
        <w:rPr>
          <w:szCs w:val="22"/>
          <w:lang w:val="mt-MT"/>
        </w:rPr>
        <w:t xml:space="preserve"> u prodotti mediċinali oħrajn li potenzjalment huma suspettużi għandhom jitwaqqfu</w:t>
      </w:r>
      <w:r w:rsidRPr="008C0CDB">
        <w:rPr>
          <w:szCs w:val="22"/>
          <w:lang w:val="mt-MT"/>
        </w:rPr>
        <w:t xml:space="preserve">; jekk tiġi kkonfermata pankreatite akuta, </w:t>
      </w:r>
      <w:r>
        <w:rPr>
          <w:szCs w:val="22"/>
          <w:lang w:val="mt-MT"/>
        </w:rPr>
        <w:t>Janumet</w:t>
      </w:r>
      <w:r w:rsidRPr="008C0CDB">
        <w:rPr>
          <w:szCs w:val="22"/>
          <w:lang w:val="mt-MT"/>
        </w:rPr>
        <w:t xml:space="preserve"> m’għandux jinbeda mill-ġdid. Għandu jkun hemm kawtela f’pazjenti bi storja ta’ pankreatite.</w:t>
      </w:r>
    </w:p>
    <w:p w14:paraId="61B6936A" w14:textId="77777777" w:rsidR="004B79AB" w:rsidRPr="00030893" w:rsidRDefault="004B79AB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34424584" w14:textId="77777777" w:rsidR="00E450D5" w:rsidRPr="00030893" w:rsidRDefault="008973CF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Aċidożi lattika</w:t>
      </w:r>
    </w:p>
    <w:p w14:paraId="6D71A407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8B5B4A">
        <w:rPr>
          <w:szCs w:val="22"/>
          <w:lang w:val="mt-MT"/>
        </w:rPr>
        <w:t>Aċidożi lattika, komplikazzjoni metabolika rari ħafna iżda serja, il-biċċa l-kbira sseħħ ma’ aggravar akut tal-funzjoni renali jew mard kardjorespiratorju jew sepsi. Akkumulazzjoni ta’ metformin isseħħ ma’ aggravar akut tal-funzjoni renali u żżid ir-riskju ta’ aċidożi lattika.</w:t>
      </w:r>
    </w:p>
    <w:p w14:paraId="3BAEA0E5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355F50E0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8B5B4A">
        <w:rPr>
          <w:szCs w:val="22"/>
          <w:lang w:val="mt-MT"/>
        </w:rPr>
        <w:t>F’każ ta’ deidratazzjoni (</w:t>
      </w:r>
      <w:r w:rsidR="004B3EEF">
        <w:rPr>
          <w:szCs w:val="22"/>
          <w:lang w:val="mt-MT"/>
        </w:rPr>
        <w:t xml:space="preserve">rimettar sever, dijarea, </w:t>
      </w:r>
      <w:r w:rsidRPr="008B5B4A">
        <w:rPr>
          <w:szCs w:val="22"/>
          <w:lang w:val="mt-MT"/>
        </w:rPr>
        <w:t>deni jew tnaqqis fit-teħid ta’ fluwidu), metformin għandu jitwaqqaf b’mod temporanju u huwa rakkomandat kuntatt ma’ professjonist fil-kura tas-saħħa.</w:t>
      </w:r>
    </w:p>
    <w:p w14:paraId="24AE797E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5477A1A0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8B5B4A">
        <w:rPr>
          <w:szCs w:val="22"/>
          <w:lang w:val="mt-MT"/>
        </w:rPr>
        <w:t>Prodotti mediċinali li jistgħu jfixklu l-funzjoni renali b’mod akut (bħal sustanzi kontra l-pressjoni għolja, dijuretiċi u NSAIDs) għandhom jinbdew b’kawtela f’pazjenti ttrattati b’metformin. Fatturi oħra ta’ riskju għal aċidożi lattika huma konsum eċċessiv ta’ alkoħol, insuffiċjenza epatika, dijabete ikkontrollata b’mod mhux adegwat, ketożi, sawm fit-tul u kwalunkwe kundizzjoni assoċjata ma’ nuqqas ta’ ossiġnu fit-tessuti, kif ukoll l-użu fl-istess waqt ta’ prodotti mediċinali li jistgħu jikkawżaw aċidożi lattika (ara sezzjonijiet 4.3 u 4.5).</w:t>
      </w:r>
    </w:p>
    <w:p w14:paraId="0C806293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1D10C64D" w14:textId="05245854" w:rsidR="00965637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8B5B4A">
        <w:rPr>
          <w:szCs w:val="22"/>
          <w:lang w:val="mt-MT"/>
        </w:rPr>
        <w:t>Pazjenti u/jew dawk li jikkurawhom għandhom jiġu infurmati dwar ir-riskju ta’ aċidożi lattika. Aċidożi lattika hija kkaratterizzata minn qtugħ ta’ nifs aċidotiku, uġigħ addominali, bugħawwieġ fil-muskoli, astenija u ipotermija segwiti minn koma. F’każ ta’ sintomi suspettati, il-pazjent għandu jieqaf jieħu metformin u jfittex attenzjoni medika immedjata. Sejbiet dijanjostiċi tal-laboratorju huma tnaqqis fil-pH tad-demm (&lt; 7.35), żieda fil-livelli ta’ lactate fil-plażma (&gt;5 mmol/l) u żieda fl-</w:t>
      </w:r>
      <w:r w:rsidRPr="008B5B4A">
        <w:rPr>
          <w:i/>
          <w:szCs w:val="22"/>
          <w:lang w:val="mt-MT"/>
        </w:rPr>
        <w:t>anion gap</w:t>
      </w:r>
      <w:r w:rsidRPr="008B5B4A">
        <w:rPr>
          <w:szCs w:val="22"/>
          <w:lang w:val="mt-MT"/>
        </w:rPr>
        <w:t xml:space="preserve"> u l-proporzjon ta’ lactate/pyruvate.</w:t>
      </w:r>
    </w:p>
    <w:p w14:paraId="1EB97649" w14:textId="77777777" w:rsidR="00965637" w:rsidRDefault="00965637" w:rsidP="00965637">
      <w:pPr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</w:p>
    <w:p w14:paraId="6DA3BC07" w14:textId="1891716F" w:rsidR="00965637" w:rsidRPr="008E39ED" w:rsidRDefault="00965637" w:rsidP="00965637">
      <w:pPr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  <w:r w:rsidRPr="008E39ED">
        <w:rPr>
          <w:i/>
          <w:iCs/>
          <w:szCs w:val="22"/>
          <w:lang w:val="mt-MT"/>
        </w:rPr>
        <w:t xml:space="preserve">Pazjenti b’mard mitokondrijali </w:t>
      </w:r>
      <w:r w:rsidRPr="008E39ED">
        <w:rPr>
          <w:rFonts w:hint="eastAsia"/>
          <w:i/>
          <w:iCs/>
          <w:szCs w:val="22"/>
          <w:lang w:val="mt-MT"/>
        </w:rPr>
        <w:t>magħruf</w:t>
      </w:r>
      <w:r w:rsidRPr="008E39ED">
        <w:rPr>
          <w:i/>
          <w:iCs/>
          <w:szCs w:val="22"/>
          <w:lang w:val="mt-MT"/>
        </w:rPr>
        <w:t xml:space="preserve"> jew suspettat:</w:t>
      </w:r>
    </w:p>
    <w:p w14:paraId="3D713BF9" w14:textId="1AD0217A" w:rsidR="00965637" w:rsidRPr="00EE2626" w:rsidRDefault="00965637" w:rsidP="0096563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EE2626">
        <w:rPr>
          <w:szCs w:val="22"/>
          <w:lang w:val="mt-MT"/>
        </w:rPr>
        <w:t>F</w:t>
      </w:r>
      <w:r>
        <w:rPr>
          <w:szCs w:val="22"/>
          <w:lang w:val="mt-MT"/>
        </w:rPr>
        <w:t>’</w:t>
      </w:r>
      <w:r w:rsidRPr="00EE2626">
        <w:rPr>
          <w:szCs w:val="22"/>
          <w:lang w:val="mt-MT"/>
        </w:rPr>
        <w:t>pazjenti b</w:t>
      </w:r>
      <w:r>
        <w:rPr>
          <w:szCs w:val="22"/>
          <w:lang w:val="mt-MT"/>
        </w:rPr>
        <w:t>’</w:t>
      </w:r>
      <w:r w:rsidRPr="00EE2626">
        <w:rPr>
          <w:szCs w:val="22"/>
          <w:lang w:val="mt-MT"/>
        </w:rPr>
        <w:t>mard mitokondrijali mag</w:t>
      </w:r>
      <w:r w:rsidRPr="00EE2626">
        <w:rPr>
          <w:rFonts w:hint="eastAsia"/>
          <w:szCs w:val="22"/>
          <w:lang w:val="mt-MT"/>
        </w:rPr>
        <w:t>ħ</w:t>
      </w:r>
      <w:r w:rsidRPr="00EE2626">
        <w:rPr>
          <w:szCs w:val="22"/>
          <w:lang w:val="mt-MT"/>
        </w:rPr>
        <w:t>ruf b</w:t>
      </w:r>
      <w:r w:rsidRPr="00EE2626">
        <w:rPr>
          <w:rFonts w:hint="eastAsia"/>
          <w:szCs w:val="22"/>
          <w:lang w:val="mt-MT"/>
        </w:rPr>
        <w:t>ħ</w:t>
      </w:r>
      <w:r w:rsidRPr="00EE2626">
        <w:rPr>
          <w:szCs w:val="22"/>
          <w:lang w:val="mt-MT"/>
        </w:rPr>
        <w:t>a</w:t>
      </w:r>
      <w:r>
        <w:rPr>
          <w:szCs w:val="22"/>
          <w:lang w:val="mt-MT"/>
        </w:rPr>
        <w:t>s-</w:t>
      </w:r>
      <w:r w:rsidRPr="00EE2626">
        <w:rPr>
          <w:szCs w:val="22"/>
          <w:lang w:val="mt-MT"/>
        </w:rPr>
        <w:t xml:space="preserve">sindromu </w:t>
      </w:r>
      <w:r w:rsidR="004E2647">
        <w:rPr>
          <w:szCs w:val="22"/>
          <w:lang w:val="mt-MT"/>
        </w:rPr>
        <w:t xml:space="preserve">ta’ </w:t>
      </w:r>
      <w:r w:rsidRPr="00EE2626">
        <w:rPr>
          <w:szCs w:val="22"/>
          <w:lang w:val="mt-MT"/>
        </w:rPr>
        <w:t xml:space="preserve">Enċefalopatija Mitokondrijali </w:t>
      </w:r>
      <w:r w:rsidR="004E2647">
        <w:rPr>
          <w:szCs w:val="22"/>
          <w:lang w:val="mt-MT"/>
        </w:rPr>
        <w:t>b’</w:t>
      </w:r>
      <w:r w:rsidRPr="00EE2626">
        <w:rPr>
          <w:szCs w:val="22"/>
          <w:lang w:val="mt-MT"/>
        </w:rPr>
        <w:t xml:space="preserve">Aċidożi Lattika, u </w:t>
      </w:r>
      <w:r>
        <w:rPr>
          <w:szCs w:val="22"/>
          <w:lang w:val="mt-MT"/>
        </w:rPr>
        <w:t>E</w:t>
      </w:r>
      <w:r w:rsidRPr="00EE2626">
        <w:rPr>
          <w:szCs w:val="22"/>
          <w:lang w:val="mt-MT"/>
        </w:rPr>
        <w:t>pisodji li jixbhu l-puplesija (MELAS</w:t>
      </w:r>
      <w:r>
        <w:rPr>
          <w:szCs w:val="22"/>
          <w:lang w:val="mt-MT"/>
        </w:rPr>
        <w:t xml:space="preserve">, </w:t>
      </w:r>
      <w:r w:rsidRPr="008E39ED">
        <w:rPr>
          <w:i/>
          <w:iCs/>
          <w:szCs w:val="22"/>
          <w:lang w:val="mt-MT"/>
        </w:rPr>
        <w:t>Mitochondrial Encephalopathy with Lactic Acidosis, and Stroke-like episodes</w:t>
      </w:r>
      <w:r w:rsidRPr="00EE2626">
        <w:rPr>
          <w:szCs w:val="22"/>
          <w:lang w:val="mt-MT"/>
        </w:rPr>
        <w:t xml:space="preserve">) u </w:t>
      </w:r>
      <w:r>
        <w:rPr>
          <w:szCs w:val="22"/>
          <w:lang w:val="mt-MT"/>
        </w:rPr>
        <w:t>d-</w:t>
      </w:r>
      <w:r w:rsidRPr="00EE2626">
        <w:rPr>
          <w:szCs w:val="22"/>
          <w:lang w:val="mt-MT"/>
        </w:rPr>
        <w:t xml:space="preserve">Dijabete u Truxija </w:t>
      </w:r>
      <w:r>
        <w:rPr>
          <w:szCs w:val="22"/>
          <w:lang w:val="mt-MT"/>
        </w:rPr>
        <w:t>li Jintirtu mil</w:t>
      </w:r>
      <w:r w:rsidRPr="00EE2626">
        <w:rPr>
          <w:szCs w:val="22"/>
          <w:lang w:val="mt-MT"/>
        </w:rPr>
        <w:t>l-Omm (MIDD</w:t>
      </w:r>
      <w:r>
        <w:rPr>
          <w:szCs w:val="22"/>
          <w:lang w:val="mt-MT"/>
        </w:rPr>
        <w:t xml:space="preserve">, </w:t>
      </w:r>
      <w:r w:rsidRPr="008E39ED">
        <w:rPr>
          <w:i/>
          <w:iCs/>
          <w:szCs w:val="22"/>
          <w:lang w:val="mt-MT"/>
        </w:rPr>
        <w:t xml:space="preserve">Maternal Inherited Diabetes and Deafness), </w:t>
      </w:r>
      <w:r w:rsidRPr="00EE2626">
        <w:rPr>
          <w:szCs w:val="22"/>
          <w:lang w:val="mt-MT"/>
        </w:rPr>
        <w:t>metformin mh</w:t>
      </w:r>
      <w:r>
        <w:rPr>
          <w:szCs w:val="22"/>
          <w:lang w:val="mt-MT"/>
        </w:rPr>
        <w:t>uwie</w:t>
      </w:r>
      <w:r w:rsidRPr="00EE2626">
        <w:rPr>
          <w:szCs w:val="22"/>
          <w:lang w:val="mt-MT"/>
        </w:rPr>
        <w:t>x rakkomandat min</w:t>
      </w:r>
      <w:r w:rsidRPr="00EE2626">
        <w:rPr>
          <w:rFonts w:hint="eastAsia"/>
          <w:szCs w:val="22"/>
          <w:lang w:val="mt-MT"/>
        </w:rPr>
        <w:t>ħ</w:t>
      </w:r>
      <w:r w:rsidRPr="00EE2626">
        <w:rPr>
          <w:szCs w:val="22"/>
          <w:lang w:val="mt-MT"/>
        </w:rPr>
        <w:t>abba r-riskju ta</w:t>
      </w:r>
      <w:r>
        <w:rPr>
          <w:szCs w:val="22"/>
          <w:lang w:val="mt-MT"/>
        </w:rPr>
        <w:t>’</w:t>
      </w:r>
      <w:r w:rsidRPr="00EE2626">
        <w:rPr>
          <w:szCs w:val="22"/>
          <w:lang w:val="mt-MT"/>
        </w:rPr>
        <w:t xml:space="preserve"> aċidożi lattika aggravata u kumplikazzjonijiet newroloġiċi li jistg</w:t>
      </w:r>
      <w:r w:rsidRPr="00EE2626">
        <w:rPr>
          <w:rFonts w:hint="eastAsia"/>
          <w:szCs w:val="22"/>
          <w:lang w:val="mt-MT"/>
        </w:rPr>
        <w:t>ħ</w:t>
      </w:r>
      <w:r w:rsidRPr="00EE2626">
        <w:rPr>
          <w:szCs w:val="22"/>
          <w:lang w:val="mt-MT"/>
        </w:rPr>
        <w:t xml:space="preserve">u jwasslu </w:t>
      </w:r>
      <w:r w:rsidR="004E2647">
        <w:rPr>
          <w:szCs w:val="22"/>
          <w:lang w:val="mt-MT"/>
        </w:rPr>
        <w:t>biex i</w:t>
      </w:r>
      <w:r>
        <w:rPr>
          <w:szCs w:val="22"/>
          <w:lang w:val="mt-MT"/>
        </w:rPr>
        <w:t>l-</w:t>
      </w:r>
      <w:r w:rsidRPr="00EE2626">
        <w:rPr>
          <w:rFonts w:hint="eastAsia"/>
          <w:szCs w:val="22"/>
          <w:lang w:val="mt-MT"/>
        </w:rPr>
        <w:t>marda tmur għall-agħar</w:t>
      </w:r>
      <w:r w:rsidRPr="00EE2626">
        <w:rPr>
          <w:szCs w:val="22"/>
          <w:lang w:val="mt-MT"/>
        </w:rPr>
        <w:t>.</w:t>
      </w:r>
    </w:p>
    <w:p w14:paraId="3C169ACC" w14:textId="77777777" w:rsidR="00965637" w:rsidRPr="00EE2626" w:rsidRDefault="00965637" w:rsidP="0096563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4A3D47B2" w14:textId="77777777" w:rsidR="00965637" w:rsidRDefault="00965637" w:rsidP="0096563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EE2626">
        <w:rPr>
          <w:szCs w:val="22"/>
          <w:lang w:val="mt-MT"/>
        </w:rPr>
        <w:t>F</w:t>
      </w:r>
      <w:r>
        <w:rPr>
          <w:szCs w:val="22"/>
          <w:lang w:val="mt-MT"/>
        </w:rPr>
        <w:t>’</w:t>
      </w:r>
      <w:r w:rsidRPr="00EE2626">
        <w:rPr>
          <w:szCs w:val="22"/>
          <w:lang w:val="mt-MT"/>
        </w:rPr>
        <w:t>każ ta</w:t>
      </w:r>
      <w:r>
        <w:rPr>
          <w:szCs w:val="22"/>
          <w:lang w:val="mt-MT"/>
        </w:rPr>
        <w:t>’</w:t>
      </w:r>
      <w:r w:rsidRPr="00EE2626">
        <w:rPr>
          <w:szCs w:val="22"/>
          <w:lang w:val="mt-MT"/>
        </w:rPr>
        <w:t xml:space="preserve"> sinjali u sintomi li jissuġġerixxu s-sindromu MELAS jew MIDD wara t-te</w:t>
      </w:r>
      <w:r w:rsidRPr="00EE2626">
        <w:rPr>
          <w:rFonts w:hint="eastAsia"/>
          <w:szCs w:val="22"/>
          <w:lang w:val="mt-MT"/>
        </w:rPr>
        <w:t>ħ</w:t>
      </w:r>
      <w:r w:rsidRPr="00EE2626">
        <w:rPr>
          <w:szCs w:val="22"/>
          <w:lang w:val="mt-MT"/>
        </w:rPr>
        <w:t>id ta</w:t>
      </w:r>
      <w:r>
        <w:rPr>
          <w:szCs w:val="22"/>
          <w:lang w:val="mt-MT"/>
        </w:rPr>
        <w:t>’</w:t>
      </w:r>
      <w:r w:rsidRPr="00EE2626">
        <w:rPr>
          <w:szCs w:val="22"/>
          <w:lang w:val="mt-MT"/>
        </w:rPr>
        <w:t xml:space="preserve"> metformin, i</w:t>
      </w:r>
      <w:r>
        <w:rPr>
          <w:szCs w:val="22"/>
          <w:lang w:val="mt-MT"/>
        </w:rPr>
        <w:t>t-trattament</w:t>
      </w:r>
      <w:r w:rsidRPr="00EE2626">
        <w:rPr>
          <w:szCs w:val="22"/>
          <w:lang w:val="mt-MT"/>
        </w:rPr>
        <w:t xml:space="preserve"> b</w:t>
      </w:r>
      <w:r>
        <w:rPr>
          <w:szCs w:val="22"/>
          <w:lang w:val="mt-MT"/>
        </w:rPr>
        <w:t>’</w:t>
      </w:r>
      <w:r w:rsidRPr="00EE2626">
        <w:rPr>
          <w:szCs w:val="22"/>
          <w:lang w:val="mt-MT"/>
        </w:rPr>
        <w:t>metformin g</w:t>
      </w:r>
      <w:r w:rsidRPr="00EE2626">
        <w:rPr>
          <w:rFonts w:hint="eastAsia"/>
          <w:szCs w:val="22"/>
          <w:lang w:val="mt-MT"/>
        </w:rPr>
        <w:t>ħ</w:t>
      </w:r>
      <w:r w:rsidRPr="00EE2626">
        <w:rPr>
          <w:szCs w:val="22"/>
          <w:lang w:val="mt-MT"/>
        </w:rPr>
        <w:t>and</w:t>
      </w:r>
      <w:r>
        <w:rPr>
          <w:szCs w:val="22"/>
          <w:lang w:val="mt-MT"/>
        </w:rPr>
        <w:t>u</w:t>
      </w:r>
      <w:r w:rsidRPr="00EE2626">
        <w:rPr>
          <w:szCs w:val="22"/>
          <w:lang w:val="mt-MT"/>
        </w:rPr>
        <w:t xml:space="preserve"> </w:t>
      </w:r>
      <w:r>
        <w:rPr>
          <w:szCs w:val="22"/>
          <w:lang w:val="mt-MT"/>
        </w:rPr>
        <w:t>j</w:t>
      </w:r>
      <w:r w:rsidRPr="00EE2626">
        <w:rPr>
          <w:szCs w:val="22"/>
          <w:lang w:val="mt-MT"/>
        </w:rPr>
        <w:t>itwaqqaf immedjatament u g</w:t>
      </w:r>
      <w:r w:rsidRPr="00EE2626">
        <w:rPr>
          <w:rFonts w:hint="eastAsia"/>
          <w:szCs w:val="22"/>
          <w:lang w:val="mt-MT"/>
        </w:rPr>
        <w:t>ħ</w:t>
      </w:r>
      <w:r w:rsidRPr="00EE2626">
        <w:rPr>
          <w:szCs w:val="22"/>
          <w:lang w:val="mt-MT"/>
        </w:rPr>
        <w:t>andha ssir evalwazzjoni dijanjostika fil-pront.</w:t>
      </w:r>
    </w:p>
    <w:p w14:paraId="5846AE1D" w14:textId="77777777" w:rsidR="003C47CF" w:rsidRPr="003C47CF" w:rsidRDefault="003C47CF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2A926813" w14:textId="77777777" w:rsidR="003C47CF" w:rsidRPr="003C47CF" w:rsidRDefault="003C47CF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3C47CF">
        <w:rPr>
          <w:szCs w:val="22"/>
          <w:u w:val="single"/>
          <w:lang w:val="mt-MT"/>
        </w:rPr>
        <w:t xml:space="preserve">Funzjoni </w:t>
      </w:r>
      <w:r w:rsidR="008B5B4A">
        <w:rPr>
          <w:szCs w:val="22"/>
          <w:u w:val="single"/>
          <w:lang w:val="mt-MT"/>
        </w:rPr>
        <w:t>renali</w:t>
      </w:r>
    </w:p>
    <w:p w14:paraId="4DAF7D10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8B5B4A">
        <w:rPr>
          <w:szCs w:val="22"/>
          <w:lang w:val="mt-MT"/>
        </w:rPr>
        <w:t>Il-GFR għandha tiġi evalwata qabel jinbeda t-tratt</w:t>
      </w:r>
      <w:r w:rsidR="004B3EEF">
        <w:rPr>
          <w:szCs w:val="22"/>
          <w:lang w:val="mt-MT"/>
        </w:rPr>
        <w:t>ament u b’mod regolari wara dan</w:t>
      </w:r>
      <w:r w:rsidRPr="008B5B4A">
        <w:rPr>
          <w:szCs w:val="22"/>
          <w:lang w:val="mt-MT"/>
        </w:rPr>
        <w:t xml:space="preserve"> </w:t>
      </w:r>
      <w:r w:rsidR="004B3EEF">
        <w:rPr>
          <w:szCs w:val="22"/>
          <w:lang w:val="mt-MT"/>
        </w:rPr>
        <w:t>(</w:t>
      </w:r>
      <w:r w:rsidRPr="008B5B4A">
        <w:rPr>
          <w:szCs w:val="22"/>
          <w:lang w:val="mt-MT"/>
        </w:rPr>
        <w:t>ara sezzjoni 4.2</w:t>
      </w:r>
      <w:r w:rsidR="004B3EEF">
        <w:rPr>
          <w:szCs w:val="22"/>
          <w:lang w:val="mt-MT"/>
        </w:rPr>
        <w:t>)</w:t>
      </w:r>
      <w:r w:rsidRPr="008B5B4A">
        <w:rPr>
          <w:szCs w:val="22"/>
          <w:lang w:val="mt-MT"/>
        </w:rPr>
        <w:t xml:space="preserve">. </w:t>
      </w:r>
      <w:r w:rsidR="004B3EEF">
        <w:rPr>
          <w:szCs w:val="22"/>
          <w:lang w:val="mt-MT"/>
        </w:rPr>
        <w:t xml:space="preserve">Janumet </w:t>
      </w:r>
      <w:r w:rsidRPr="008B5B4A">
        <w:rPr>
          <w:szCs w:val="22"/>
          <w:lang w:val="mt-MT"/>
        </w:rPr>
        <w:t>huwa kontraindikat f’pazjenti b’GFR &lt;30 mL/min u għandu jitwaqqaf temporanjament fil-preżenza ta’ kundizzjonij</w:t>
      </w:r>
      <w:r w:rsidR="004B3EEF">
        <w:rPr>
          <w:szCs w:val="22"/>
          <w:lang w:val="mt-MT"/>
        </w:rPr>
        <w:t>iet li jibdlu l-funzjoni renali</w:t>
      </w:r>
      <w:r w:rsidRPr="008B5B4A">
        <w:rPr>
          <w:szCs w:val="22"/>
          <w:lang w:val="mt-MT"/>
        </w:rPr>
        <w:t xml:space="preserve"> </w:t>
      </w:r>
      <w:r w:rsidR="004B3EEF">
        <w:rPr>
          <w:szCs w:val="22"/>
          <w:lang w:val="mt-MT"/>
        </w:rPr>
        <w:t>(</w:t>
      </w:r>
      <w:r w:rsidRPr="008B5B4A">
        <w:rPr>
          <w:szCs w:val="22"/>
          <w:lang w:val="mt-MT"/>
        </w:rPr>
        <w:t>ara sezzjoni 4.3).</w:t>
      </w:r>
    </w:p>
    <w:p w14:paraId="605DB8AF" w14:textId="77777777" w:rsidR="003C47CF" w:rsidRPr="003C47CF" w:rsidRDefault="003C47CF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068304AB" w14:textId="77777777" w:rsidR="00E450D5" w:rsidRPr="00030893" w:rsidRDefault="00934905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u w:val="single"/>
          <w:lang w:val="mt-MT"/>
        </w:rPr>
        <w:t>Ipogliċemija</w:t>
      </w:r>
    </w:p>
    <w:p w14:paraId="6B56C798" w14:textId="77777777" w:rsidR="00345697" w:rsidRPr="00030893" w:rsidRDefault="00934905" w:rsidP="00275517">
      <w:pPr>
        <w:keepNext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Pazjenti li qegħdin jirċievu </w:t>
      </w:r>
      <w:r w:rsidR="00E450D5" w:rsidRPr="00030893">
        <w:rPr>
          <w:szCs w:val="22"/>
          <w:lang w:val="mt-MT"/>
        </w:rPr>
        <w:t xml:space="preserve">Janumet </w:t>
      </w:r>
      <w:r w:rsidR="00DA5F8F" w:rsidRPr="00030893">
        <w:rPr>
          <w:szCs w:val="22"/>
          <w:lang w:val="mt-MT"/>
        </w:rPr>
        <w:t xml:space="preserve">flimkien </w:t>
      </w:r>
      <w:r w:rsidRPr="00030893">
        <w:rPr>
          <w:szCs w:val="22"/>
          <w:lang w:val="mt-MT"/>
        </w:rPr>
        <w:t>ma’</w:t>
      </w:r>
      <w:r w:rsidR="00E450D5" w:rsidRPr="00030893">
        <w:rPr>
          <w:szCs w:val="22"/>
          <w:lang w:val="mt-MT"/>
        </w:rPr>
        <w:t xml:space="preserve"> </w:t>
      </w:r>
      <w:r w:rsidR="00092AA6" w:rsidRPr="00030893">
        <w:rPr>
          <w:szCs w:val="22"/>
          <w:lang w:val="mt-MT"/>
        </w:rPr>
        <w:t xml:space="preserve">sulphonylurea jew mal-insulina, </w:t>
      </w:r>
      <w:r w:rsidRPr="00030893">
        <w:rPr>
          <w:szCs w:val="22"/>
          <w:lang w:val="mt-MT"/>
        </w:rPr>
        <w:t>jistgħu jkunu f’riskju għal ipogliċemija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Għaldaqstant, jista’ jkun meħtieġ tnaqqis fid-doża tas-sulphonylurea</w:t>
      </w:r>
      <w:r w:rsidR="00092AA6" w:rsidRPr="00030893">
        <w:rPr>
          <w:szCs w:val="22"/>
          <w:lang w:val="mt-MT"/>
        </w:rPr>
        <w:t xml:space="preserve"> jew tal-insulina</w:t>
      </w:r>
      <w:r w:rsidR="00677931" w:rsidRPr="00030893">
        <w:rPr>
          <w:szCs w:val="22"/>
          <w:lang w:val="mt-MT"/>
        </w:rPr>
        <w:t xml:space="preserve">. </w:t>
      </w:r>
    </w:p>
    <w:p w14:paraId="7B340A40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167A3928" w14:textId="77777777" w:rsidR="00E450D5" w:rsidRPr="00030893" w:rsidRDefault="00217FC7" w:rsidP="00275517">
      <w:pPr>
        <w:keepNext/>
        <w:tabs>
          <w:tab w:val="clear" w:pos="567"/>
        </w:tabs>
        <w:rPr>
          <w:noProof/>
          <w:szCs w:val="22"/>
          <w:u w:val="single"/>
          <w:lang w:val="mt-MT"/>
        </w:rPr>
      </w:pPr>
      <w:r w:rsidRPr="00030893">
        <w:rPr>
          <w:noProof/>
          <w:szCs w:val="22"/>
          <w:u w:val="single"/>
          <w:lang w:val="mt-MT"/>
        </w:rPr>
        <w:t>Reazzjonijiet ta’ sensittività eċċessiva</w:t>
      </w:r>
    </w:p>
    <w:p w14:paraId="69EF6967" w14:textId="77777777" w:rsidR="00E450D5" w:rsidRPr="00030893" w:rsidRDefault="00CD7B09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030893">
        <w:rPr>
          <w:iCs/>
          <w:noProof/>
          <w:szCs w:val="22"/>
          <w:lang w:val="mt-MT"/>
        </w:rPr>
        <w:t xml:space="preserve">Wara t-tqegħid fis-suq kien hemm </w:t>
      </w:r>
      <w:r w:rsidR="00DA5F8F" w:rsidRPr="00030893">
        <w:rPr>
          <w:iCs/>
          <w:noProof/>
          <w:szCs w:val="22"/>
          <w:lang w:val="mt-MT"/>
        </w:rPr>
        <w:t xml:space="preserve">rapporti </w:t>
      </w:r>
      <w:r w:rsidR="00217FC7" w:rsidRPr="00030893">
        <w:rPr>
          <w:iCs/>
          <w:noProof/>
          <w:szCs w:val="22"/>
          <w:lang w:val="mt-MT"/>
        </w:rPr>
        <w:t>ta’ reazzjonijiet ta’ sensittività eċċessiva serji f’pazjent</w:t>
      </w:r>
      <w:r w:rsidR="00736F40" w:rsidRPr="00030893">
        <w:rPr>
          <w:iCs/>
          <w:noProof/>
          <w:szCs w:val="22"/>
          <w:lang w:val="mt-MT"/>
        </w:rPr>
        <w:t>i</w:t>
      </w:r>
      <w:r w:rsidR="00217FC7" w:rsidRPr="00030893">
        <w:rPr>
          <w:iCs/>
          <w:noProof/>
          <w:szCs w:val="22"/>
          <w:lang w:val="mt-MT"/>
        </w:rPr>
        <w:t xml:space="preserve"> kkurati b’</w:t>
      </w:r>
      <w:r w:rsidR="00E450D5" w:rsidRPr="00030893">
        <w:rPr>
          <w:iCs/>
          <w:noProof/>
          <w:szCs w:val="22"/>
          <w:lang w:val="mt-MT"/>
        </w:rPr>
        <w:t>sitagliptin</w:t>
      </w:r>
      <w:r w:rsidR="00736F40" w:rsidRPr="00030893">
        <w:rPr>
          <w:iCs/>
          <w:noProof/>
          <w:szCs w:val="22"/>
          <w:lang w:val="mt-MT"/>
        </w:rPr>
        <w:t>.</w:t>
      </w:r>
      <w:r w:rsidR="00E450D5" w:rsidRPr="00030893">
        <w:rPr>
          <w:iCs/>
          <w:noProof/>
          <w:szCs w:val="22"/>
          <w:lang w:val="mt-MT"/>
        </w:rPr>
        <w:t xml:space="preserve"> </w:t>
      </w:r>
      <w:r w:rsidR="00217FC7" w:rsidRPr="00030893">
        <w:rPr>
          <w:iCs/>
          <w:noProof/>
          <w:szCs w:val="22"/>
          <w:lang w:val="mt-MT"/>
        </w:rPr>
        <w:t>Dawn ir-reazzjonijiet inkludew anafilassi</w:t>
      </w:r>
      <w:r w:rsidR="00094C6E" w:rsidRPr="00030893">
        <w:rPr>
          <w:iCs/>
          <w:noProof/>
          <w:szCs w:val="22"/>
          <w:lang w:val="mt-MT"/>
        </w:rPr>
        <w:t xml:space="preserve">, anġjoedima, u </w:t>
      </w:r>
      <w:r w:rsidR="006C0DFD" w:rsidRPr="00030893">
        <w:rPr>
          <w:iCs/>
          <w:noProof/>
          <w:szCs w:val="22"/>
          <w:lang w:val="mt-MT"/>
        </w:rPr>
        <w:t>ku</w:t>
      </w:r>
      <w:r w:rsidR="00962BAF" w:rsidRPr="00030893">
        <w:rPr>
          <w:iCs/>
          <w:noProof/>
          <w:szCs w:val="22"/>
          <w:lang w:val="mt-MT"/>
        </w:rPr>
        <w:t>ndizzjoni</w:t>
      </w:r>
      <w:r w:rsidR="00094C6E" w:rsidRPr="00030893">
        <w:rPr>
          <w:iCs/>
          <w:noProof/>
          <w:szCs w:val="22"/>
          <w:lang w:val="mt-MT"/>
        </w:rPr>
        <w:t xml:space="preserve">jiet esfoljattivi tal-ġilda nkluż </w:t>
      </w:r>
      <w:r w:rsidR="00C229FB">
        <w:rPr>
          <w:iCs/>
          <w:noProof/>
          <w:szCs w:val="22"/>
          <w:lang w:val="mt-MT"/>
        </w:rPr>
        <w:t>i</w:t>
      </w:r>
      <w:r w:rsidR="00094C6E" w:rsidRPr="00030893">
        <w:rPr>
          <w:iCs/>
          <w:noProof/>
          <w:szCs w:val="22"/>
          <w:lang w:val="mt-MT"/>
        </w:rPr>
        <w:t xml:space="preserve">s-sindromu ta’ </w:t>
      </w:r>
      <w:r w:rsidR="00E450D5" w:rsidRPr="00030893">
        <w:rPr>
          <w:iCs/>
          <w:noProof/>
          <w:szCs w:val="22"/>
          <w:lang w:val="mt-MT"/>
        </w:rPr>
        <w:t>Stevens</w:t>
      </w:r>
      <w:r w:rsidR="001342D1">
        <w:rPr>
          <w:iCs/>
          <w:noProof/>
          <w:szCs w:val="22"/>
          <w:lang w:val="mt-MT"/>
        </w:rPr>
        <w:noBreakHyphen/>
      </w:r>
      <w:r w:rsidR="00E450D5" w:rsidRPr="00030893">
        <w:rPr>
          <w:iCs/>
          <w:noProof/>
          <w:szCs w:val="22"/>
          <w:lang w:val="mt-MT"/>
        </w:rPr>
        <w:t>Johnson</w:t>
      </w:r>
      <w:r w:rsidR="00D33049">
        <w:rPr>
          <w:iCs/>
          <w:noProof/>
          <w:szCs w:val="22"/>
          <w:lang w:val="mt-MT"/>
        </w:rPr>
        <w:t xml:space="preserve">. </w:t>
      </w:r>
      <w:r w:rsidR="00DA5F8F" w:rsidRPr="00030893">
        <w:rPr>
          <w:iCs/>
          <w:noProof/>
          <w:szCs w:val="22"/>
          <w:lang w:val="mt-MT"/>
        </w:rPr>
        <w:t xml:space="preserve">Dawn </w:t>
      </w:r>
      <w:r w:rsidR="00094C6E" w:rsidRPr="00030893">
        <w:rPr>
          <w:iCs/>
          <w:noProof/>
          <w:szCs w:val="22"/>
          <w:lang w:val="mt-MT"/>
        </w:rPr>
        <w:t xml:space="preserve">ir-reazzjonijiet </w:t>
      </w:r>
      <w:r w:rsidR="00C229FB" w:rsidRPr="00030893">
        <w:rPr>
          <w:iCs/>
          <w:noProof/>
          <w:szCs w:val="22"/>
          <w:lang w:val="mt-MT"/>
        </w:rPr>
        <w:t>seħħ</w:t>
      </w:r>
      <w:r w:rsidR="00C229FB">
        <w:rPr>
          <w:iCs/>
          <w:noProof/>
          <w:szCs w:val="22"/>
          <w:lang w:val="mt-MT"/>
        </w:rPr>
        <w:t>ew</w:t>
      </w:r>
      <w:r w:rsidR="00C229FB" w:rsidRPr="00030893">
        <w:rPr>
          <w:iCs/>
          <w:noProof/>
          <w:szCs w:val="22"/>
          <w:lang w:val="mt-MT"/>
        </w:rPr>
        <w:t xml:space="preserve"> </w:t>
      </w:r>
      <w:r w:rsidR="00094C6E" w:rsidRPr="00030893">
        <w:rPr>
          <w:iCs/>
          <w:noProof/>
          <w:szCs w:val="22"/>
          <w:lang w:val="mt-MT"/>
        </w:rPr>
        <w:t>fi żmien l-ewwel 3 xhur wara l-bidu ta’ kura b’</w:t>
      </w:r>
      <w:r w:rsidR="00E450D5" w:rsidRPr="00030893">
        <w:rPr>
          <w:iCs/>
          <w:noProof/>
          <w:szCs w:val="22"/>
          <w:lang w:val="mt-MT"/>
        </w:rPr>
        <w:t xml:space="preserve">sitagliptin, </w:t>
      </w:r>
      <w:r w:rsidR="00094C6E" w:rsidRPr="00030893">
        <w:rPr>
          <w:iCs/>
          <w:noProof/>
          <w:szCs w:val="22"/>
          <w:lang w:val="mt-MT"/>
        </w:rPr>
        <w:t xml:space="preserve">b’xi rapporti </w:t>
      </w:r>
      <w:r w:rsidR="00DA5F8F" w:rsidRPr="00030893">
        <w:rPr>
          <w:iCs/>
          <w:noProof/>
          <w:szCs w:val="22"/>
          <w:lang w:val="mt-MT"/>
        </w:rPr>
        <w:t xml:space="preserve">li ġraw ukoll </w:t>
      </w:r>
      <w:r w:rsidR="00094C6E" w:rsidRPr="00030893">
        <w:rPr>
          <w:iCs/>
          <w:noProof/>
          <w:szCs w:val="22"/>
          <w:lang w:val="mt-MT"/>
        </w:rPr>
        <w:t>wara l-ewwel doża</w:t>
      </w:r>
      <w:r w:rsidR="00677931" w:rsidRPr="00030893">
        <w:rPr>
          <w:iCs/>
          <w:noProof/>
          <w:szCs w:val="22"/>
          <w:lang w:val="mt-MT"/>
        </w:rPr>
        <w:t xml:space="preserve">. </w:t>
      </w:r>
      <w:r w:rsidR="00094C6E" w:rsidRPr="00030893">
        <w:rPr>
          <w:iCs/>
          <w:noProof/>
          <w:szCs w:val="22"/>
          <w:lang w:val="mt-MT"/>
        </w:rPr>
        <w:t xml:space="preserve">Jekk tkun </w:t>
      </w:r>
      <w:r w:rsidR="00C073E4" w:rsidRPr="00030893">
        <w:rPr>
          <w:iCs/>
          <w:noProof/>
          <w:szCs w:val="22"/>
          <w:lang w:val="mt-MT"/>
        </w:rPr>
        <w:t>i</w:t>
      </w:r>
      <w:r w:rsidR="00DA5F8F" w:rsidRPr="00030893">
        <w:rPr>
          <w:iCs/>
          <w:noProof/>
          <w:szCs w:val="22"/>
          <w:lang w:val="mt-MT"/>
        </w:rPr>
        <w:t>s</w:t>
      </w:r>
      <w:r w:rsidR="00094C6E" w:rsidRPr="00030893">
        <w:rPr>
          <w:iCs/>
          <w:noProof/>
          <w:szCs w:val="22"/>
          <w:lang w:val="mt-MT"/>
        </w:rPr>
        <w:t xml:space="preserve">suspettata reazzjoni </w:t>
      </w:r>
      <w:r w:rsidR="00D55DEE" w:rsidRPr="00030893">
        <w:rPr>
          <w:iCs/>
          <w:noProof/>
          <w:szCs w:val="22"/>
          <w:lang w:val="mt-MT"/>
        </w:rPr>
        <w:t>ta’ sensittività eċċessiva, Janumet</w:t>
      </w:r>
      <w:r w:rsidR="00572D31">
        <w:rPr>
          <w:iCs/>
          <w:noProof/>
          <w:szCs w:val="22"/>
          <w:lang w:val="mt-MT"/>
        </w:rPr>
        <w:t xml:space="preserve"> għandu jitwaqqaf</w:t>
      </w:r>
      <w:r w:rsidR="00D55DEE" w:rsidRPr="00030893">
        <w:rPr>
          <w:iCs/>
          <w:noProof/>
          <w:szCs w:val="22"/>
          <w:lang w:val="mt-MT"/>
        </w:rPr>
        <w:t xml:space="preserve">, </w:t>
      </w:r>
      <w:r w:rsidR="00572D31">
        <w:rPr>
          <w:iCs/>
          <w:noProof/>
          <w:szCs w:val="22"/>
          <w:lang w:val="mt-MT"/>
        </w:rPr>
        <w:t>g</w:t>
      </w:r>
      <w:r w:rsidR="00572D31">
        <w:rPr>
          <w:rFonts w:hint="eastAsia"/>
          <w:iCs/>
          <w:noProof/>
          <w:szCs w:val="22"/>
          <w:lang w:val="mt-MT"/>
        </w:rPr>
        <w:t>ħandhom ji</w:t>
      </w:r>
      <w:r w:rsidR="00572D31">
        <w:rPr>
          <w:iCs/>
          <w:noProof/>
          <w:szCs w:val="22"/>
          <w:lang w:val="mt-MT"/>
        </w:rPr>
        <w:t xml:space="preserve">ġu stmati </w:t>
      </w:r>
      <w:r w:rsidR="00DA5F8F" w:rsidRPr="00030893">
        <w:rPr>
          <w:iCs/>
          <w:noProof/>
          <w:szCs w:val="22"/>
          <w:lang w:val="mt-MT"/>
        </w:rPr>
        <w:t xml:space="preserve">kawżi </w:t>
      </w:r>
      <w:r w:rsidR="00D55DEE" w:rsidRPr="00030893">
        <w:rPr>
          <w:iCs/>
          <w:noProof/>
          <w:szCs w:val="22"/>
          <w:lang w:val="mt-MT"/>
        </w:rPr>
        <w:t>potenzjali oħrajn għa</w:t>
      </w:r>
      <w:r w:rsidR="00572D31">
        <w:rPr>
          <w:iCs/>
          <w:noProof/>
          <w:szCs w:val="22"/>
          <w:lang w:val="mt-MT"/>
        </w:rPr>
        <w:t>ll-avveniment</w:t>
      </w:r>
      <w:r w:rsidR="00D55DEE" w:rsidRPr="00030893">
        <w:rPr>
          <w:iCs/>
          <w:noProof/>
          <w:szCs w:val="22"/>
          <w:lang w:val="mt-MT"/>
        </w:rPr>
        <w:t>, u</w:t>
      </w:r>
      <w:r w:rsidR="00345697" w:rsidRPr="00030893">
        <w:rPr>
          <w:iCs/>
          <w:noProof/>
          <w:szCs w:val="22"/>
          <w:lang w:val="mt-MT"/>
        </w:rPr>
        <w:t xml:space="preserve"> </w:t>
      </w:r>
      <w:r w:rsidR="00572D31">
        <w:rPr>
          <w:iCs/>
          <w:noProof/>
          <w:szCs w:val="22"/>
          <w:lang w:val="mt-MT"/>
        </w:rPr>
        <w:t>għandha ti</w:t>
      </w:r>
      <w:r w:rsidR="004D4C40">
        <w:rPr>
          <w:iCs/>
          <w:noProof/>
          <w:szCs w:val="22"/>
          <w:lang w:val="mt-MT"/>
        </w:rPr>
        <w:t>n</w:t>
      </w:r>
      <w:r w:rsidR="00572D31">
        <w:rPr>
          <w:iCs/>
          <w:noProof/>
          <w:szCs w:val="22"/>
          <w:lang w:val="mt-MT"/>
        </w:rPr>
        <w:t xml:space="preserve">beda </w:t>
      </w:r>
      <w:r w:rsidR="00D55DEE" w:rsidRPr="00030893">
        <w:rPr>
          <w:iCs/>
          <w:noProof/>
          <w:szCs w:val="22"/>
          <w:lang w:val="mt-MT"/>
        </w:rPr>
        <w:t xml:space="preserve">kura alternattiva għad-dijabete </w:t>
      </w:r>
      <w:r w:rsidR="00E450D5" w:rsidRPr="00030893">
        <w:rPr>
          <w:iCs/>
          <w:noProof/>
          <w:szCs w:val="22"/>
          <w:lang w:val="mt-MT"/>
        </w:rPr>
        <w:t>(</w:t>
      </w:r>
      <w:r w:rsidR="007E5517" w:rsidRPr="00030893">
        <w:rPr>
          <w:iCs/>
          <w:noProof/>
          <w:szCs w:val="22"/>
          <w:lang w:val="mt-MT"/>
        </w:rPr>
        <w:t>ara</w:t>
      </w:r>
      <w:r w:rsidR="00E450D5" w:rsidRPr="00030893">
        <w:rPr>
          <w:iCs/>
          <w:noProof/>
          <w:szCs w:val="22"/>
          <w:lang w:val="mt-MT"/>
        </w:rPr>
        <w:t xml:space="preserve"> </w:t>
      </w:r>
      <w:r w:rsidR="00D542EF" w:rsidRPr="00030893">
        <w:rPr>
          <w:iCs/>
          <w:noProof/>
          <w:szCs w:val="22"/>
          <w:lang w:val="mt-MT"/>
        </w:rPr>
        <w:t>sezzjoni</w:t>
      </w:r>
      <w:r w:rsidR="00E450D5" w:rsidRPr="00030893">
        <w:rPr>
          <w:iCs/>
          <w:noProof/>
          <w:szCs w:val="22"/>
          <w:lang w:val="mt-MT"/>
        </w:rPr>
        <w:t> 4.8).</w:t>
      </w:r>
    </w:p>
    <w:p w14:paraId="20AB8543" w14:textId="77777777" w:rsidR="00710B90" w:rsidRPr="00734522" w:rsidRDefault="00710B90" w:rsidP="00275517">
      <w:pPr>
        <w:tabs>
          <w:tab w:val="clear" w:pos="567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2"/>
          <w:u w:val="single"/>
          <w:lang w:val="mt-MT"/>
        </w:rPr>
      </w:pPr>
      <w:bookmarkStart w:id="24" w:name="_Hlk484683264"/>
    </w:p>
    <w:p w14:paraId="6F2423F1" w14:textId="77777777" w:rsidR="00710B90" w:rsidRPr="00734522" w:rsidRDefault="00710B90" w:rsidP="00275517">
      <w:pPr>
        <w:tabs>
          <w:tab w:val="clear" w:pos="567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2"/>
          <w:u w:val="single"/>
          <w:lang w:val="mt-MT"/>
        </w:rPr>
      </w:pPr>
      <w:bookmarkStart w:id="25" w:name="_Hlk484679880"/>
      <w:r w:rsidRPr="00734522">
        <w:rPr>
          <w:rFonts w:eastAsia="Times New Roman"/>
          <w:szCs w:val="22"/>
          <w:u w:val="single"/>
          <w:lang w:val="mt-MT"/>
        </w:rPr>
        <w:t>Pemfigojd bulluż</w:t>
      </w:r>
    </w:p>
    <w:p w14:paraId="5883D520" w14:textId="77777777" w:rsidR="00710B90" w:rsidRPr="00734522" w:rsidRDefault="00710B90" w:rsidP="00275517">
      <w:pPr>
        <w:tabs>
          <w:tab w:val="clear" w:pos="567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noProof/>
          <w:szCs w:val="22"/>
          <w:lang w:val="mt-MT"/>
        </w:rPr>
      </w:pPr>
      <w:r w:rsidRPr="00734522">
        <w:rPr>
          <w:rFonts w:eastAsia="Times New Roman"/>
          <w:noProof/>
          <w:szCs w:val="22"/>
          <w:lang w:val="mt-MT"/>
        </w:rPr>
        <w:t>Wara t-tqegħid fis-suq kien hemm rapporti ta’ pemfigojd bulluż f’pazjenti li kienu qed jieħdu inibituri ta’ DPP-4 inkluż sitagliptin. Jekk ikun issuspettat pemfigojd bulluż, Janumet għandu jitwaqqaf.</w:t>
      </w:r>
      <w:bookmarkEnd w:id="25"/>
    </w:p>
    <w:bookmarkEnd w:id="24"/>
    <w:p w14:paraId="54942123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51C826DD" w14:textId="77777777" w:rsidR="00E450D5" w:rsidRPr="00030893" w:rsidRDefault="00D55DEE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Kirurġija</w:t>
      </w:r>
    </w:p>
    <w:p w14:paraId="0687BC63" w14:textId="77777777" w:rsidR="008B5B4A" w:rsidRPr="008B5B4A" w:rsidRDefault="00BE478E" w:rsidP="00275517">
      <w:pPr>
        <w:tabs>
          <w:tab w:val="clear" w:pos="567"/>
        </w:tabs>
        <w:rPr>
          <w:rFonts w:eastAsia="Times New Roman"/>
          <w:szCs w:val="22"/>
          <w:lang w:val="mt-MT"/>
        </w:rPr>
      </w:pPr>
      <w:r w:rsidRPr="00C40C28">
        <w:rPr>
          <w:rFonts w:eastAsia="Times New Roman"/>
          <w:szCs w:val="22"/>
          <w:lang w:val="mt-MT"/>
        </w:rPr>
        <w:t xml:space="preserve">Janumet </w:t>
      </w:r>
      <w:r w:rsidR="008B5B4A" w:rsidRPr="008B5B4A">
        <w:rPr>
          <w:rFonts w:eastAsia="Times New Roman"/>
          <w:szCs w:val="22"/>
          <w:lang w:val="mt-MT"/>
        </w:rPr>
        <w:t>għandu jitwaqqaf fil-ħin ta’ kirurġija taħt anestesija ġenerali, fis-sinsla tad-dahar jew epidurali. It-terapija tista’ terġa’ tinbeda mill-ġdid mhux qabel 48 siegħa wara l-kirurġija jew wara li tinbeda mill-ġdid nutrizzjoni orali u bil-patt li l-funzjoni renali tkun ġiet evalwata mill-ġdid u nstabet li hija stabbli.</w:t>
      </w:r>
    </w:p>
    <w:p w14:paraId="2052DC1D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25D2F637" w14:textId="77777777" w:rsidR="008B5B4A" w:rsidRPr="00C40C28" w:rsidRDefault="008B5B4A" w:rsidP="00275517">
      <w:pPr>
        <w:keepNext/>
        <w:widowControl w:val="0"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C40C28">
        <w:rPr>
          <w:szCs w:val="22"/>
          <w:u w:val="single"/>
          <w:lang w:val="mt-MT"/>
        </w:rPr>
        <w:t xml:space="preserve">Għoti ta’ </w:t>
      </w:r>
      <w:bookmarkStart w:id="26" w:name="OLE_LINK4"/>
      <w:bookmarkStart w:id="27" w:name="OLE_LINK5"/>
      <w:r w:rsidRPr="00C40C28">
        <w:rPr>
          <w:szCs w:val="22"/>
          <w:u w:val="single"/>
          <w:lang w:val="mt-MT"/>
        </w:rPr>
        <w:t>sustanzi ta’ kuntrast jodinati</w:t>
      </w:r>
      <w:bookmarkEnd w:id="26"/>
      <w:bookmarkEnd w:id="27"/>
    </w:p>
    <w:p w14:paraId="293C5FDE" w14:textId="77777777" w:rsidR="008B5B4A" w:rsidRPr="008B5B4A" w:rsidRDefault="008B5B4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8B5B4A">
        <w:rPr>
          <w:szCs w:val="22"/>
          <w:lang w:val="mt-MT"/>
        </w:rPr>
        <w:t xml:space="preserve">Għoti intravaskulari ta’ sustanzi ta’ kuntrast jodinati jista’ jwassal għal nefropatija kkawżata mill-kuntrast, li twassal għal akkumulazzjoni ta’ metformin u riskju akbar ta’ aċidożi lattika. </w:t>
      </w:r>
      <w:bookmarkStart w:id="28" w:name="OLE_LINK6"/>
      <w:r w:rsidRPr="00C40C28">
        <w:rPr>
          <w:szCs w:val="22"/>
          <w:lang w:val="mt-MT"/>
        </w:rPr>
        <w:t>Janumet</w:t>
      </w:r>
      <w:r w:rsidRPr="008B5B4A">
        <w:rPr>
          <w:szCs w:val="22"/>
          <w:lang w:val="mt-MT"/>
        </w:rPr>
        <w:t xml:space="preserve"> għandu jitwaqqaf qabel jew fil-ħin tal-proċedura tat-teħid tal-immaġni u m’għandux jerġa’ jinbeda qabel mill-inqas 48 siegħa wara, bil-patt li l-funzjoni renali tkun ġiet evalwata mill</w:t>
      </w:r>
      <w:r>
        <w:rPr>
          <w:szCs w:val="22"/>
          <w:lang w:val="mt-MT"/>
        </w:rPr>
        <w:t>-ġdid u nstabet li hija stabbli</w:t>
      </w:r>
      <w:r w:rsidRPr="008B5B4A">
        <w:rPr>
          <w:szCs w:val="22"/>
          <w:lang w:val="mt-MT"/>
        </w:rPr>
        <w:t xml:space="preserve"> </w:t>
      </w:r>
      <w:r>
        <w:rPr>
          <w:szCs w:val="22"/>
          <w:lang w:val="mt-MT"/>
        </w:rPr>
        <w:t>(</w:t>
      </w:r>
      <w:r w:rsidRPr="008B5B4A">
        <w:rPr>
          <w:szCs w:val="22"/>
          <w:lang w:val="mt-MT"/>
        </w:rPr>
        <w:t>ara sezzjonijiet </w:t>
      </w:r>
      <w:bookmarkEnd w:id="28"/>
      <w:r w:rsidRPr="008B5B4A">
        <w:rPr>
          <w:szCs w:val="22"/>
          <w:lang w:val="mt-MT"/>
        </w:rPr>
        <w:t>4.</w:t>
      </w:r>
      <w:r w:rsidR="009519BF">
        <w:rPr>
          <w:szCs w:val="22"/>
          <w:lang w:val="mt-MT"/>
        </w:rPr>
        <w:t>3</w:t>
      </w:r>
      <w:r w:rsidRPr="008B5B4A">
        <w:rPr>
          <w:szCs w:val="22"/>
          <w:lang w:val="mt-MT"/>
        </w:rPr>
        <w:t xml:space="preserve"> u 4.5</w:t>
      </w:r>
      <w:r>
        <w:rPr>
          <w:szCs w:val="22"/>
          <w:lang w:val="mt-MT"/>
        </w:rPr>
        <w:t>)</w:t>
      </w:r>
      <w:r w:rsidRPr="008B5B4A">
        <w:rPr>
          <w:szCs w:val="22"/>
          <w:lang w:val="mt-MT"/>
        </w:rPr>
        <w:t>.</w:t>
      </w:r>
    </w:p>
    <w:p w14:paraId="0C3690DB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245FE6CB" w14:textId="77777777" w:rsidR="00E450D5" w:rsidRPr="00030893" w:rsidRDefault="00C9575D" w:rsidP="00275517">
      <w:pPr>
        <w:keepNext/>
        <w:keepLines/>
        <w:rPr>
          <w:bCs/>
          <w:iCs/>
          <w:szCs w:val="22"/>
          <w:u w:val="single"/>
          <w:lang w:val="mt-MT"/>
        </w:rPr>
      </w:pPr>
      <w:r w:rsidRPr="00030893">
        <w:rPr>
          <w:bCs/>
          <w:iCs/>
          <w:szCs w:val="22"/>
          <w:u w:val="single"/>
          <w:lang w:val="mt-MT"/>
        </w:rPr>
        <w:t>Bidla fl-</w:t>
      </w:r>
      <w:r w:rsidR="00C073E4" w:rsidRPr="00030893">
        <w:rPr>
          <w:bCs/>
          <w:iCs/>
          <w:szCs w:val="22"/>
          <w:u w:val="single"/>
          <w:lang w:val="mt-MT"/>
        </w:rPr>
        <w:t xml:space="preserve">istat </w:t>
      </w:r>
      <w:r w:rsidRPr="00030893">
        <w:rPr>
          <w:bCs/>
          <w:iCs/>
          <w:szCs w:val="22"/>
          <w:u w:val="single"/>
          <w:lang w:val="mt-MT"/>
        </w:rPr>
        <w:t xml:space="preserve">kliniku ta’ pazjenti b’dijabete tip 2 li </w:t>
      </w:r>
      <w:r w:rsidR="000F771A" w:rsidRPr="00030893">
        <w:rPr>
          <w:bCs/>
          <w:iCs/>
          <w:szCs w:val="22"/>
          <w:u w:val="single"/>
          <w:lang w:val="mt-MT"/>
        </w:rPr>
        <w:t xml:space="preserve">diġà </w:t>
      </w:r>
      <w:r w:rsidRPr="00030893">
        <w:rPr>
          <w:bCs/>
          <w:iCs/>
          <w:szCs w:val="22"/>
          <w:u w:val="single"/>
          <w:lang w:val="mt-MT"/>
        </w:rPr>
        <w:t>kienu kkontrollati</w:t>
      </w:r>
    </w:p>
    <w:p w14:paraId="0E25CD4B" w14:textId="77777777" w:rsidR="00E450D5" w:rsidRPr="00030893" w:rsidRDefault="000F771A" w:rsidP="00275517">
      <w:pPr>
        <w:keepNext/>
        <w:keepLines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Pazjent b’dijabete tip 2 li</w:t>
      </w:r>
      <w:r w:rsidR="002E7536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diġà kien </w:t>
      </w:r>
      <w:r w:rsidR="00835E37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 xml:space="preserve">kkontrollat sewwa fuq </w:t>
      </w:r>
      <w:r w:rsidR="00E450D5" w:rsidRPr="00030893">
        <w:rPr>
          <w:szCs w:val="22"/>
          <w:lang w:val="mt-MT"/>
        </w:rPr>
        <w:t xml:space="preserve">Janumet </w:t>
      </w:r>
      <w:r w:rsidRPr="00030893">
        <w:rPr>
          <w:szCs w:val="22"/>
          <w:lang w:val="mt-MT"/>
        </w:rPr>
        <w:t xml:space="preserve">li jiżviluppa anormalitajiet tal-laboratorju jew mard kliniku (speċjalment mard vag u mard mhux </w:t>
      </w:r>
      <w:r w:rsidR="00E94FAE" w:rsidRPr="00030893">
        <w:rPr>
          <w:szCs w:val="22"/>
          <w:lang w:val="mt-MT"/>
        </w:rPr>
        <w:t>ċar biżżejjed</w:t>
      </w:r>
      <w:r w:rsidRPr="00030893">
        <w:rPr>
          <w:szCs w:val="22"/>
          <w:lang w:val="mt-MT"/>
        </w:rPr>
        <w:t xml:space="preserve">) għandu jiġi evalwat minnufih għal evidenza ta’ ketoaċidożi jew </w:t>
      </w:r>
      <w:r w:rsidR="008973CF" w:rsidRPr="00030893">
        <w:rPr>
          <w:szCs w:val="22"/>
          <w:lang w:val="mt-MT"/>
        </w:rPr>
        <w:t>aċidożi lattika</w:t>
      </w:r>
      <w:r w:rsidR="00E450D5" w:rsidRPr="00030893">
        <w:rPr>
          <w:szCs w:val="22"/>
          <w:lang w:val="mt-MT"/>
        </w:rPr>
        <w:t xml:space="preserve">. </w:t>
      </w:r>
      <w:r w:rsidR="00F24FA5" w:rsidRPr="00030893">
        <w:rPr>
          <w:szCs w:val="22"/>
          <w:lang w:val="mt-MT"/>
        </w:rPr>
        <w:t>L-e</w:t>
      </w:r>
      <w:r w:rsidRPr="00030893">
        <w:rPr>
          <w:szCs w:val="22"/>
          <w:lang w:val="mt-MT"/>
        </w:rPr>
        <w:t xml:space="preserve">valwazzjoni għandha tinkludi elettroliti u ketoni fis-serum, </w:t>
      </w:r>
      <w:r w:rsidR="00240E79" w:rsidRPr="00030893">
        <w:rPr>
          <w:szCs w:val="22"/>
          <w:lang w:val="mt-MT"/>
        </w:rPr>
        <w:t>zokkor</w:t>
      </w:r>
      <w:r w:rsidRPr="00030893">
        <w:rPr>
          <w:szCs w:val="22"/>
          <w:lang w:val="mt-MT"/>
        </w:rPr>
        <w:t xml:space="preserve"> fid-demm, u, jekk indikati, livelli ta’ pH,</w:t>
      </w:r>
      <w:r w:rsidR="002E7536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lactate, pyruvate, </w:t>
      </w:r>
      <w:r w:rsidRPr="00030893">
        <w:rPr>
          <w:szCs w:val="22"/>
          <w:lang w:val="mt-MT"/>
        </w:rPr>
        <w:t xml:space="preserve">u </w:t>
      </w:r>
      <w:r w:rsidR="00E450D5" w:rsidRPr="00030893">
        <w:rPr>
          <w:szCs w:val="22"/>
          <w:lang w:val="mt-MT"/>
        </w:rPr>
        <w:t>metformin</w:t>
      </w:r>
      <w:r w:rsidR="00F24FA5" w:rsidRPr="00030893">
        <w:rPr>
          <w:szCs w:val="22"/>
          <w:lang w:val="mt-MT"/>
        </w:rPr>
        <w:t xml:space="preserve"> fid-demm</w:t>
      </w:r>
      <w:r w:rsidR="00E450D5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Jekk i</w:t>
      </w:r>
      <w:r w:rsidR="00F24FA5" w:rsidRPr="00030893">
        <w:rPr>
          <w:szCs w:val="22"/>
          <w:lang w:val="mt-MT"/>
        </w:rPr>
        <w:t>s</w:t>
      </w:r>
      <w:r w:rsidRPr="00030893">
        <w:rPr>
          <w:szCs w:val="22"/>
          <w:lang w:val="mt-MT"/>
        </w:rPr>
        <w:t xml:space="preserve">seħħ aċidożi ta’ </w:t>
      </w:r>
      <w:r w:rsidR="005F6670" w:rsidRPr="00030893">
        <w:rPr>
          <w:szCs w:val="22"/>
          <w:lang w:val="mt-MT"/>
        </w:rPr>
        <w:t xml:space="preserve">forma waħda jew l-oħra, </w:t>
      </w:r>
      <w:r w:rsidR="001342D1" w:rsidRPr="001342D1">
        <w:rPr>
          <w:szCs w:val="22"/>
          <w:lang w:val="mt-MT"/>
        </w:rPr>
        <w:t xml:space="preserve">il-kura għandha titwaqqaf </w:t>
      </w:r>
      <w:r w:rsidR="005F6670" w:rsidRPr="00030893">
        <w:rPr>
          <w:szCs w:val="22"/>
          <w:lang w:val="mt-MT"/>
        </w:rPr>
        <w:t xml:space="preserve">minnufih u </w:t>
      </w:r>
      <w:r w:rsidR="00F24FA5" w:rsidRPr="00030893">
        <w:rPr>
          <w:szCs w:val="22"/>
          <w:lang w:val="mt-MT"/>
        </w:rPr>
        <w:t>jinbdew</w:t>
      </w:r>
      <w:r w:rsidR="005F6670" w:rsidRPr="00030893">
        <w:rPr>
          <w:szCs w:val="22"/>
          <w:lang w:val="mt-MT"/>
        </w:rPr>
        <w:t xml:space="preserve"> miżuri korrettivi </w:t>
      </w:r>
      <w:r w:rsidR="00E94FAE" w:rsidRPr="00030893">
        <w:rPr>
          <w:szCs w:val="22"/>
          <w:lang w:val="mt-MT"/>
        </w:rPr>
        <w:t>adattati</w:t>
      </w:r>
      <w:r w:rsidR="00D14B3C">
        <w:rPr>
          <w:szCs w:val="22"/>
          <w:lang w:val="mt-MT"/>
        </w:rPr>
        <w:t>.</w:t>
      </w:r>
    </w:p>
    <w:p w14:paraId="4A91779A" w14:textId="3D5ECE33" w:rsidR="00D24559" w:rsidRPr="008D25B6" w:rsidRDefault="00D24559" w:rsidP="00D24559">
      <w:pPr>
        <w:tabs>
          <w:tab w:val="clear" w:pos="567"/>
        </w:tabs>
        <w:rPr>
          <w:szCs w:val="22"/>
          <w:lang w:val="mt-MT"/>
        </w:rPr>
      </w:pPr>
      <w:bookmarkStart w:id="29" w:name="_Hlk109246571"/>
    </w:p>
    <w:p w14:paraId="7FF639E9" w14:textId="3D5ECE33" w:rsidR="0090405A" w:rsidRPr="00533654" w:rsidRDefault="0090405A" w:rsidP="0090405A">
      <w:pPr>
        <w:tabs>
          <w:tab w:val="clear" w:pos="567"/>
        </w:tabs>
        <w:rPr>
          <w:szCs w:val="22"/>
          <w:u w:val="single"/>
          <w:lang w:val="mt-MT"/>
        </w:rPr>
      </w:pPr>
      <w:r w:rsidRPr="00533654">
        <w:rPr>
          <w:szCs w:val="22"/>
          <w:u w:val="single"/>
          <w:lang w:val="mt-MT"/>
        </w:rPr>
        <w:t>Defiċjenza tal-</w:t>
      </w:r>
      <w:bookmarkStart w:id="30" w:name="_Hlk109245903"/>
      <w:r w:rsidRPr="00533654">
        <w:rPr>
          <w:szCs w:val="22"/>
          <w:u w:val="single"/>
          <w:lang w:val="mt-MT"/>
        </w:rPr>
        <w:t>vitamina B12</w:t>
      </w:r>
      <w:bookmarkEnd w:id="30"/>
    </w:p>
    <w:p w14:paraId="24188DF1" w14:textId="14FC1841" w:rsidR="0090405A" w:rsidRPr="00533654" w:rsidRDefault="0090405A" w:rsidP="0090405A">
      <w:pPr>
        <w:tabs>
          <w:tab w:val="clear" w:pos="567"/>
        </w:tabs>
        <w:rPr>
          <w:szCs w:val="22"/>
          <w:lang w:val="mt-MT"/>
        </w:rPr>
      </w:pPr>
      <w:r w:rsidRPr="00533654">
        <w:rPr>
          <w:szCs w:val="22"/>
          <w:lang w:val="mt-MT"/>
        </w:rPr>
        <w:t>Metformin jista’ jnaqqas il-livelli tal-vitamina B12 fis-serum. Ir-riskju ta’ livelli baxxi tal-vitamina B12 jiżdied ma’ żieda fid-doża ta</w:t>
      </w:r>
      <w:r w:rsidR="009E7A0E" w:rsidRPr="00533654">
        <w:rPr>
          <w:szCs w:val="22"/>
          <w:lang w:val="mt-MT"/>
        </w:rPr>
        <w:t xml:space="preserve">’ </w:t>
      </w:r>
      <w:r w:rsidRPr="00533654">
        <w:rPr>
          <w:szCs w:val="22"/>
          <w:lang w:val="mt-MT"/>
        </w:rPr>
        <w:t>metformin, mat-tul ta’ żmien tat-trattament, u/jew f’pazjenti b’fatturi ta’ riskju mag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rufa li jikkawżaw defiċjenza tal-vitamina B12. F’każ ta’ suspett ta’ defiċjenza tal-vitamina B12 (b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al anemija jew newropatija), g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andhom jiġu mmonitorjati l-livelli tal-vitamina B12 fis-serum. Monitoraġġ kull tant żmien tal-vitamina B12 jista’ jkun me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tieġ f’pazjenti b’fatturi ta’ riskju g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al defiċjenza tal-vitamina B12. It-terapija b’metformin g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andha titkompla sakemm tibqa’ ttollerata u ma tkunx kontraindikata u g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andu jiġi provdut trattament korrettiv xieraq g</w:t>
      </w:r>
      <w:r w:rsidRPr="00533654">
        <w:rPr>
          <w:rFonts w:hint="eastAsia"/>
          <w:szCs w:val="22"/>
          <w:lang w:val="mt-MT"/>
        </w:rPr>
        <w:t>ħ</w:t>
      </w:r>
      <w:r w:rsidRPr="00533654">
        <w:rPr>
          <w:szCs w:val="22"/>
          <w:lang w:val="mt-MT"/>
        </w:rPr>
        <w:t>ad-defiċjenza tal-vitamina B12 skont il-linji gwida kliniċi kurrenti.</w:t>
      </w:r>
    </w:p>
    <w:bookmarkEnd w:id="29"/>
    <w:p w14:paraId="1D2EB8B1" w14:textId="77777777" w:rsidR="00D24559" w:rsidRPr="00533654" w:rsidRDefault="00D24559" w:rsidP="00D24559">
      <w:pPr>
        <w:tabs>
          <w:tab w:val="clear" w:pos="567"/>
        </w:tabs>
        <w:rPr>
          <w:rFonts w:eastAsia="Times New Roman"/>
          <w:szCs w:val="22"/>
          <w:lang w:val="mt-MT"/>
        </w:rPr>
      </w:pPr>
    </w:p>
    <w:p w14:paraId="7A8CACD4" w14:textId="77777777" w:rsidR="001741F8" w:rsidRPr="00533654" w:rsidRDefault="001741F8" w:rsidP="001741F8">
      <w:pPr>
        <w:tabs>
          <w:tab w:val="clear" w:pos="567"/>
          <w:tab w:val="left" w:pos="720"/>
        </w:tabs>
        <w:rPr>
          <w:rFonts w:eastAsia="Times New Roman"/>
          <w:szCs w:val="22"/>
          <w:lang w:val="mt-MT"/>
        </w:rPr>
      </w:pPr>
      <w:r w:rsidRPr="00533654">
        <w:rPr>
          <w:rFonts w:eastAsia="Times New Roman"/>
          <w:szCs w:val="22"/>
          <w:u w:val="single"/>
          <w:lang w:val="mt-MT"/>
        </w:rPr>
        <w:t>Sodium</w:t>
      </w:r>
    </w:p>
    <w:p w14:paraId="01CF3C80" w14:textId="6F1383FC" w:rsidR="001741F8" w:rsidRPr="00533654" w:rsidRDefault="001741F8" w:rsidP="001741F8">
      <w:pPr>
        <w:tabs>
          <w:tab w:val="clear" w:pos="567"/>
          <w:tab w:val="left" w:pos="720"/>
        </w:tabs>
        <w:rPr>
          <w:rFonts w:eastAsia="Times New Roman"/>
          <w:szCs w:val="22"/>
          <w:lang w:val="mt-MT"/>
        </w:rPr>
      </w:pPr>
      <w:r w:rsidRPr="00533654">
        <w:rPr>
          <w:rFonts w:eastAsia="Times New Roman"/>
          <w:szCs w:val="22"/>
          <w:lang w:val="mt-MT"/>
        </w:rPr>
        <w:lastRenderedPageBreak/>
        <w:t>Dan il-prodott mediċinali fih anqas minn 1 mmol sodium (23 mg) f’kull pillola, jiġifieri essenzjalment ‘ħieles mis-sodium’.</w:t>
      </w:r>
    </w:p>
    <w:p w14:paraId="0650BB2B" w14:textId="77777777" w:rsidR="00E450D5" w:rsidRPr="00030893" w:rsidRDefault="00E450D5" w:rsidP="001741F8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62290ABB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4.5</w:t>
      </w:r>
      <w:r w:rsidRPr="00030893">
        <w:rPr>
          <w:b/>
          <w:noProof/>
          <w:szCs w:val="22"/>
          <w:lang w:val="mt-MT"/>
        </w:rPr>
        <w:tab/>
      </w:r>
      <w:r w:rsidR="004A066D" w:rsidRPr="00030893">
        <w:rPr>
          <w:b/>
          <w:szCs w:val="24"/>
          <w:lang w:val="mt-MT"/>
        </w:rPr>
        <w:t>Interazzjoni ma’ prodotti mediċinali oħra u forom oħra ta’ interazzjoni</w:t>
      </w:r>
    </w:p>
    <w:p w14:paraId="5B8D9BE9" w14:textId="77777777" w:rsidR="00E450D5" w:rsidRPr="00030893" w:rsidRDefault="00E450D5" w:rsidP="007E1366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62A33174" w14:textId="39D36EE8" w:rsidR="00E450D5" w:rsidRPr="00030893" w:rsidRDefault="00F24FA5" w:rsidP="007E1366">
      <w:pPr>
        <w:keepNext/>
        <w:rPr>
          <w:bCs/>
          <w:iCs/>
          <w:szCs w:val="22"/>
          <w:lang w:val="mt-MT"/>
        </w:rPr>
      </w:pPr>
      <w:r w:rsidRPr="00030893">
        <w:rPr>
          <w:bCs/>
          <w:iCs/>
          <w:szCs w:val="22"/>
          <w:lang w:val="mt-MT"/>
        </w:rPr>
        <w:t>L-g</w:t>
      </w:r>
      <w:r w:rsidR="00100AD2" w:rsidRPr="00030893">
        <w:rPr>
          <w:bCs/>
          <w:iCs/>
          <w:szCs w:val="22"/>
          <w:lang w:val="mt-MT"/>
        </w:rPr>
        <w:t xml:space="preserve">ħoti </w:t>
      </w:r>
      <w:r w:rsidR="00B67404" w:rsidRPr="00030893">
        <w:rPr>
          <w:bCs/>
          <w:iCs/>
          <w:szCs w:val="22"/>
          <w:lang w:val="mt-MT"/>
        </w:rPr>
        <w:t>konkomitanti</w:t>
      </w:r>
      <w:r w:rsidR="00100AD2" w:rsidRPr="00030893">
        <w:rPr>
          <w:bCs/>
          <w:iCs/>
          <w:szCs w:val="22"/>
          <w:lang w:val="mt-MT"/>
        </w:rPr>
        <w:t xml:space="preserve"> ta’ dożi multipli ta’</w:t>
      </w:r>
      <w:r w:rsidRPr="00030893">
        <w:rPr>
          <w:bCs/>
          <w:iCs/>
          <w:szCs w:val="22"/>
          <w:lang w:val="mt-MT"/>
        </w:rPr>
        <w:t xml:space="preserve"> </w:t>
      </w:r>
      <w:r w:rsidR="00E450D5" w:rsidRPr="00030893">
        <w:rPr>
          <w:bCs/>
          <w:iCs/>
          <w:szCs w:val="22"/>
          <w:lang w:val="mt-MT"/>
        </w:rPr>
        <w:t>sitagliptin (50</w:t>
      </w:r>
      <w:r w:rsidR="00E450D5" w:rsidRPr="00030893">
        <w:rPr>
          <w:szCs w:val="22"/>
          <w:lang w:val="mt-MT"/>
        </w:rPr>
        <w:t> mg</w:t>
      </w:r>
      <w:r w:rsidR="00E450D5" w:rsidRPr="00030893">
        <w:rPr>
          <w:bCs/>
          <w:iCs/>
          <w:szCs w:val="22"/>
          <w:lang w:val="mt-MT"/>
        </w:rPr>
        <w:t xml:space="preserve"> </w:t>
      </w:r>
      <w:r w:rsidR="00100AD2" w:rsidRPr="00030893">
        <w:rPr>
          <w:bCs/>
          <w:iCs/>
          <w:szCs w:val="22"/>
          <w:lang w:val="mt-MT"/>
        </w:rPr>
        <w:t>darbtejn kuljum</w:t>
      </w:r>
      <w:r w:rsidR="00E450D5" w:rsidRPr="00030893">
        <w:rPr>
          <w:bCs/>
          <w:iCs/>
          <w:szCs w:val="22"/>
          <w:lang w:val="mt-MT"/>
        </w:rPr>
        <w:t xml:space="preserve">) </w:t>
      </w:r>
      <w:r w:rsidR="00100AD2" w:rsidRPr="00030893">
        <w:rPr>
          <w:bCs/>
          <w:iCs/>
          <w:szCs w:val="22"/>
          <w:lang w:val="mt-MT"/>
        </w:rPr>
        <w:t>u</w:t>
      </w:r>
      <w:r w:rsidR="00E450D5" w:rsidRPr="00030893">
        <w:rPr>
          <w:bCs/>
          <w:iCs/>
          <w:szCs w:val="22"/>
          <w:lang w:val="mt-MT"/>
        </w:rPr>
        <w:t xml:space="preserve"> metformin (</w:t>
      </w:r>
      <w:r w:rsidR="00D57447" w:rsidRPr="00030893">
        <w:rPr>
          <w:bCs/>
          <w:iCs/>
          <w:szCs w:val="22"/>
          <w:lang w:val="mt-MT"/>
        </w:rPr>
        <w:t>1</w:t>
      </w:r>
      <w:r w:rsidR="003372B9" w:rsidRPr="00030893">
        <w:rPr>
          <w:szCs w:val="22"/>
          <w:lang w:val="mt-MT"/>
        </w:rPr>
        <w:t> </w:t>
      </w:r>
      <w:r w:rsidR="00D57447" w:rsidRPr="00030893">
        <w:rPr>
          <w:bCs/>
          <w:iCs/>
          <w:szCs w:val="22"/>
          <w:lang w:val="mt-MT"/>
        </w:rPr>
        <w:t>000 mg</w:t>
      </w:r>
      <w:r w:rsidR="00E450D5" w:rsidRPr="00030893">
        <w:rPr>
          <w:bCs/>
          <w:iCs/>
          <w:szCs w:val="22"/>
          <w:lang w:val="mt-MT"/>
        </w:rPr>
        <w:t xml:space="preserve"> </w:t>
      </w:r>
      <w:r w:rsidR="00100AD2" w:rsidRPr="00030893">
        <w:rPr>
          <w:bCs/>
          <w:iCs/>
          <w:szCs w:val="22"/>
          <w:lang w:val="mt-MT"/>
        </w:rPr>
        <w:t>darbtejn kuljum</w:t>
      </w:r>
      <w:r w:rsidR="00E450D5" w:rsidRPr="00030893">
        <w:rPr>
          <w:bCs/>
          <w:iCs/>
          <w:szCs w:val="22"/>
          <w:lang w:val="mt-MT"/>
        </w:rPr>
        <w:t xml:space="preserve">) </w:t>
      </w:r>
      <w:r w:rsidR="00100AD2" w:rsidRPr="00030893">
        <w:rPr>
          <w:bCs/>
          <w:iCs/>
          <w:szCs w:val="22"/>
          <w:lang w:val="mt-MT"/>
        </w:rPr>
        <w:t xml:space="preserve">ma biddilx b’mod </w:t>
      </w:r>
      <w:r w:rsidR="00FF41FF" w:rsidRPr="00030893">
        <w:rPr>
          <w:bCs/>
          <w:iCs/>
          <w:szCs w:val="22"/>
          <w:lang w:val="mt-MT"/>
        </w:rPr>
        <w:t xml:space="preserve">sinifikanti </w:t>
      </w:r>
      <w:r w:rsidR="009D5EE9" w:rsidRPr="00030893">
        <w:rPr>
          <w:bCs/>
          <w:iCs/>
          <w:szCs w:val="22"/>
          <w:lang w:val="mt-MT"/>
        </w:rPr>
        <w:t>l-</w:t>
      </w:r>
      <w:r w:rsidR="00FF41FF" w:rsidRPr="00030893">
        <w:rPr>
          <w:bCs/>
          <w:iCs/>
          <w:szCs w:val="22"/>
          <w:lang w:val="mt-MT"/>
        </w:rPr>
        <w:t xml:space="preserve">farmakokinetika </w:t>
      </w:r>
      <w:r w:rsidR="009D5EE9" w:rsidRPr="00030893">
        <w:rPr>
          <w:bCs/>
          <w:iCs/>
          <w:szCs w:val="22"/>
          <w:lang w:val="mt-MT"/>
        </w:rPr>
        <w:t xml:space="preserve">ta’ </w:t>
      </w:r>
      <w:r w:rsidR="00E450D5" w:rsidRPr="00030893">
        <w:rPr>
          <w:bCs/>
          <w:iCs/>
          <w:szCs w:val="22"/>
          <w:lang w:val="mt-MT"/>
        </w:rPr>
        <w:t xml:space="preserve">sitagliptin </w:t>
      </w:r>
      <w:r w:rsidR="009D5EE9" w:rsidRPr="00030893">
        <w:rPr>
          <w:bCs/>
          <w:iCs/>
          <w:szCs w:val="22"/>
          <w:lang w:val="mt-MT"/>
        </w:rPr>
        <w:t xml:space="preserve">jew </w:t>
      </w:r>
      <w:r w:rsidRPr="00030893">
        <w:rPr>
          <w:bCs/>
          <w:iCs/>
          <w:szCs w:val="22"/>
          <w:lang w:val="mt-MT"/>
        </w:rPr>
        <w:t xml:space="preserve">ta’ </w:t>
      </w:r>
      <w:r w:rsidR="00E450D5" w:rsidRPr="00030893">
        <w:rPr>
          <w:bCs/>
          <w:iCs/>
          <w:szCs w:val="22"/>
          <w:lang w:val="mt-MT"/>
        </w:rPr>
        <w:t xml:space="preserve">metformin </w:t>
      </w:r>
      <w:r w:rsidR="009D5EE9" w:rsidRPr="00030893">
        <w:rPr>
          <w:bCs/>
          <w:iCs/>
          <w:szCs w:val="22"/>
          <w:lang w:val="mt-MT"/>
        </w:rPr>
        <w:t>f’pazjenti b’dijabete tip 2</w:t>
      </w:r>
      <w:r w:rsidR="00E450D5" w:rsidRPr="00030893">
        <w:rPr>
          <w:bCs/>
          <w:iCs/>
          <w:szCs w:val="22"/>
          <w:lang w:val="mt-MT"/>
        </w:rPr>
        <w:t>.</w:t>
      </w:r>
    </w:p>
    <w:p w14:paraId="29AD19FD" w14:textId="77777777" w:rsidR="00E450D5" w:rsidRPr="00030893" w:rsidRDefault="00E450D5" w:rsidP="00F96D32">
      <w:pPr>
        <w:rPr>
          <w:bCs/>
          <w:iCs/>
          <w:szCs w:val="22"/>
          <w:lang w:val="mt-MT"/>
        </w:rPr>
      </w:pPr>
    </w:p>
    <w:p w14:paraId="70CAD97F" w14:textId="77777777" w:rsidR="00E450D5" w:rsidRDefault="009D5EE9" w:rsidP="00891ECB">
      <w:pPr>
        <w:rPr>
          <w:bCs/>
          <w:iCs/>
          <w:szCs w:val="22"/>
          <w:lang w:val="mt-MT"/>
        </w:rPr>
      </w:pPr>
      <w:r w:rsidRPr="00030893">
        <w:rPr>
          <w:bCs/>
          <w:iCs/>
          <w:szCs w:val="22"/>
          <w:lang w:val="mt-MT"/>
        </w:rPr>
        <w:t xml:space="preserve">Ma </w:t>
      </w:r>
      <w:r w:rsidR="00F24FA5" w:rsidRPr="00030893">
        <w:rPr>
          <w:bCs/>
          <w:iCs/>
          <w:szCs w:val="22"/>
          <w:lang w:val="mt-MT"/>
        </w:rPr>
        <w:t>sarux</w:t>
      </w:r>
      <w:r w:rsidRPr="00030893">
        <w:rPr>
          <w:bCs/>
          <w:iCs/>
          <w:szCs w:val="22"/>
          <w:lang w:val="mt-MT"/>
        </w:rPr>
        <w:t xml:space="preserve"> studji farmakokinetiċi ta’ interazzjoni ta</w:t>
      </w:r>
      <w:r w:rsidR="00FF41FF" w:rsidRPr="00030893">
        <w:rPr>
          <w:bCs/>
          <w:iCs/>
          <w:szCs w:val="22"/>
          <w:lang w:val="mt-MT"/>
        </w:rPr>
        <w:t xml:space="preserve">’ </w:t>
      </w:r>
      <w:r w:rsidRPr="00030893">
        <w:rPr>
          <w:bCs/>
          <w:iCs/>
          <w:szCs w:val="22"/>
          <w:lang w:val="mt-MT"/>
        </w:rPr>
        <w:t>mediċini b’</w:t>
      </w:r>
      <w:r w:rsidR="00E450D5" w:rsidRPr="00030893">
        <w:rPr>
          <w:bCs/>
          <w:iCs/>
          <w:szCs w:val="22"/>
          <w:lang w:val="mt-MT"/>
        </w:rPr>
        <w:t>Janumet</w:t>
      </w:r>
      <w:r w:rsidRPr="00030893">
        <w:rPr>
          <w:bCs/>
          <w:iCs/>
          <w:szCs w:val="22"/>
          <w:lang w:val="mt-MT"/>
        </w:rPr>
        <w:t xml:space="preserve">; madankollu, studji bħal dawn </w:t>
      </w:r>
      <w:r w:rsidR="00F24FA5" w:rsidRPr="00030893">
        <w:rPr>
          <w:bCs/>
          <w:iCs/>
          <w:szCs w:val="22"/>
          <w:lang w:val="mt-MT"/>
        </w:rPr>
        <w:t>saru</w:t>
      </w:r>
      <w:r w:rsidRPr="00030893">
        <w:rPr>
          <w:bCs/>
          <w:iCs/>
          <w:szCs w:val="22"/>
          <w:lang w:val="mt-MT"/>
        </w:rPr>
        <w:t xml:space="preserve"> </w:t>
      </w:r>
      <w:r w:rsidR="00FF41FF" w:rsidRPr="00030893">
        <w:rPr>
          <w:bCs/>
          <w:iCs/>
          <w:szCs w:val="22"/>
          <w:lang w:val="mt-MT"/>
        </w:rPr>
        <w:t xml:space="preserve">individwalment </w:t>
      </w:r>
      <w:r w:rsidR="00D57447" w:rsidRPr="00030893">
        <w:rPr>
          <w:bCs/>
          <w:iCs/>
          <w:szCs w:val="22"/>
          <w:lang w:val="mt-MT"/>
        </w:rPr>
        <w:t>b</w:t>
      </w:r>
      <w:r w:rsidR="00FF41FF" w:rsidRPr="00030893">
        <w:rPr>
          <w:bCs/>
          <w:iCs/>
          <w:szCs w:val="22"/>
          <w:lang w:val="mt-MT"/>
        </w:rPr>
        <w:t>is-</w:t>
      </w:r>
      <w:r w:rsidR="00D57447" w:rsidRPr="00030893">
        <w:rPr>
          <w:bCs/>
          <w:iCs/>
          <w:szCs w:val="22"/>
          <w:lang w:val="mt-MT"/>
        </w:rPr>
        <w:t>sustanzi attivi</w:t>
      </w:r>
      <w:r w:rsidRPr="00030893">
        <w:rPr>
          <w:bCs/>
          <w:iCs/>
          <w:szCs w:val="22"/>
          <w:lang w:val="mt-MT"/>
        </w:rPr>
        <w:t>,</w:t>
      </w:r>
      <w:r w:rsidR="00E450D5" w:rsidRPr="00030893">
        <w:rPr>
          <w:bCs/>
          <w:iCs/>
          <w:szCs w:val="22"/>
          <w:lang w:val="mt-MT"/>
        </w:rPr>
        <w:t xml:space="preserve"> sitagliptin </w:t>
      </w:r>
      <w:r w:rsidRPr="00030893">
        <w:rPr>
          <w:bCs/>
          <w:iCs/>
          <w:szCs w:val="22"/>
          <w:lang w:val="mt-MT"/>
        </w:rPr>
        <w:t>u</w:t>
      </w:r>
      <w:r w:rsidR="00E450D5" w:rsidRPr="00030893">
        <w:rPr>
          <w:bCs/>
          <w:iCs/>
          <w:szCs w:val="22"/>
          <w:lang w:val="mt-MT"/>
        </w:rPr>
        <w:t xml:space="preserve"> metformin.</w:t>
      </w:r>
    </w:p>
    <w:p w14:paraId="3106CE21" w14:textId="77777777" w:rsidR="00BE478E" w:rsidRDefault="00BE478E" w:rsidP="00891ECB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6D1E9E87" w14:textId="77777777" w:rsidR="00BE478E" w:rsidRPr="008B5B4A" w:rsidRDefault="008B5B4A" w:rsidP="00891ECB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C40C28">
        <w:rPr>
          <w:szCs w:val="22"/>
          <w:u w:val="single"/>
          <w:lang w:val="mt-MT"/>
        </w:rPr>
        <w:t>Użu fl-istess waqt mhuwiex rakkomandat</w:t>
      </w:r>
    </w:p>
    <w:p w14:paraId="4AB49961" w14:textId="77777777" w:rsidR="00FE3747" w:rsidRPr="00030893" w:rsidRDefault="00FE3747" w:rsidP="00891ECB">
      <w:pPr>
        <w:rPr>
          <w:szCs w:val="22"/>
          <w:lang w:val="mt-MT"/>
        </w:rPr>
      </w:pPr>
    </w:p>
    <w:p w14:paraId="0D6CED4B" w14:textId="77777777" w:rsidR="00FE3747" w:rsidRDefault="00FE3747" w:rsidP="00891ECB">
      <w:pPr>
        <w:rPr>
          <w:bCs/>
          <w:iCs/>
          <w:szCs w:val="22"/>
          <w:lang w:val="mt-MT"/>
        </w:rPr>
      </w:pPr>
      <w:r>
        <w:rPr>
          <w:szCs w:val="22"/>
          <w:lang w:val="mt-MT"/>
        </w:rPr>
        <w:t>Alkoħol</w:t>
      </w:r>
      <w:r w:rsidRPr="00030893">
        <w:rPr>
          <w:bCs/>
          <w:iCs/>
          <w:szCs w:val="22"/>
          <w:lang w:val="mt-MT"/>
        </w:rPr>
        <w:t xml:space="preserve"> </w:t>
      </w:r>
    </w:p>
    <w:p w14:paraId="26D7FB90" w14:textId="77777777" w:rsidR="00BE478E" w:rsidRPr="00030893" w:rsidRDefault="00BE478E" w:rsidP="00891ECB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>I</w:t>
      </w:r>
      <w:r w:rsidRPr="00030893">
        <w:rPr>
          <w:szCs w:val="22"/>
          <w:lang w:val="mt-MT"/>
        </w:rPr>
        <w:t xml:space="preserve">ntossikazzjoni </w:t>
      </w:r>
      <w:r>
        <w:rPr>
          <w:szCs w:val="22"/>
          <w:lang w:val="mt-MT"/>
        </w:rPr>
        <w:t>bl-</w:t>
      </w:r>
      <w:r w:rsidRPr="00030893">
        <w:rPr>
          <w:szCs w:val="22"/>
          <w:lang w:val="mt-MT"/>
        </w:rPr>
        <w:t xml:space="preserve">alkoħol </w:t>
      </w:r>
      <w:r>
        <w:rPr>
          <w:szCs w:val="22"/>
          <w:lang w:val="mt-MT"/>
        </w:rPr>
        <w:t xml:space="preserve">hija assoċjata ma’ risku </w:t>
      </w:r>
      <w:r w:rsidR="008B5B4A">
        <w:rPr>
          <w:szCs w:val="22"/>
          <w:lang w:val="mt-MT"/>
        </w:rPr>
        <w:t xml:space="preserve">akbar </w:t>
      </w:r>
      <w:r>
        <w:rPr>
          <w:szCs w:val="22"/>
          <w:lang w:val="mt-MT"/>
        </w:rPr>
        <w:t>ta’ aċidożi lattika, b’mod partik</w:t>
      </w:r>
      <w:r w:rsidRPr="00C40C28">
        <w:rPr>
          <w:szCs w:val="22"/>
          <w:lang w:val="mt-MT"/>
        </w:rPr>
        <w:t>o</w:t>
      </w:r>
      <w:r>
        <w:rPr>
          <w:szCs w:val="22"/>
          <w:lang w:val="mt-MT"/>
        </w:rPr>
        <w:t xml:space="preserve">lari f’każijiet ta’ sawm, </w:t>
      </w:r>
      <w:r w:rsidR="008B5B4A" w:rsidRPr="008B5B4A">
        <w:rPr>
          <w:szCs w:val="22"/>
          <w:lang w:val="mt-MT"/>
        </w:rPr>
        <w:t>malnutrizzjoni jew indeboliment epatiku</w:t>
      </w:r>
      <w:r>
        <w:rPr>
          <w:szCs w:val="22"/>
          <w:lang w:val="mt-MT"/>
        </w:rPr>
        <w:t>.</w:t>
      </w:r>
    </w:p>
    <w:p w14:paraId="46DA8852" w14:textId="77777777" w:rsidR="00E450D5" w:rsidRPr="00030893" w:rsidRDefault="00E450D5" w:rsidP="00891ECB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48AC96CB" w14:textId="77777777" w:rsidR="002A2A2A" w:rsidRDefault="002A2A2A" w:rsidP="005E4074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 xml:space="preserve">Sustanzi ta’ kuntrast </w:t>
      </w:r>
      <w:r w:rsidR="008B5B4A">
        <w:rPr>
          <w:szCs w:val="22"/>
          <w:lang w:val="mt-MT"/>
        </w:rPr>
        <w:t>jodinati</w:t>
      </w:r>
    </w:p>
    <w:p w14:paraId="2021BDE5" w14:textId="77777777" w:rsidR="007C6848" w:rsidRPr="007C6848" w:rsidRDefault="007C6848" w:rsidP="005448C2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7C6848">
        <w:rPr>
          <w:szCs w:val="22"/>
          <w:lang w:val="mt-MT"/>
        </w:rPr>
        <w:t xml:space="preserve">Janumet </w:t>
      </w:r>
      <w:r w:rsidR="008B5B4A" w:rsidRPr="008B5B4A">
        <w:rPr>
          <w:szCs w:val="22"/>
          <w:lang w:val="mt-MT"/>
        </w:rPr>
        <w:t>irid jitwaqqaf qabel jew fil-ħin tal-proċedura tat-teħid tal-immaġni u m’għandux jerġa’ jinbeda qabel mill-inqas 48 siegħa wara, bil-patt li l-funzjoni renali tkun ġiet evalwata mill</w:t>
      </w:r>
      <w:r w:rsidR="008B5B4A">
        <w:rPr>
          <w:szCs w:val="22"/>
          <w:lang w:val="mt-MT"/>
        </w:rPr>
        <w:t>-ġdid u nstabet li hija stabbli</w:t>
      </w:r>
      <w:r w:rsidR="008B5B4A" w:rsidRPr="008B5B4A">
        <w:rPr>
          <w:szCs w:val="22"/>
          <w:lang w:val="mt-MT"/>
        </w:rPr>
        <w:t xml:space="preserve"> </w:t>
      </w:r>
      <w:r w:rsidR="008B5B4A">
        <w:rPr>
          <w:szCs w:val="22"/>
          <w:lang w:val="mt-MT"/>
        </w:rPr>
        <w:t>(</w:t>
      </w:r>
      <w:r w:rsidR="008B5B4A" w:rsidRPr="008B5B4A">
        <w:rPr>
          <w:szCs w:val="22"/>
          <w:lang w:val="mt-MT"/>
        </w:rPr>
        <w:t>ara sezzjonijiet 4.</w:t>
      </w:r>
      <w:r w:rsidR="009519BF">
        <w:rPr>
          <w:szCs w:val="22"/>
          <w:lang w:val="mt-MT"/>
        </w:rPr>
        <w:t>3</w:t>
      </w:r>
      <w:r w:rsidR="008B5B4A" w:rsidRPr="008B5B4A">
        <w:rPr>
          <w:szCs w:val="22"/>
          <w:lang w:val="mt-MT"/>
        </w:rPr>
        <w:t xml:space="preserve"> u 4.4</w:t>
      </w:r>
      <w:r w:rsidR="008B5B4A">
        <w:rPr>
          <w:szCs w:val="22"/>
          <w:lang w:val="mt-MT"/>
        </w:rPr>
        <w:t>)</w:t>
      </w:r>
      <w:r w:rsidRPr="007C6848">
        <w:rPr>
          <w:szCs w:val="22"/>
          <w:lang w:val="mt-MT"/>
        </w:rPr>
        <w:t>.</w:t>
      </w:r>
    </w:p>
    <w:p w14:paraId="497EACFE" w14:textId="77777777" w:rsidR="00E450D5" w:rsidRPr="00030893" w:rsidRDefault="00E450D5" w:rsidP="001741F8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1BBF6BF6" w14:textId="77777777" w:rsidR="00E450D5" w:rsidRPr="00112464" w:rsidRDefault="00D44184" w:rsidP="000456FA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C40C28">
        <w:rPr>
          <w:color w:val="000000"/>
          <w:szCs w:val="22"/>
          <w:u w:val="single"/>
          <w:lang w:val="mt-MT" w:eastAsia="sv-SE"/>
        </w:rPr>
        <w:t>Taħlitiet li jeħtieġu prekawzjonijiet għall-użu</w:t>
      </w:r>
    </w:p>
    <w:p w14:paraId="199D6E1F" w14:textId="16E987F3" w:rsidR="007C6848" w:rsidRPr="00C40C28" w:rsidRDefault="00D44184" w:rsidP="00D92E41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D44184">
        <w:rPr>
          <w:szCs w:val="22"/>
          <w:lang w:val="mt-MT"/>
        </w:rPr>
        <w:t>Xi prodotti mediċinali jistgħu jaffettwaw il-funzjoni renali b’mod ħażin u dan jista’ jżid ir-riskju ta’ aċidożi lattika, eż.</w:t>
      </w:r>
      <w:r w:rsidR="003372B9">
        <w:rPr>
          <w:szCs w:val="22"/>
          <w:lang w:val="mt-MT"/>
        </w:rPr>
        <w:t>,</w:t>
      </w:r>
      <w:r w:rsidRPr="00D44184">
        <w:rPr>
          <w:szCs w:val="22"/>
          <w:lang w:val="mt-MT"/>
        </w:rPr>
        <w:t xml:space="preserve"> NSAIDs, inklużi inibituri selettivi ta’ cyclo-oxygenase (COX) II, inibituri ta’ ACE, antagonisti tar-riċetturi ta’ angiotensin II u dijuretiċi, speċjalment dijuretiċi </w:t>
      </w:r>
      <w:r w:rsidRPr="00D44184">
        <w:rPr>
          <w:i/>
          <w:szCs w:val="22"/>
          <w:lang w:val="mt-MT"/>
        </w:rPr>
        <w:t>loop</w:t>
      </w:r>
      <w:r w:rsidRPr="00D44184">
        <w:rPr>
          <w:szCs w:val="22"/>
          <w:lang w:val="mt-MT"/>
        </w:rPr>
        <w:t>. Meta tibda jew tuża prodotti bħal dawn flimkien ma’ metformin, huwa meħtieġ monitoraġġ mill-qrib tal-funzjoni renali.</w:t>
      </w:r>
    </w:p>
    <w:p w14:paraId="4796661D" w14:textId="77777777" w:rsidR="009519BF" w:rsidRPr="00734522" w:rsidRDefault="009519BF" w:rsidP="00A727E8">
      <w:pPr>
        <w:tabs>
          <w:tab w:val="clear" w:pos="567"/>
        </w:tabs>
        <w:rPr>
          <w:rFonts w:eastAsia="Times New Roman"/>
          <w:szCs w:val="22"/>
          <w:lang w:val="mt-MT"/>
        </w:rPr>
      </w:pPr>
      <w:bookmarkStart w:id="31" w:name="_Hlk497997988"/>
    </w:p>
    <w:p w14:paraId="6FD851FB" w14:textId="540370FB" w:rsidR="009519BF" w:rsidRPr="00533654" w:rsidRDefault="00746A99" w:rsidP="00A727E8">
      <w:pPr>
        <w:tabs>
          <w:tab w:val="clear" w:pos="567"/>
        </w:tabs>
        <w:rPr>
          <w:rFonts w:eastAsia="Times New Roman"/>
          <w:szCs w:val="22"/>
          <w:lang w:val="mt-MT"/>
        </w:rPr>
      </w:pPr>
      <w:r w:rsidRPr="00533654">
        <w:rPr>
          <w:rFonts w:eastAsia="Times New Roman"/>
          <w:noProof/>
          <w:lang w:val="mt-MT"/>
        </w:rPr>
        <w:t>L-użu konko</w:t>
      </w:r>
      <w:r w:rsidR="009519BF" w:rsidRPr="00533654">
        <w:rPr>
          <w:rFonts w:eastAsia="Times New Roman"/>
          <w:noProof/>
          <w:lang w:val="mt-MT"/>
        </w:rPr>
        <w:t xml:space="preserve">mitanti ta’ </w:t>
      </w:r>
      <w:r w:rsidR="00625FBD" w:rsidRPr="00533654">
        <w:rPr>
          <w:rFonts w:eastAsia="Times New Roman"/>
          <w:noProof/>
          <w:lang w:val="mt-MT"/>
        </w:rPr>
        <w:t xml:space="preserve">prodotti </w:t>
      </w:r>
      <w:r w:rsidR="009519BF" w:rsidRPr="00533654">
        <w:rPr>
          <w:rFonts w:eastAsia="Times New Roman"/>
          <w:noProof/>
          <w:lang w:val="mt-MT"/>
        </w:rPr>
        <w:t>mediċin</w:t>
      </w:r>
      <w:r w:rsidR="00625FBD" w:rsidRPr="00533654">
        <w:rPr>
          <w:rFonts w:eastAsia="Times New Roman"/>
          <w:noProof/>
          <w:lang w:val="mt-MT"/>
        </w:rPr>
        <w:t>ali</w:t>
      </w:r>
      <w:r w:rsidR="009519BF" w:rsidRPr="00533654">
        <w:rPr>
          <w:rFonts w:eastAsia="Times New Roman"/>
          <w:noProof/>
          <w:lang w:val="mt-MT"/>
        </w:rPr>
        <w:t xml:space="preserve"> li jinterferixxu mas-sistemi komuni ta’ trasport mit-tubuli tal-kliewi involuti fl-eliminazzjoni ta’ metformin mill-kliewi </w:t>
      </w:r>
      <w:r w:rsidRPr="00533654">
        <w:rPr>
          <w:rFonts w:eastAsia="Times New Roman"/>
          <w:noProof/>
          <w:lang w:val="mt-MT"/>
        </w:rPr>
        <w:t>(eż</w:t>
      </w:r>
      <w:r w:rsidR="009519BF" w:rsidRPr="00533654">
        <w:rPr>
          <w:rFonts w:eastAsia="Times New Roman"/>
          <w:noProof/>
          <w:lang w:val="mt-MT"/>
        </w:rPr>
        <w:t xml:space="preserve">., </w:t>
      </w:r>
      <w:r w:rsidRPr="00533654">
        <w:rPr>
          <w:rFonts w:eastAsia="Times New Roman"/>
          <w:noProof/>
          <w:lang w:val="mt-MT"/>
        </w:rPr>
        <w:t xml:space="preserve">it-trasportatur organiku katjoniku 2 </w:t>
      </w:r>
      <w:r w:rsidR="009519BF" w:rsidRPr="00533654">
        <w:rPr>
          <w:rFonts w:eastAsia="Times New Roman"/>
          <w:noProof/>
          <w:lang w:val="mt-MT"/>
        </w:rPr>
        <w:t>[OCT2</w:t>
      </w:r>
      <w:r w:rsidRPr="00533654">
        <w:rPr>
          <w:rFonts w:eastAsia="Times New Roman"/>
          <w:noProof/>
          <w:lang w:val="mt-MT"/>
        </w:rPr>
        <w:t xml:space="preserve"> - organic cationic transporter-2</w:t>
      </w:r>
      <w:r w:rsidR="009519BF" w:rsidRPr="00533654">
        <w:rPr>
          <w:rFonts w:eastAsia="Times New Roman"/>
          <w:noProof/>
          <w:lang w:val="mt-MT"/>
        </w:rPr>
        <w:t xml:space="preserve">] / </w:t>
      </w:r>
      <w:r w:rsidRPr="00533654">
        <w:rPr>
          <w:rFonts w:eastAsia="Times New Roman"/>
          <w:noProof/>
          <w:lang w:val="mt-MT"/>
        </w:rPr>
        <w:t xml:space="preserve">inibituri ta’ ħafna mediċini u ta’ estrużjoni ta’ tossini </w:t>
      </w:r>
      <w:r w:rsidR="009519BF" w:rsidRPr="00533654">
        <w:rPr>
          <w:rFonts w:eastAsia="Times New Roman"/>
          <w:noProof/>
          <w:lang w:val="mt-MT"/>
        </w:rPr>
        <w:t>[MATE</w:t>
      </w:r>
      <w:r w:rsidRPr="00533654">
        <w:rPr>
          <w:rFonts w:eastAsia="Times New Roman"/>
          <w:noProof/>
          <w:lang w:val="mt-MT"/>
        </w:rPr>
        <w:t xml:space="preserve"> multidrug and toxin extrusion</w:t>
      </w:r>
      <w:r w:rsidR="009519BF" w:rsidRPr="00533654">
        <w:rPr>
          <w:rFonts w:eastAsia="Times New Roman"/>
          <w:noProof/>
          <w:lang w:val="mt-MT"/>
        </w:rPr>
        <w:t xml:space="preserve">] </w:t>
      </w:r>
      <w:r w:rsidRPr="00533654">
        <w:rPr>
          <w:rFonts w:eastAsia="Times New Roman"/>
          <w:noProof/>
          <w:lang w:val="mt-MT"/>
        </w:rPr>
        <w:t xml:space="preserve">bħal </w:t>
      </w:r>
      <w:r w:rsidR="009519BF" w:rsidRPr="00533654">
        <w:rPr>
          <w:rFonts w:eastAsia="Times New Roman"/>
          <w:noProof/>
          <w:lang w:val="mt-MT"/>
        </w:rPr>
        <w:t>ranolazin</w:t>
      </w:r>
      <w:r w:rsidRPr="00533654">
        <w:rPr>
          <w:rFonts w:eastAsia="Times New Roman"/>
          <w:noProof/>
          <w:lang w:val="mt-MT"/>
        </w:rPr>
        <w:t>e, vandetanib, dolutegravir, u</w:t>
      </w:r>
      <w:r w:rsidR="009519BF" w:rsidRPr="00533654">
        <w:rPr>
          <w:rFonts w:eastAsia="Times New Roman"/>
          <w:noProof/>
          <w:lang w:val="mt-MT"/>
        </w:rPr>
        <w:t xml:space="preserve"> cimetidine) </w:t>
      </w:r>
      <w:r w:rsidRPr="00533654">
        <w:rPr>
          <w:rFonts w:eastAsia="Times New Roman"/>
          <w:noProof/>
          <w:lang w:val="mt-MT"/>
        </w:rPr>
        <w:t>jista’ jżid</w:t>
      </w:r>
      <w:r w:rsidR="009519BF" w:rsidRPr="00533654">
        <w:rPr>
          <w:rFonts w:eastAsia="Times New Roman"/>
          <w:noProof/>
          <w:lang w:val="mt-MT"/>
        </w:rPr>
        <w:t xml:space="preserve"> l-esponiment sistemiku għal metformin </w:t>
      </w:r>
      <w:r w:rsidR="00B94678" w:rsidRPr="00533654">
        <w:rPr>
          <w:rFonts w:eastAsia="Times New Roman"/>
          <w:noProof/>
          <w:lang w:val="mt-MT"/>
        </w:rPr>
        <w:t>u jista’ jżid</w:t>
      </w:r>
      <w:r w:rsidR="009519BF" w:rsidRPr="00533654">
        <w:rPr>
          <w:rFonts w:eastAsia="Times New Roman"/>
          <w:noProof/>
          <w:lang w:val="mt-MT"/>
        </w:rPr>
        <w:t xml:space="preserve"> </w:t>
      </w:r>
      <w:r w:rsidR="00B94678" w:rsidRPr="00533654">
        <w:rPr>
          <w:rFonts w:eastAsia="Times New Roman"/>
          <w:noProof/>
          <w:lang w:val="mt-MT"/>
        </w:rPr>
        <w:t>i</w:t>
      </w:r>
      <w:r w:rsidR="009519BF" w:rsidRPr="00533654">
        <w:rPr>
          <w:rFonts w:eastAsia="Times New Roman"/>
          <w:noProof/>
          <w:lang w:val="mt-MT"/>
        </w:rPr>
        <w:t xml:space="preserve">r-riskju għal aċidożi lattika. Qis il-benefiċċji u r-riskji tal-użu konkomittanti. </w:t>
      </w:r>
      <w:r w:rsidRPr="00533654">
        <w:rPr>
          <w:rFonts w:eastAsia="Times New Roman"/>
          <w:noProof/>
          <w:lang w:val="mt-MT"/>
        </w:rPr>
        <w:t>Għandu jitqies m</w:t>
      </w:r>
      <w:r w:rsidR="009519BF" w:rsidRPr="00533654">
        <w:rPr>
          <w:rFonts w:eastAsia="Times New Roman"/>
          <w:noProof/>
          <w:lang w:val="mt-MT"/>
        </w:rPr>
        <w:t xml:space="preserve">onitoraġġ mill-qrib tal-kontroll gliċemiku, aġġustament tad-doża fil-pożoloġija rrakkomandata </w:t>
      </w:r>
      <w:r w:rsidRPr="00533654">
        <w:rPr>
          <w:rFonts w:eastAsia="Times New Roman"/>
          <w:noProof/>
          <w:lang w:val="mt-MT"/>
        </w:rPr>
        <w:t>u bidliet fit-trattament tad-dijabete meta prodotti bħal dawn jingħataw</w:t>
      </w:r>
      <w:r w:rsidR="00755A0C" w:rsidRPr="00533654">
        <w:rPr>
          <w:rFonts w:eastAsia="Times New Roman"/>
          <w:noProof/>
          <w:lang w:val="mt-MT"/>
        </w:rPr>
        <w:t xml:space="preserve"> </w:t>
      </w:r>
      <w:r w:rsidRPr="00533654">
        <w:rPr>
          <w:rFonts w:eastAsia="Times New Roman"/>
          <w:noProof/>
          <w:lang w:val="mt-MT"/>
        </w:rPr>
        <w:t xml:space="preserve">fl-istess ħin. </w:t>
      </w:r>
    </w:p>
    <w:bookmarkEnd w:id="31"/>
    <w:p w14:paraId="58CDF627" w14:textId="77777777" w:rsidR="002A2A2A" w:rsidRPr="00030893" w:rsidRDefault="002A2A2A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70692CA1" w14:textId="77777777" w:rsidR="00E450D5" w:rsidRPr="00030893" w:rsidRDefault="00CF713E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Il-glukokortikosterojdi (</w:t>
      </w:r>
      <w:r w:rsidR="000468F0" w:rsidRPr="00030893">
        <w:rPr>
          <w:szCs w:val="22"/>
          <w:lang w:val="mt-MT"/>
        </w:rPr>
        <w:t>mogħtija</w:t>
      </w:r>
      <w:r w:rsidRPr="00030893">
        <w:rPr>
          <w:szCs w:val="22"/>
          <w:lang w:val="mt-MT"/>
        </w:rPr>
        <w:t xml:space="preserve"> permezz ta’ rotot sistemiċi u lokali), agonisti</w:t>
      </w:r>
      <w:r w:rsidR="00A27686" w:rsidRPr="00A27686">
        <w:rPr>
          <w:szCs w:val="22"/>
          <w:lang w:val="mt-MT"/>
        </w:rPr>
        <w:t xml:space="preserve"> </w:t>
      </w:r>
      <w:r w:rsidR="00A27686" w:rsidRPr="001342D1">
        <w:rPr>
          <w:szCs w:val="22"/>
          <w:lang w:val="mt-MT"/>
        </w:rPr>
        <w:t xml:space="preserve">tar-riċetturi ta’ </w:t>
      </w:r>
      <w:r w:rsidRPr="00030893">
        <w:rPr>
          <w:szCs w:val="22"/>
          <w:lang w:val="mt-MT"/>
        </w:rPr>
        <w:t>beta</w:t>
      </w:r>
      <w:r w:rsidR="001342D1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2, u dijuretiċi għandhom attività ipergliċemika </w:t>
      </w:r>
      <w:r w:rsidR="001A6BE6" w:rsidRPr="00030893">
        <w:rPr>
          <w:szCs w:val="22"/>
          <w:lang w:val="mt-MT"/>
        </w:rPr>
        <w:t>minnhom infushom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Il-pazjenti għandhom ikunu infurmati u għandha ssir sorveljanza aktar frekwenti </w:t>
      </w:r>
      <w:r w:rsidR="00240E79" w:rsidRPr="00030893">
        <w:rPr>
          <w:szCs w:val="22"/>
          <w:lang w:val="mt-MT"/>
        </w:rPr>
        <w:t>taz</w:t>
      </w:r>
      <w:r w:rsidRPr="00030893">
        <w:rPr>
          <w:szCs w:val="22"/>
          <w:lang w:val="mt-MT"/>
        </w:rPr>
        <w:t>-</w:t>
      </w:r>
      <w:r w:rsidR="00240E79" w:rsidRPr="00030893">
        <w:rPr>
          <w:szCs w:val="22"/>
          <w:lang w:val="mt-MT"/>
        </w:rPr>
        <w:t>zokkor</w:t>
      </w:r>
      <w:r w:rsidRPr="00030893">
        <w:rPr>
          <w:szCs w:val="22"/>
          <w:lang w:val="mt-MT"/>
        </w:rPr>
        <w:t xml:space="preserve"> fid-demm, speċjalment fil-bidu ta’ kura bi prodotti mediċinali bħal dawn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Jekk </w:t>
      </w:r>
      <w:r w:rsidR="006865CE" w:rsidRPr="00030893">
        <w:rPr>
          <w:szCs w:val="22"/>
          <w:lang w:val="mt-MT"/>
        </w:rPr>
        <w:t>meħtieġ</w:t>
      </w:r>
      <w:r w:rsidRPr="00030893">
        <w:rPr>
          <w:szCs w:val="22"/>
          <w:lang w:val="mt-MT"/>
        </w:rPr>
        <w:t xml:space="preserve">, id-doża ta’ prodott mediċinali kontra l-ipergliċemija </w:t>
      </w:r>
      <w:r w:rsidR="004953B8" w:rsidRPr="00030893">
        <w:rPr>
          <w:szCs w:val="22"/>
          <w:lang w:val="mt-MT"/>
        </w:rPr>
        <w:t xml:space="preserve">bil-prodott mediċinali l-ieħor </w:t>
      </w:r>
      <w:r w:rsidRPr="00030893">
        <w:rPr>
          <w:szCs w:val="22"/>
          <w:lang w:val="mt-MT"/>
        </w:rPr>
        <w:t>għand</w:t>
      </w:r>
      <w:r w:rsidR="00D57447" w:rsidRPr="00030893">
        <w:rPr>
          <w:szCs w:val="22"/>
          <w:lang w:val="mt-MT"/>
        </w:rPr>
        <w:t>ha</w:t>
      </w:r>
      <w:r w:rsidRPr="00030893">
        <w:rPr>
          <w:szCs w:val="22"/>
          <w:lang w:val="mt-MT"/>
        </w:rPr>
        <w:t xml:space="preserve"> </w:t>
      </w:r>
      <w:r w:rsidR="00D57447" w:rsidRPr="00030893">
        <w:rPr>
          <w:szCs w:val="22"/>
          <w:lang w:val="mt-MT"/>
        </w:rPr>
        <w:t>t</w:t>
      </w:r>
      <w:r w:rsidRPr="00030893">
        <w:rPr>
          <w:szCs w:val="22"/>
          <w:lang w:val="mt-MT"/>
        </w:rPr>
        <w:t>kun aġġustat</w:t>
      </w:r>
      <w:r w:rsidR="00D57447" w:rsidRPr="00030893">
        <w:rPr>
          <w:szCs w:val="22"/>
          <w:lang w:val="mt-MT"/>
        </w:rPr>
        <w:t>a</w:t>
      </w:r>
      <w:r w:rsidRPr="00030893">
        <w:rPr>
          <w:szCs w:val="22"/>
          <w:lang w:val="mt-MT"/>
        </w:rPr>
        <w:t xml:space="preserve"> waqt it-terapija</w:t>
      </w:r>
      <w:r w:rsidR="004953B8" w:rsidRPr="00030893">
        <w:rPr>
          <w:szCs w:val="22"/>
          <w:lang w:val="mt-MT"/>
        </w:rPr>
        <w:t xml:space="preserve"> u wara li jitwaqqaf.</w:t>
      </w:r>
      <w:r w:rsidRPr="00030893">
        <w:rPr>
          <w:szCs w:val="22"/>
          <w:lang w:val="mt-MT"/>
        </w:rPr>
        <w:t xml:space="preserve"> </w:t>
      </w:r>
    </w:p>
    <w:p w14:paraId="0DE1FD00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31B39AAE" w14:textId="77777777" w:rsidR="00E450D5" w:rsidRPr="00030893" w:rsidRDefault="004953B8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Impedituri</w:t>
      </w:r>
      <w:r w:rsidR="00456A54">
        <w:rPr>
          <w:szCs w:val="22"/>
          <w:lang w:val="mt-MT"/>
        </w:rPr>
        <w:noBreakHyphen/>
      </w:r>
      <w:r w:rsidR="00E450D5" w:rsidRPr="00030893">
        <w:rPr>
          <w:szCs w:val="22"/>
          <w:lang w:val="mt-MT"/>
        </w:rPr>
        <w:t>ACE</w:t>
      </w:r>
      <w:r w:rsidRPr="00030893">
        <w:rPr>
          <w:szCs w:val="22"/>
          <w:lang w:val="mt-MT"/>
        </w:rPr>
        <w:t xml:space="preserve"> jistgħu jnaqqsu l-livelli ta’ </w:t>
      </w:r>
      <w:r w:rsidR="00240E79" w:rsidRPr="00030893">
        <w:rPr>
          <w:szCs w:val="22"/>
          <w:lang w:val="mt-MT"/>
        </w:rPr>
        <w:t>zokkor</w:t>
      </w:r>
      <w:r w:rsidRPr="00030893">
        <w:rPr>
          <w:szCs w:val="22"/>
          <w:lang w:val="mt-MT"/>
        </w:rPr>
        <w:t xml:space="preserve"> fid-demm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Jekk </w:t>
      </w:r>
      <w:r w:rsidR="006865CE" w:rsidRPr="00030893">
        <w:rPr>
          <w:szCs w:val="22"/>
          <w:lang w:val="mt-MT"/>
        </w:rPr>
        <w:t>meħtieġ</w:t>
      </w:r>
      <w:r w:rsidRPr="00030893">
        <w:rPr>
          <w:szCs w:val="22"/>
          <w:lang w:val="mt-MT"/>
        </w:rPr>
        <w:t>, id-doża ta’ prodott mediċinali kontra l-ipergliċemija bil-prodott mediċinali l-ieħor għand</w:t>
      </w:r>
      <w:r w:rsidR="00D57447" w:rsidRPr="00030893">
        <w:rPr>
          <w:szCs w:val="22"/>
          <w:lang w:val="mt-MT"/>
        </w:rPr>
        <w:t>ha</w:t>
      </w:r>
      <w:r w:rsidRPr="00030893">
        <w:rPr>
          <w:szCs w:val="22"/>
          <w:lang w:val="mt-MT"/>
        </w:rPr>
        <w:t xml:space="preserve"> </w:t>
      </w:r>
      <w:r w:rsidR="00D57447" w:rsidRPr="00030893">
        <w:rPr>
          <w:szCs w:val="22"/>
          <w:lang w:val="mt-MT"/>
        </w:rPr>
        <w:t>t</w:t>
      </w:r>
      <w:r w:rsidRPr="00030893">
        <w:rPr>
          <w:szCs w:val="22"/>
          <w:lang w:val="mt-MT"/>
        </w:rPr>
        <w:t>kun aġġustat</w:t>
      </w:r>
      <w:r w:rsidR="00D57447" w:rsidRPr="00030893">
        <w:rPr>
          <w:szCs w:val="22"/>
          <w:lang w:val="mt-MT"/>
        </w:rPr>
        <w:t>a</w:t>
      </w:r>
      <w:r w:rsidRPr="00030893">
        <w:rPr>
          <w:szCs w:val="22"/>
          <w:lang w:val="mt-MT"/>
        </w:rPr>
        <w:t xml:space="preserve"> waqt it-terapija u wara li jitwaqqaf</w:t>
      </w:r>
      <w:r w:rsidR="00677931" w:rsidRPr="00030893">
        <w:rPr>
          <w:szCs w:val="22"/>
          <w:lang w:val="mt-MT"/>
        </w:rPr>
        <w:t xml:space="preserve">. </w:t>
      </w:r>
    </w:p>
    <w:p w14:paraId="5241C918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40CC8D4A" w14:textId="77777777" w:rsidR="00E450D5" w:rsidRPr="00030893" w:rsidRDefault="004953B8" w:rsidP="00275517">
      <w:pPr>
        <w:keepNext/>
        <w:tabs>
          <w:tab w:val="clear" w:pos="567"/>
        </w:tabs>
        <w:rPr>
          <w:noProof/>
          <w:szCs w:val="22"/>
          <w:u w:val="single"/>
          <w:lang w:val="mt-MT"/>
        </w:rPr>
      </w:pPr>
      <w:r w:rsidRPr="00030893">
        <w:rPr>
          <w:noProof/>
          <w:szCs w:val="22"/>
          <w:u w:val="single"/>
          <w:lang w:val="mt-MT"/>
        </w:rPr>
        <w:t>Effetti ta’ prodotti mediċinali oħrajn fuq</w:t>
      </w:r>
      <w:r w:rsidR="00E450D5" w:rsidRPr="00030893">
        <w:rPr>
          <w:noProof/>
          <w:szCs w:val="22"/>
          <w:u w:val="single"/>
          <w:lang w:val="mt-MT"/>
        </w:rPr>
        <w:t xml:space="preserve"> sitagliptin</w:t>
      </w:r>
    </w:p>
    <w:p w14:paraId="0255151F" w14:textId="77777777" w:rsidR="00E450D5" w:rsidRPr="00030893" w:rsidRDefault="004953B8" w:rsidP="00275517">
      <w:pPr>
        <w:keepNext/>
        <w:tabs>
          <w:tab w:val="clear" w:pos="567"/>
        </w:tabs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Dejta </w:t>
      </w:r>
      <w:r w:rsidR="00CC0C5E" w:rsidRPr="004F3327">
        <w:rPr>
          <w:bCs/>
          <w:i/>
          <w:noProof/>
          <w:szCs w:val="22"/>
          <w:lang w:val="mt-MT"/>
        </w:rPr>
        <w:t>in vitro</w:t>
      </w:r>
      <w:r w:rsidR="00CC0C5E">
        <w:rPr>
          <w:bCs/>
          <w:noProof/>
          <w:szCs w:val="22"/>
          <w:lang w:val="mt-MT"/>
        </w:rPr>
        <w:t xml:space="preserve"> u </w:t>
      </w:r>
      <w:r w:rsidRPr="00030893">
        <w:rPr>
          <w:bCs/>
          <w:noProof/>
          <w:szCs w:val="22"/>
          <w:lang w:val="mt-MT"/>
        </w:rPr>
        <w:t xml:space="preserve">klinika hawn taħt tissuġġerixxi li </w:t>
      </w:r>
      <w:r w:rsidR="00B67404" w:rsidRPr="00030893">
        <w:rPr>
          <w:bCs/>
          <w:noProof/>
          <w:szCs w:val="22"/>
          <w:lang w:val="mt-MT"/>
        </w:rPr>
        <w:t xml:space="preserve">hemm ftit </w:t>
      </w:r>
      <w:r w:rsidRPr="00030893">
        <w:rPr>
          <w:bCs/>
          <w:noProof/>
          <w:szCs w:val="22"/>
          <w:lang w:val="mt-MT"/>
        </w:rPr>
        <w:t xml:space="preserve">riskju għal interazzjonijiet klinikament </w:t>
      </w:r>
      <w:r w:rsidR="00B67404" w:rsidRPr="00030893">
        <w:rPr>
          <w:bCs/>
          <w:noProof/>
          <w:szCs w:val="22"/>
          <w:lang w:val="mt-MT"/>
        </w:rPr>
        <w:t xml:space="preserve">sinifikanti </w:t>
      </w:r>
      <w:r w:rsidRPr="00030893">
        <w:rPr>
          <w:bCs/>
          <w:noProof/>
          <w:szCs w:val="22"/>
          <w:lang w:val="mt-MT"/>
        </w:rPr>
        <w:t>wara l-għoti ta’ prodotti mediċinali oħra.</w:t>
      </w:r>
    </w:p>
    <w:p w14:paraId="1517F372" w14:textId="77777777" w:rsidR="00E450D5" w:rsidRPr="00030893" w:rsidRDefault="00E450D5" w:rsidP="00275517">
      <w:pPr>
        <w:tabs>
          <w:tab w:val="clear" w:pos="567"/>
        </w:tabs>
        <w:rPr>
          <w:bCs/>
          <w:noProof/>
          <w:szCs w:val="22"/>
          <w:lang w:val="mt-MT"/>
        </w:rPr>
      </w:pPr>
    </w:p>
    <w:p w14:paraId="52E32432" w14:textId="77777777" w:rsidR="00E450D5" w:rsidRPr="00030893" w:rsidRDefault="00367829" w:rsidP="00275517">
      <w:pPr>
        <w:tabs>
          <w:tab w:val="clear" w:pos="567"/>
        </w:tabs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Studji </w:t>
      </w:r>
      <w:r w:rsidRPr="00030893">
        <w:rPr>
          <w:bCs/>
          <w:i/>
          <w:noProof/>
          <w:szCs w:val="22"/>
          <w:lang w:val="mt-MT"/>
        </w:rPr>
        <w:t>i</w:t>
      </w:r>
      <w:r w:rsidR="00E450D5" w:rsidRPr="00030893">
        <w:rPr>
          <w:bCs/>
          <w:i/>
          <w:noProof/>
          <w:szCs w:val="22"/>
          <w:lang w:val="mt-MT"/>
        </w:rPr>
        <w:t>n vitro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Pr="00030893">
        <w:rPr>
          <w:bCs/>
          <w:noProof/>
          <w:szCs w:val="22"/>
          <w:lang w:val="mt-MT"/>
        </w:rPr>
        <w:t>indikaw li l-en</w:t>
      </w:r>
      <w:r w:rsidR="00192AA8" w:rsidRPr="00030893">
        <w:rPr>
          <w:bCs/>
          <w:noProof/>
          <w:szCs w:val="22"/>
          <w:lang w:val="mt-MT"/>
        </w:rPr>
        <w:t>z</w:t>
      </w:r>
      <w:r w:rsidRPr="00030893">
        <w:rPr>
          <w:bCs/>
          <w:noProof/>
          <w:szCs w:val="22"/>
          <w:lang w:val="mt-MT"/>
        </w:rPr>
        <w:t>ima primarja responsabbli għall-metaboliżmu limitat ta’</w:t>
      </w:r>
      <w:r w:rsidR="006865CE" w:rsidRPr="00030893">
        <w:rPr>
          <w:bCs/>
          <w:noProof/>
          <w:szCs w:val="22"/>
          <w:lang w:val="mt-MT"/>
        </w:rPr>
        <w:t xml:space="preserve"> </w:t>
      </w:r>
      <w:r w:rsidR="00E450D5" w:rsidRPr="00030893">
        <w:rPr>
          <w:bCs/>
          <w:noProof/>
          <w:szCs w:val="22"/>
          <w:lang w:val="mt-MT"/>
        </w:rPr>
        <w:t xml:space="preserve">sitagliptin </w:t>
      </w:r>
      <w:r w:rsidR="004265C3" w:rsidRPr="00030893">
        <w:rPr>
          <w:bCs/>
          <w:noProof/>
          <w:szCs w:val="22"/>
          <w:lang w:val="mt-MT"/>
        </w:rPr>
        <w:t>hija</w:t>
      </w:r>
      <w:r w:rsidR="00E450D5" w:rsidRPr="00030893">
        <w:rPr>
          <w:bCs/>
          <w:noProof/>
          <w:szCs w:val="22"/>
          <w:lang w:val="mt-MT"/>
        </w:rPr>
        <w:t xml:space="preserve"> CYP3A4, </w:t>
      </w:r>
      <w:r w:rsidR="004265C3" w:rsidRPr="00030893">
        <w:rPr>
          <w:bCs/>
          <w:noProof/>
          <w:szCs w:val="22"/>
          <w:lang w:val="mt-MT"/>
        </w:rPr>
        <w:t>b’kontribuzzjoni minn</w:t>
      </w:r>
      <w:r w:rsidR="00E450D5" w:rsidRPr="00030893">
        <w:rPr>
          <w:bCs/>
          <w:noProof/>
          <w:szCs w:val="22"/>
          <w:lang w:val="mt-MT"/>
        </w:rPr>
        <w:t xml:space="preserve"> CYP2C8. </w:t>
      </w:r>
      <w:r w:rsidR="004265C3" w:rsidRPr="00030893">
        <w:rPr>
          <w:bCs/>
          <w:noProof/>
          <w:szCs w:val="22"/>
          <w:lang w:val="mt-MT"/>
        </w:rPr>
        <w:t xml:space="preserve">F’pazjenti b’funzjoni </w:t>
      </w:r>
      <w:r w:rsidR="007E5048" w:rsidRPr="00030893">
        <w:rPr>
          <w:bCs/>
          <w:noProof/>
          <w:szCs w:val="22"/>
          <w:lang w:val="mt-MT"/>
        </w:rPr>
        <w:t>tal-kliewi</w:t>
      </w:r>
      <w:r w:rsidR="004265C3" w:rsidRPr="00030893">
        <w:rPr>
          <w:bCs/>
          <w:noProof/>
          <w:szCs w:val="22"/>
          <w:lang w:val="mt-MT"/>
        </w:rPr>
        <w:t xml:space="preserve"> normali, </w:t>
      </w:r>
      <w:r w:rsidR="007E5048" w:rsidRPr="00030893">
        <w:rPr>
          <w:bCs/>
          <w:noProof/>
          <w:szCs w:val="22"/>
          <w:lang w:val="mt-MT"/>
        </w:rPr>
        <w:t>i</w:t>
      </w:r>
      <w:r w:rsidR="006865CE" w:rsidRPr="00030893">
        <w:rPr>
          <w:bCs/>
          <w:noProof/>
          <w:szCs w:val="22"/>
          <w:lang w:val="mt-MT"/>
        </w:rPr>
        <w:t>l-</w:t>
      </w:r>
      <w:r w:rsidR="004265C3" w:rsidRPr="00030893">
        <w:rPr>
          <w:bCs/>
          <w:noProof/>
          <w:szCs w:val="22"/>
          <w:lang w:val="mt-MT"/>
        </w:rPr>
        <w:t xml:space="preserve">metaboliżmu, inkluż </w:t>
      </w:r>
      <w:r w:rsidR="006865CE" w:rsidRPr="00030893">
        <w:rPr>
          <w:bCs/>
          <w:noProof/>
          <w:szCs w:val="22"/>
          <w:lang w:val="mt-MT"/>
        </w:rPr>
        <w:t xml:space="preserve">dak </w:t>
      </w:r>
      <w:r w:rsidR="004265C3" w:rsidRPr="00030893">
        <w:rPr>
          <w:bCs/>
          <w:noProof/>
          <w:szCs w:val="22"/>
          <w:lang w:val="mt-MT"/>
        </w:rPr>
        <w:t xml:space="preserve">permezz ta’ </w:t>
      </w:r>
      <w:r w:rsidR="00E450D5" w:rsidRPr="00030893">
        <w:rPr>
          <w:bCs/>
          <w:noProof/>
          <w:szCs w:val="22"/>
          <w:lang w:val="mt-MT"/>
        </w:rPr>
        <w:t xml:space="preserve">CYP3A4, </w:t>
      </w:r>
      <w:r w:rsidR="007E5048" w:rsidRPr="00030893">
        <w:rPr>
          <w:bCs/>
          <w:noProof/>
          <w:szCs w:val="22"/>
          <w:lang w:val="mt-MT"/>
        </w:rPr>
        <w:t>g</w:t>
      </w:r>
      <w:r w:rsidR="007E5048" w:rsidRPr="00030893">
        <w:rPr>
          <w:bCs/>
          <w:noProof/>
          <w:szCs w:val="22"/>
          <w:lang w:val="mt-MT" w:eastAsia="ko-KR"/>
        </w:rPr>
        <w:t>ħandu</w:t>
      </w:r>
      <w:r w:rsidR="007E5048" w:rsidRPr="00030893">
        <w:rPr>
          <w:bCs/>
          <w:noProof/>
          <w:szCs w:val="22"/>
          <w:lang w:val="mt-MT"/>
        </w:rPr>
        <w:t xml:space="preserve"> </w:t>
      </w:r>
      <w:r w:rsidR="004265C3" w:rsidRPr="00030893">
        <w:rPr>
          <w:bCs/>
          <w:noProof/>
          <w:szCs w:val="22"/>
          <w:lang w:val="mt-MT"/>
        </w:rPr>
        <w:t xml:space="preserve">biss rwol żgħir fir-rata ta’ eliminazzjoni ta’ </w:t>
      </w:r>
      <w:r w:rsidR="00E450D5" w:rsidRPr="00030893">
        <w:rPr>
          <w:bCs/>
          <w:noProof/>
          <w:szCs w:val="22"/>
          <w:lang w:val="mt-MT"/>
        </w:rPr>
        <w:t xml:space="preserve">sitagliptin. </w:t>
      </w:r>
      <w:r w:rsidR="004265C3" w:rsidRPr="00030893">
        <w:rPr>
          <w:bCs/>
          <w:noProof/>
          <w:szCs w:val="22"/>
          <w:lang w:val="mt-MT"/>
        </w:rPr>
        <w:t xml:space="preserve">Il-metaboliżmu jista’ </w:t>
      </w:r>
      <w:r w:rsidR="007E5048" w:rsidRPr="00030893">
        <w:rPr>
          <w:bCs/>
          <w:noProof/>
          <w:szCs w:val="22"/>
          <w:lang w:val="mt-MT"/>
        </w:rPr>
        <w:t xml:space="preserve">jkollu </w:t>
      </w:r>
      <w:r w:rsidR="004265C3" w:rsidRPr="00030893">
        <w:rPr>
          <w:bCs/>
          <w:noProof/>
          <w:szCs w:val="22"/>
          <w:lang w:val="mt-MT"/>
        </w:rPr>
        <w:t xml:space="preserve">rwol aktar </w:t>
      </w:r>
      <w:r w:rsidR="007E5048" w:rsidRPr="00030893">
        <w:rPr>
          <w:bCs/>
          <w:noProof/>
          <w:szCs w:val="22"/>
          <w:lang w:val="mt-MT"/>
        </w:rPr>
        <w:t xml:space="preserve">sinifikanti </w:t>
      </w:r>
      <w:r w:rsidR="004265C3" w:rsidRPr="00030893">
        <w:rPr>
          <w:bCs/>
          <w:noProof/>
          <w:szCs w:val="22"/>
          <w:lang w:val="mt-MT"/>
        </w:rPr>
        <w:t xml:space="preserve">fl-eliminazzjoni ta’ </w:t>
      </w:r>
      <w:r w:rsidR="00E450D5" w:rsidRPr="00030893">
        <w:rPr>
          <w:bCs/>
          <w:noProof/>
          <w:szCs w:val="22"/>
          <w:lang w:val="mt-MT"/>
        </w:rPr>
        <w:t>sitagliptin</w:t>
      </w:r>
      <w:r w:rsidR="004265C3" w:rsidRPr="00030893">
        <w:rPr>
          <w:bCs/>
          <w:noProof/>
          <w:szCs w:val="22"/>
          <w:lang w:val="mt-MT"/>
        </w:rPr>
        <w:t xml:space="preserve"> fl-isfond ta’ </w:t>
      </w:r>
      <w:r w:rsidR="00EB557C" w:rsidRPr="00030893">
        <w:rPr>
          <w:bCs/>
          <w:noProof/>
          <w:szCs w:val="22"/>
          <w:lang w:val="mt-MT"/>
        </w:rPr>
        <w:t xml:space="preserve">indeboliment </w:t>
      </w:r>
      <w:r w:rsidR="007E5048" w:rsidRPr="00030893">
        <w:rPr>
          <w:bCs/>
          <w:noProof/>
          <w:szCs w:val="22"/>
          <w:lang w:val="mt-MT"/>
        </w:rPr>
        <w:t>tal-kliewi</w:t>
      </w:r>
      <w:r w:rsidR="004265C3" w:rsidRPr="00030893">
        <w:rPr>
          <w:bCs/>
          <w:noProof/>
          <w:szCs w:val="22"/>
          <w:lang w:val="mt-MT"/>
        </w:rPr>
        <w:t xml:space="preserve"> sever jew </w:t>
      </w:r>
      <w:r w:rsidR="00EB557C" w:rsidRPr="00030893">
        <w:rPr>
          <w:bCs/>
          <w:noProof/>
          <w:szCs w:val="22"/>
          <w:lang w:val="mt-MT"/>
        </w:rPr>
        <w:t>mard tal-kliewi tal-aħħar fażi (</w:t>
      </w:r>
      <w:r w:rsidR="00E450D5" w:rsidRPr="00030893">
        <w:rPr>
          <w:bCs/>
          <w:noProof/>
          <w:szCs w:val="22"/>
          <w:lang w:val="mt-MT"/>
        </w:rPr>
        <w:t>ESRD</w:t>
      </w:r>
      <w:r w:rsidR="00EB557C" w:rsidRPr="00030893">
        <w:rPr>
          <w:bCs/>
          <w:noProof/>
          <w:szCs w:val="22"/>
          <w:lang w:val="mt-MT"/>
        </w:rPr>
        <w:t>)</w:t>
      </w:r>
      <w:r w:rsidR="00E450D5" w:rsidRPr="00030893">
        <w:rPr>
          <w:bCs/>
          <w:noProof/>
          <w:szCs w:val="22"/>
          <w:lang w:val="mt-MT"/>
        </w:rPr>
        <w:t xml:space="preserve">. </w:t>
      </w:r>
      <w:r w:rsidR="004265C3" w:rsidRPr="00030893">
        <w:rPr>
          <w:bCs/>
          <w:noProof/>
          <w:szCs w:val="22"/>
          <w:lang w:val="mt-MT"/>
        </w:rPr>
        <w:t xml:space="preserve">Għal din ir-raġuni, huwa </w:t>
      </w:r>
      <w:r w:rsidR="004265C3" w:rsidRPr="00030893">
        <w:rPr>
          <w:bCs/>
          <w:noProof/>
          <w:szCs w:val="22"/>
          <w:lang w:val="mt-MT"/>
        </w:rPr>
        <w:lastRenderedPageBreak/>
        <w:t>possibbli li impedituri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7E5048" w:rsidRPr="00030893">
        <w:rPr>
          <w:bCs/>
          <w:noProof/>
          <w:szCs w:val="22"/>
          <w:lang w:val="mt-MT"/>
        </w:rPr>
        <w:t xml:space="preserve">qawwija ta’ </w:t>
      </w:r>
      <w:r w:rsidR="00E450D5" w:rsidRPr="00030893">
        <w:rPr>
          <w:bCs/>
          <w:noProof/>
          <w:szCs w:val="22"/>
          <w:lang w:val="mt-MT"/>
        </w:rPr>
        <w:t>CYP3A4 (</w:t>
      </w:r>
      <w:r w:rsidR="00E2578F" w:rsidRPr="00030893">
        <w:rPr>
          <w:bCs/>
          <w:noProof/>
          <w:szCs w:val="22"/>
          <w:lang w:val="mt-MT"/>
        </w:rPr>
        <w:t>jiġifieri</w:t>
      </w:r>
      <w:r w:rsidR="00E450D5" w:rsidRPr="00030893">
        <w:rPr>
          <w:bCs/>
          <w:noProof/>
          <w:szCs w:val="22"/>
          <w:lang w:val="mt-MT"/>
        </w:rPr>
        <w:t xml:space="preserve">, ketoconazole, itraconazole, ritonavir, clarithromycin) </w:t>
      </w:r>
      <w:r w:rsidR="004265C3" w:rsidRPr="00030893">
        <w:rPr>
          <w:bCs/>
          <w:noProof/>
          <w:szCs w:val="22"/>
          <w:lang w:val="mt-MT"/>
        </w:rPr>
        <w:t>jistgħu jbiddlu l-</w:t>
      </w:r>
      <w:r w:rsidR="007E5048" w:rsidRPr="00030893">
        <w:rPr>
          <w:bCs/>
          <w:noProof/>
          <w:szCs w:val="22"/>
          <w:lang w:val="mt-MT"/>
        </w:rPr>
        <w:t xml:space="preserve">farmakokinetika </w:t>
      </w:r>
      <w:r w:rsidR="004265C3" w:rsidRPr="00030893">
        <w:rPr>
          <w:bCs/>
          <w:noProof/>
          <w:szCs w:val="22"/>
          <w:lang w:val="mt-MT"/>
        </w:rPr>
        <w:t>ta’ sitagliptin f’pazjenti b’</w:t>
      </w:r>
      <w:r w:rsidR="00FE3957" w:rsidRPr="00030893">
        <w:rPr>
          <w:bCs/>
          <w:noProof/>
          <w:szCs w:val="22"/>
          <w:lang w:val="mt-MT"/>
        </w:rPr>
        <w:t>indeboliment</w:t>
      </w:r>
      <w:r w:rsidR="004265C3" w:rsidRPr="00030893">
        <w:rPr>
          <w:bCs/>
          <w:noProof/>
          <w:szCs w:val="22"/>
          <w:lang w:val="mt-MT"/>
        </w:rPr>
        <w:t xml:space="preserve"> </w:t>
      </w:r>
      <w:r w:rsidR="007E5048" w:rsidRPr="00030893">
        <w:rPr>
          <w:bCs/>
          <w:noProof/>
          <w:szCs w:val="22"/>
          <w:lang w:val="mt-MT"/>
        </w:rPr>
        <w:t>tal-kliewi</w:t>
      </w:r>
      <w:r w:rsidR="004265C3" w:rsidRPr="00030893">
        <w:rPr>
          <w:bCs/>
          <w:noProof/>
          <w:szCs w:val="22"/>
          <w:lang w:val="mt-MT"/>
        </w:rPr>
        <w:t xml:space="preserve"> sever jew </w:t>
      </w:r>
      <w:r w:rsidR="00E450D5" w:rsidRPr="00030893">
        <w:rPr>
          <w:bCs/>
          <w:noProof/>
          <w:szCs w:val="22"/>
          <w:lang w:val="mt-MT"/>
        </w:rPr>
        <w:t xml:space="preserve">ESRD. </w:t>
      </w:r>
      <w:r w:rsidR="00A03A9E" w:rsidRPr="00030893">
        <w:rPr>
          <w:bCs/>
          <w:noProof/>
          <w:szCs w:val="22"/>
          <w:lang w:val="mt-MT"/>
        </w:rPr>
        <w:t xml:space="preserve">L-effetti ta’ impedituri </w:t>
      </w:r>
      <w:r w:rsidR="00445D98" w:rsidRPr="00030893">
        <w:rPr>
          <w:bCs/>
          <w:noProof/>
          <w:szCs w:val="22"/>
          <w:lang w:val="mt-MT"/>
        </w:rPr>
        <w:t>qawwi</w:t>
      </w:r>
      <w:r w:rsidR="007E5048" w:rsidRPr="00030893">
        <w:rPr>
          <w:bCs/>
          <w:noProof/>
          <w:szCs w:val="22"/>
          <w:lang w:val="mt-MT"/>
        </w:rPr>
        <w:t>ja ta’</w:t>
      </w:r>
      <w:r w:rsidR="00E450D5" w:rsidRPr="00030893">
        <w:rPr>
          <w:bCs/>
          <w:noProof/>
          <w:szCs w:val="22"/>
          <w:lang w:val="mt-MT"/>
        </w:rPr>
        <w:t xml:space="preserve"> CYP3A4 </w:t>
      </w:r>
      <w:r w:rsidR="00A03A9E" w:rsidRPr="00030893">
        <w:rPr>
          <w:bCs/>
          <w:noProof/>
          <w:szCs w:val="22"/>
          <w:lang w:val="mt-MT"/>
        </w:rPr>
        <w:t xml:space="preserve">fl-isfond ta’ </w:t>
      </w:r>
      <w:r w:rsidR="00FE3957" w:rsidRPr="00030893">
        <w:rPr>
          <w:bCs/>
          <w:noProof/>
          <w:szCs w:val="22"/>
          <w:lang w:val="mt-MT"/>
        </w:rPr>
        <w:t>indeboliment</w:t>
      </w:r>
      <w:r w:rsidR="00FE3957" w:rsidRPr="00030893" w:rsidDel="00FE3957">
        <w:rPr>
          <w:bCs/>
          <w:noProof/>
          <w:szCs w:val="22"/>
          <w:lang w:val="mt-MT"/>
        </w:rPr>
        <w:t xml:space="preserve"> </w:t>
      </w:r>
      <w:r w:rsidR="007E5048" w:rsidRPr="00030893">
        <w:rPr>
          <w:bCs/>
          <w:noProof/>
          <w:szCs w:val="22"/>
          <w:lang w:val="mt-MT"/>
        </w:rPr>
        <w:t>tal-kliewi</w:t>
      </w:r>
      <w:r w:rsidR="00A03A9E" w:rsidRPr="00030893">
        <w:rPr>
          <w:bCs/>
          <w:noProof/>
          <w:szCs w:val="22"/>
          <w:lang w:val="mt-MT"/>
        </w:rPr>
        <w:t xml:space="preserve"> ma ġe</w:t>
      </w:r>
      <w:r w:rsidR="00456A54">
        <w:rPr>
          <w:bCs/>
          <w:noProof/>
          <w:szCs w:val="22"/>
          <w:lang w:val="mt-MT"/>
        </w:rPr>
        <w:t>w</w:t>
      </w:r>
      <w:r w:rsidR="00A03A9E" w:rsidRPr="00030893">
        <w:rPr>
          <w:bCs/>
          <w:noProof/>
          <w:szCs w:val="22"/>
          <w:lang w:val="mt-MT"/>
        </w:rPr>
        <w:t>x stmat</w:t>
      </w:r>
      <w:r w:rsidR="00456A54">
        <w:rPr>
          <w:bCs/>
          <w:noProof/>
          <w:szCs w:val="22"/>
          <w:lang w:val="mt-MT"/>
        </w:rPr>
        <w:t>i</w:t>
      </w:r>
      <w:r w:rsidR="00A03A9E" w:rsidRPr="00030893">
        <w:rPr>
          <w:bCs/>
          <w:noProof/>
          <w:szCs w:val="22"/>
          <w:lang w:val="mt-MT"/>
        </w:rPr>
        <w:t xml:space="preserve"> fi studju kliniku.</w:t>
      </w:r>
    </w:p>
    <w:p w14:paraId="6EF08374" w14:textId="77777777" w:rsidR="00E450D5" w:rsidRPr="00030893" w:rsidRDefault="00E450D5" w:rsidP="00275517">
      <w:pPr>
        <w:tabs>
          <w:tab w:val="clear" w:pos="567"/>
        </w:tabs>
        <w:rPr>
          <w:bCs/>
          <w:noProof/>
          <w:szCs w:val="22"/>
          <w:lang w:val="mt-MT"/>
        </w:rPr>
      </w:pPr>
    </w:p>
    <w:p w14:paraId="1BEFEB8F" w14:textId="77777777" w:rsidR="00E450D5" w:rsidRPr="00030893" w:rsidRDefault="00A03A9E" w:rsidP="00275517">
      <w:pPr>
        <w:tabs>
          <w:tab w:val="clear" w:pos="567"/>
        </w:tabs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Studji ta’ trasport </w:t>
      </w:r>
      <w:r w:rsidRPr="00030893">
        <w:rPr>
          <w:bCs/>
          <w:i/>
          <w:noProof/>
          <w:szCs w:val="22"/>
          <w:lang w:val="mt-MT"/>
        </w:rPr>
        <w:t>i</w:t>
      </w:r>
      <w:r w:rsidR="00E450D5" w:rsidRPr="00030893">
        <w:rPr>
          <w:bCs/>
          <w:i/>
          <w:noProof/>
          <w:szCs w:val="22"/>
          <w:lang w:val="mt-MT"/>
        </w:rPr>
        <w:t>n vitro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7E5048" w:rsidRPr="00030893">
        <w:rPr>
          <w:bCs/>
          <w:noProof/>
          <w:szCs w:val="22"/>
          <w:lang w:val="mt-MT"/>
        </w:rPr>
        <w:t xml:space="preserve">urew </w:t>
      </w:r>
      <w:r w:rsidRPr="00030893">
        <w:rPr>
          <w:bCs/>
          <w:noProof/>
          <w:szCs w:val="22"/>
          <w:lang w:val="mt-MT"/>
        </w:rPr>
        <w:t xml:space="preserve">li </w:t>
      </w:r>
      <w:r w:rsidR="00E450D5" w:rsidRPr="00030893">
        <w:rPr>
          <w:bCs/>
          <w:noProof/>
          <w:szCs w:val="22"/>
          <w:lang w:val="mt-MT"/>
        </w:rPr>
        <w:t xml:space="preserve">sitagliptin </w:t>
      </w:r>
      <w:r w:rsidRPr="00030893">
        <w:rPr>
          <w:bCs/>
          <w:noProof/>
          <w:szCs w:val="22"/>
          <w:lang w:val="mt-MT"/>
        </w:rPr>
        <w:t>huwa sottostrat għal</w:t>
      </w:r>
      <w:r w:rsidR="00E450D5" w:rsidRPr="00030893">
        <w:rPr>
          <w:bCs/>
          <w:noProof/>
          <w:szCs w:val="22"/>
          <w:lang w:val="mt-MT"/>
        </w:rPr>
        <w:t xml:space="preserve"> p</w:t>
      </w:r>
      <w:r w:rsidR="00E450D5" w:rsidRPr="00030893">
        <w:rPr>
          <w:bCs/>
          <w:noProof/>
          <w:szCs w:val="22"/>
          <w:lang w:val="mt-MT"/>
        </w:rPr>
        <w:noBreakHyphen/>
        <w:t xml:space="preserve">glycoprotein </w:t>
      </w:r>
      <w:r w:rsidRPr="00030893">
        <w:rPr>
          <w:bCs/>
          <w:noProof/>
          <w:szCs w:val="22"/>
          <w:lang w:val="mt-MT"/>
        </w:rPr>
        <w:t>u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FE3957" w:rsidRPr="00030893">
        <w:rPr>
          <w:szCs w:val="22"/>
          <w:lang w:val="mt-MT"/>
        </w:rPr>
        <w:t>organic anion transporter</w:t>
      </w:r>
      <w:r w:rsidR="00D14B3C">
        <w:rPr>
          <w:szCs w:val="22"/>
          <w:lang w:val="mt-MT"/>
        </w:rPr>
        <w:noBreakHyphen/>
      </w:r>
      <w:r w:rsidR="00FE3957" w:rsidRPr="00030893">
        <w:rPr>
          <w:szCs w:val="22"/>
          <w:lang w:val="mt-MT"/>
        </w:rPr>
        <w:t>3 (</w:t>
      </w:r>
      <w:r w:rsidR="00E450D5" w:rsidRPr="00030893">
        <w:rPr>
          <w:bCs/>
          <w:noProof/>
          <w:szCs w:val="22"/>
          <w:lang w:val="mt-MT"/>
        </w:rPr>
        <w:t>OAT3</w:t>
      </w:r>
      <w:r w:rsidR="00FE3957" w:rsidRPr="00030893">
        <w:rPr>
          <w:bCs/>
          <w:noProof/>
          <w:szCs w:val="22"/>
          <w:lang w:val="mt-MT"/>
        </w:rPr>
        <w:t>)</w:t>
      </w:r>
      <w:r w:rsidR="00E450D5" w:rsidRPr="00030893">
        <w:rPr>
          <w:bCs/>
          <w:noProof/>
          <w:szCs w:val="22"/>
          <w:lang w:val="mt-MT"/>
        </w:rPr>
        <w:t xml:space="preserve">. </w:t>
      </w:r>
      <w:r w:rsidRPr="00030893">
        <w:rPr>
          <w:bCs/>
          <w:noProof/>
          <w:szCs w:val="22"/>
          <w:lang w:val="mt-MT"/>
        </w:rPr>
        <w:t xml:space="preserve">Trasport ta’ sitagliptin medjat minn </w:t>
      </w:r>
      <w:r w:rsidR="00E450D5" w:rsidRPr="00030893">
        <w:rPr>
          <w:bCs/>
          <w:noProof/>
          <w:szCs w:val="22"/>
          <w:lang w:val="mt-MT"/>
        </w:rPr>
        <w:t xml:space="preserve">OAT3 </w:t>
      </w:r>
      <w:r w:rsidRPr="00030893">
        <w:rPr>
          <w:bCs/>
          <w:noProof/>
          <w:szCs w:val="22"/>
          <w:lang w:val="mt-MT"/>
        </w:rPr>
        <w:t xml:space="preserve">kien </w:t>
      </w:r>
      <w:r w:rsidR="007E5048" w:rsidRPr="00030893">
        <w:rPr>
          <w:bCs/>
          <w:noProof/>
          <w:szCs w:val="22"/>
          <w:lang w:val="mt-MT"/>
        </w:rPr>
        <w:t xml:space="preserve">imfixkel </w:t>
      </w:r>
      <w:r w:rsidRPr="00030893">
        <w:rPr>
          <w:bCs/>
          <w:noProof/>
          <w:szCs w:val="22"/>
          <w:lang w:val="mt-MT"/>
        </w:rPr>
        <w:t xml:space="preserve">minn probenecid </w:t>
      </w:r>
      <w:r w:rsidR="00E450D5" w:rsidRPr="00030893">
        <w:rPr>
          <w:bCs/>
          <w:i/>
          <w:noProof/>
          <w:szCs w:val="22"/>
          <w:lang w:val="mt-MT"/>
        </w:rPr>
        <w:t>in vitro</w:t>
      </w:r>
      <w:r w:rsidR="00E450D5" w:rsidRPr="00030893">
        <w:rPr>
          <w:bCs/>
          <w:noProof/>
          <w:szCs w:val="22"/>
          <w:lang w:val="mt-MT"/>
        </w:rPr>
        <w:t xml:space="preserve">, </w:t>
      </w:r>
      <w:r w:rsidRPr="00030893">
        <w:rPr>
          <w:bCs/>
          <w:noProof/>
          <w:szCs w:val="22"/>
          <w:lang w:val="mt-MT"/>
        </w:rPr>
        <w:t xml:space="preserve">għalkemm </w:t>
      </w:r>
      <w:r w:rsidR="00C46213" w:rsidRPr="00030893">
        <w:rPr>
          <w:bCs/>
          <w:noProof/>
          <w:szCs w:val="22"/>
          <w:lang w:val="mt-MT"/>
        </w:rPr>
        <w:t xml:space="preserve">hemm </w:t>
      </w:r>
      <w:r w:rsidR="007E5048" w:rsidRPr="00030893">
        <w:rPr>
          <w:bCs/>
          <w:noProof/>
          <w:szCs w:val="22"/>
          <w:lang w:val="mt-MT"/>
        </w:rPr>
        <w:t xml:space="preserve">ftit </w:t>
      </w:r>
      <w:r w:rsidRPr="00030893">
        <w:rPr>
          <w:bCs/>
          <w:noProof/>
          <w:szCs w:val="22"/>
          <w:lang w:val="mt-MT"/>
        </w:rPr>
        <w:t xml:space="preserve">riskju ta’ interazzjoni klinikament </w:t>
      </w:r>
      <w:r w:rsidR="007E5048" w:rsidRPr="00030893">
        <w:rPr>
          <w:bCs/>
          <w:noProof/>
          <w:szCs w:val="22"/>
          <w:lang w:val="mt-MT"/>
        </w:rPr>
        <w:t>sinifikanti</w:t>
      </w:r>
      <w:r w:rsidR="00677931" w:rsidRPr="00030893">
        <w:rPr>
          <w:bCs/>
          <w:noProof/>
          <w:szCs w:val="22"/>
          <w:lang w:val="mt-MT"/>
        </w:rPr>
        <w:t xml:space="preserve">. </w:t>
      </w:r>
      <w:r w:rsidRPr="00030893">
        <w:rPr>
          <w:bCs/>
          <w:noProof/>
          <w:szCs w:val="22"/>
          <w:lang w:val="mt-MT"/>
        </w:rPr>
        <w:t xml:space="preserve">Għoti </w:t>
      </w:r>
      <w:r w:rsidR="00B67404" w:rsidRPr="00030893">
        <w:rPr>
          <w:bCs/>
          <w:noProof/>
          <w:szCs w:val="22"/>
          <w:lang w:val="mt-MT"/>
        </w:rPr>
        <w:t>konkomitanti</w:t>
      </w:r>
      <w:r w:rsidRPr="00030893">
        <w:rPr>
          <w:bCs/>
          <w:noProof/>
          <w:szCs w:val="22"/>
          <w:lang w:val="mt-MT"/>
        </w:rPr>
        <w:t xml:space="preserve"> ta’ impedituri </w:t>
      </w:r>
      <w:r w:rsidR="00E450D5" w:rsidRPr="00030893">
        <w:rPr>
          <w:bCs/>
          <w:noProof/>
          <w:szCs w:val="22"/>
          <w:lang w:val="mt-MT"/>
        </w:rPr>
        <w:t xml:space="preserve">OAT3 </w:t>
      </w:r>
      <w:r w:rsidRPr="00030893">
        <w:rPr>
          <w:bCs/>
          <w:noProof/>
          <w:szCs w:val="22"/>
          <w:lang w:val="mt-MT"/>
        </w:rPr>
        <w:t>ma kienx evalwat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E450D5" w:rsidRPr="00030893">
        <w:rPr>
          <w:bCs/>
          <w:i/>
          <w:noProof/>
          <w:szCs w:val="22"/>
          <w:lang w:val="mt-MT"/>
        </w:rPr>
        <w:t>in vivo</w:t>
      </w:r>
      <w:r w:rsidR="00E450D5" w:rsidRPr="00030893">
        <w:rPr>
          <w:bCs/>
          <w:noProof/>
          <w:szCs w:val="22"/>
          <w:lang w:val="mt-MT"/>
        </w:rPr>
        <w:t>.</w:t>
      </w:r>
    </w:p>
    <w:p w14:paraId="5E2C8E83" w14:textId="77777777" w:rsidR="00CC0C5E" w:rsidRPr="00030893" w:rsidRDefault="00CC0C5E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6E640EF4" w14:textId="77777777" w:rsidR="00CC0C5E" w:rsidRPr="00030893" w:rsidRDefault="00CC0C5E" w:rsidP="00275517">
      <w:pPr>
        <w:tabs>
          <w:tab w:val="clear" w:pos="567"/>
        </w:tabs>
        <w:rPr>
          <w:bCs/>
          <w:noProof/>
          <w:szCs w:val="22"/>
          <w:lang w:val="mt-MT"/>
        </w:rPr>
      </w:pPr>
      <w:bookmarkStart w:id="32" w:name="OLE_LINK101"/>
      <w:bookmarkStart w:id="33" w:name="OLE_LINK102"/>
      <w:r w:rsidRPr="00283FE9">
        <w:rPr>
          <w:i/>
          <w:noProof/>
          <w:szCs w:val="22"/>
          <w:lang w:val="mt-MT"/>
        </w:rPr>
        <w:t>Ciclosporin:</w:t>
      </w:r>
      <w:r w:rsidRPr="00030893">
        <w:rPr>
          <w:i/>
          <w:noProof/>
          <w:szCs w:val="22"/>
          <w:lang w:val="mt-MT"/>
        </w:rPr>
        <w:t xml:space="preserve"> </w:t>
      </w:r>
      <w:r w:rsidRPr="00030893">
        <w:rPr>
          <w:noProof/>
          <w:szCs w:val="22"/>
          <w:lang w:val="mt-MT"/>
        </w:rPr>
        <w:t>Sar studju biex jistma l-effett ta’ c</w:t>
      </w:r>
      <w:r>
        <w:rPr>
          <w:noProof/>
          <w:szCs w:val="22"/>
          <w:lang w:val="mt-MT"/>
        </w:rPr>
        <w:t>iclosporin</w:t>
      </w:r>
      <w:r w:rsidRPr="00030893">
        <w:rPr>
          <w:noProof/>
          <w:szCs w:val="22"/>
          <w:lang w:val="mt-MT"/>
        </w:rPr>
        <w:t>, impeditur qawwi</w:t>
      </w:r>
      <w:r>
        <w:rPr>
          <w:noProof/>
          <w:szCs w:val="22"/>
          <w:lang w:val="mt-MT"/>
        </w:rPr>
        <w:t xml:space="preserve"> tal-glikoproteina </w:t>
      </w:r>
      <w:r w:rsidRPr="00030893">
        <w:rPr>
          <w:noProof/>
          <w:szCs w:val="22"/>
          <w:lang w:val="mt-MT"/>
        </w:rPr>
        <w:t xml:space="preserve">p, fuq il-farmakokinetika ta’ sitagliptin. Għoti </w:t>
      </w:r>
      <w:r>
        <w:rPr>
          <w:noProof/>
          <w:szCs w:val="22"/>
          <w:lang w:val="mt-MT"/>
        </w:rPr>
        <w:t xml:space="preserve">flimkien </w:t>
      </w:r>
      <w:r w:rsidRPr="00030893">
        <w:rPr>
          <w:noProof/>
          <w:szCs w:val="22"/>
          <w:lang w:val="mt-MT"/>
        </w:rPr>
        <w:t xml:space="preserve">ta’ doża orali waħda ta’ 100 mg ta’ sitagliptin u doża orali waħda ta’ 600 mg ta’ </w:t>
      </w:r>
      <w:r>
        <w:rPr>
          <w:noProof/>
          <w:szCs w:val="22"/>
          <w:lang w:val="mt-MT"/>
        </w:rPr>
        <w:t>ciclosporin</w:t>
      </w:r>
      <w:r w:rsidRPr="00030893">
        <w:rPr>
          <w:noProof/>
          <w:szCs w:val="22"/>
          <w:lang w:val="mt-MT"/>
        </w:rPr>
        <w:t xml:space="preserve"> </w:t>
      </w:r>
      <w:r w:rsidRPr="00030893">
        <w:rPr>
          <w:bCs/>
          <w:noProof/>
          <w:szCs w:val="22"/>
          <w:lang w:val="mt-MT"/>
        </w:rPr>
        <w:t>żiedet l-AUC u s-C</w:t>
      </w:r>
      <w:r w:rsidRPr="00030893">
        <w:rPr>
          <w:bCs/>
          <w:noProof/>
          <w:szCs w:val="22"/>
          <w:vertAlign w:val="subscript"/>
          <w:lang w:val="mt-MT"/>
        </w:rPr>
        <w:t>max</w:t>
      </w:r>
      <w:r w:rsidRPr="00030893">
        <w:rPr>
          <w:bCs/>
          <w:noProof/>
          <w:szCs w:val="22"/>
          <w:lang w:val="mt-MT"/>
        </w:rPr>
        <w:t xml:space="preserve"> ta’ sitagliptin b’madwar 29 % u 68 %, rispettivament. Dawn il-bidliet fil-farmakokinetika ta’ </w:t>
      </w:r>
      <w:r w:rsidRPr="00030893">
        <w:rPr>
          <w:noProof/>
          <w:szCs w:val="22"/>
          <w:lang w:val="mt-MT"/>
        </w:rPr>
        <w:t xml:space="preserve">sitagliptin ma kinux ikkunsidrati </w:t>
      </w:r>
      <w:r w:rsidR="004B0A1A">
        <w:rPr>
          <w:noProof/>
          <w:szCs w:val="22"/>
          <w:lang w:val="mt-MT"/>
        </w:rPr>
        <w:t xml:space="preserve">li għandhom sinifikat kliniku. </w:t>
      </w:r>
      <w:r>
        <w:rPr>
          <w:noProof/>
          <w:szCs w:val="22"/>
          <w:lang w:val="mt-MT"/>
        </w:rPr>
        <w:t>It-tneħħija</w:t>
      </w:r>
      <w:r w:rsidRPr="00030893">
        <w:rPr>
          <w:noProof/>
          <w:szCs w:val="22"/>
          <w:lang w:val="mt-MT"/>
        </w:rPr>
        <w:t xml:space="preserve"> ta’ </w:t>
      </w:r>
      <w:r w:rsidRPr="00030893">
        <w:rPr>
          <w:bCs/>
          <w:noProof/>
          <w:szCs w:val="22"/>
          <w:lang w:val="mt-MT"/>
        </w:rPr>
        <w:t xml:space="preserve">sitagliptin </w:t>
      </w:r>
      <w:r>
        <w:rPr>
          <w:bCs/>
          <w:noProof/>
          <w:szCs w:val="22"/>
          <w:lang w:val="mt-MT"/>
        </w:rPr>
        <w:t xml:space="preserve">mill-kliewi </w:t>
      </w:r>
      <w:r w:rsidRPr="00030893">
        <w:rPr>
          <w:bCs/>
          <w:noProof/>
          <w:szCs w:val="22"/>
          <w:lang w:val="mt-MT"/>
        </w:rPr>
        <w:t xml:space="preserve">ma kinitx mibdula </w:t>
      </w:r>
      <w:r w:rsidR="004B0A1A">
        <w:rPr>
          <w:bCs/>
          <w:noProof/>
          <w:szCs w:val="22"/>
          <w:lang w:val="mt-MT"/>
        </w:rPr>
        <w:t>b’mod sinifika</w:t>
      </w:r>
      <w:r w:rsidR="00283FE9" w:rsidRPr="004F3327">
        <w:rPr>
          <w:bCs/>
          <w:noProof/>
          <w:szCs w:val="22"/>
          <w:lang w:val="mt-MT"/>
        </w:rPr>
        <w:t>nti</w:t>
      </w:r>
      <w:r w:rsidRPr="00030893">
        <w:rPr>
          <w:bCs/>
          <w:noProof/>
          <w:szCs w:val="22"/>
          <w:lang w:val="mt-MT"/>
        </w:rPr>
        <w:t>. Għal</w:t>
      </w:r>
      <w:r w:rsidR="00283FE9" w:rsidRPr="004F3327">
        <w:rPr>
          <w:bCs/>
          <w:noProof/>
          <w:szCs w:val="22"/>
          <w:lang w:val="mt-MT"/>
        </w:rPr>
        <w:t>hekk</w:t>
      </w:r>
      <w:r w:rsidRPr="00030893">
        <w:rPr>
          <w:bCs/>
          <w:noProof/>
          <w:szCs w:val="22"/>
          <w:lang w:val="mt-MT"/>
        </w:rPr>
        <w:t xml:space="preserve">, mhumiex mistennija </w:t>
      </w:r>
      <w:r w:rsidR="004B0A1A">
        <w:rPr>
          <w:bCs/>
          <w:noProof/>
          <w:szCs w:val="22"/>
          <w:lang w:val="mt-MT"/>
        </w:rPr>
        <w:t>interazzjonijiet</w:t>
      </w:r>
      <w:r w:rsidRPr="00030893">
        <w:rPr>
          <w:bCs/>
          <w:noProof/>
          <w:szCs w:val="22"/>
          <w:lang w:val="mt-MT"/>
        </w:rPr>
        <w:t xml:space="preserve"> </w:t>
      </w:r>
      <w:r w:rsidR="00042BE8">
        <w:rPr>
          <w:bCs/>
          <w:noProof/>
          <w:szCs w:val="22"/>
          <w:lang w:val="mt-MT"/>
        </w:rPr>
        <w:t>sinifikanti</w:t>
      </w:r>
      <w:r w:rsidRPr="00030893">
        <w:rPr>
          <w:bCs/>
          <w:noProof/>
          <w:szCs w:val="22"/>
          <w:lang w:val="mt-MT"/>
        </w:rPr>
        <w:t xml:space="preserve"> b’impedituri </w:t>
      </w:r>
      <w:r w:rsidR="00283FE9" w:rsidRPr="004F3327">
        <w:rPr>
          <w:bCs/>
          <w:noProof/>
          <w:szCs w:val="22"/>
          <w:lang w:val="mt-MT"/>
        </w:rPr>
        <w:t>o</w:t>
      </w:r>
      <w:r w:rsidR="00283FE9" w:rsidRPr="004F3327">
        <w:rPr>
          <w:rFonts w:hint="eastAsia"/>
          <w:bCs/>
          <w:noProof/>
          <w:szCs w:val="22"/>
          <w:lang w:val="mt-MT"/>
        </w:rPr>
        <w:t xml:space="preserve">ħrajn </w:t>
      </w:r>
      <w:r w:rsidR="00D33049">
        <w:rPr>
          <w:noProof/>
          <w:szCs w:val="22"/>
          <w:lang w:val="mt-MT"/>
        </w:rPr>
        <w:t xml:space="preserve">tal-glikoproteina </w:t>
      </w:r>
      <w:r w:rsidR="00D33049" w:rsidRPr="00030893">
        <w:rPr>
          <w:noProof/>
          <w:szCs w:val="22"/>
          <w:lang w:val="mt-MT"/>
        </w:rPr>
        <w:t>p</w:t>
      </w:r>
      <w:r w:rsidRPr="00030893">
        <w:rPr>
          <w:bCs/>
          <w:noProof/>
          <w:szCs w:val="22"/>
          <w:lang w:val="mt-MT"/>
        </w:rPr>
        <w:t>.</w:t>
      </w:r>
    </w:p>
    <w:bookmarkEnd w:id="32"/>
    <w:bookmarkEnd w:id="33"/>
    <w:p w14:paraId="0F9E9EE7" w14:textId="77777777" w:rsidR="00E450D5" w:rsidRPr="00030893" w:rsidRDefault="00E450D5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5342CBEC" w14:textId="77777777" w:rsidR="00E450D5" w:rsidRPr="00030893" w:rsidRDefault="00E450D5" w:rsidP="00275517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u w:val="single"/>
          <w:lang w:val="mt-MT"/>
        </w:rPr>
        <w:t>Effe</w:t>
      </w:r>
      <w:r w:rsidR="001F20E9" w:rsidRPr="00030893">
        <w:rPr>
          <w:noProof/>
          <w:szCs w:val="22"/>
          <w:u w:val="single"/>
          <w:lang w:val="mt-MT"/>
        </w:rPr>
        <w:t>tti</w:t>
      </w:r>
      <w:r w:rsidRPr="00030893">
        <w:rPr>
          <w:noProof/>
          <w:szCs w:val="22"/>
          <w:u w:val="single"/>
          <w:lang w:val="mt-MT"/>
        </w:rPr>
        <w:t xml:space="preserve"> </w:t>
      </w:r>
      <w:r w:rsidR="001F20E9" w:rsidRPr="00030893">
        <w:rPr>
          <w:noProof/>
          <w:szCs w:val="22"/>
          <w:u w:val="single"/>
          <w:lang w:val="mt-MT"/>
        </w:rPr>
        <w:t>ta’</w:t>
      </w:r>
      <w:r w:rsidRPr="00030893">
        <w:rPr>
          <w:noProof/>
          <w:szCs w:val="22"/>
          <w:u w:val="single"/>
          <w:lang w:val="mt-MT"/>
        </w:rPr>
        <w:t xml:space="preserve"> sitagliptin </w:t>
      </w:r>
      <w:r w:rsidR="001F20E9" w:rsidRPr="00030893">
        <w:rPr>
          <w:noProof/>
          <w:szCs w:val="22"/>
          <w:u w:val="single"/>
          <w:lang w:val="mt-MT"/>
        </w:rPr>
        <w:t>fuq prodotti mediċinali oħrajn</w:t>
      </w:r>
    </w:p>
    <w:p w14:paraId="44960BEE" w14:textId="77777777" w:rsidR="00456A54" w:rsidRPr="00456A54" w:rsidRDefault="00456A54" w:rsidP="00275517">
      <w:pPr>
        <w:keepNext/>
        <w:tabs>
          <w:tab w:val="clear" w:pos="567"/>
        </w:tabs>
        <w:rPr>
          <w:bCs/>
          <w:noProof/>
          <w:szCs w:val="22"/>
          <w:lang w:val="mt-MT"/>
        </w:rPr>
      </w:pPr>
      <w:r w:rsidRPr="00456A54">
        <w:rPr>
          <w:bCs/>
          <w:i/>
          <w:noProof/>
          <w:szCs w:val="22"/>
          <w:lang w:val="mt-MT"/>
        </w:rPr>
        <w:t>Digoxin</w:t>
      </w:r>
      <w:r w:rsidRPr="00456A54">
        <w:rPr>
          <w:bCs/>
          <w:noProof/>
          <w:szCs w:val="22"/>
          <w:lang w:val="mt-MT"/>
        </w:rPr>
        <w:t xml:space="preserve">: Sitagliptin kellu effett żgħir fuq </w:t>
      </w:r>
      <w:r w:rsidRPr="00A14594">
        <w:rPr>
          <w:bCs/>
          <w:noProof/>
          <w:szCs w:val="22"/>
          <w:lang w:val="mt-MT"/>
        </w:rPr>
        <w:t>il-</w:t>
      </w:r>
      <w:r w:rsidRPr="00456A54">
        <w:rPr>
          <w:bCs/>
          <w:noProof/>
          <w:szCs w:val="22"/>
          <w:lang w:val="mt-MT"/>
        </w:rPr>
        <w:t>konċentrazzjonijiet ta’ digoxin fil-plażma. Wara l-għoti ta’ 0.25 mg digoxin flimkien ma’ 100 mg ta’ sitagliptin kuljum għal 10 ijiem, l-AUC ta’ digoxin fil-plażma żdiedet b’medja ta’ 11 %, u s-C</w:t>
      </w:r>
      <w:r w:rsidRPr="00456A54">
        <w:rPr>
          <w:bCs/>
          <w:noProof/>
          <w:szCs w:val="22"/>
          <w:vertAlign w:val="subscript"/>
          <w:lang w:val="mt-MT"/>
        </w:rPr>
        <w:t>max</w:t>
      </w:r>
      <w:r w:rsidRPr="00456A54">
        <w:rPr>
          <w:bCs/>
          <w:noProof/>
          <w:szCs w:val="22"/>
          <w:lang w:val="mt-MT"/>
        </w:rPr>
        <w:t xml:space="preserve"> tal-plażma b’medja ta’ 18 %. Ma huwa rrakkomandat l-ebda aġġustament fid-doża ta’ digoxin. Madankollu, pazjenti b’riskju ta’ tossiċità ta’ digoxin għandhom ikunu mmonitorjati għal dan meta sitagliptin u digoxin jingħataw </w:t>
      </w:r>
      <w:r w:rsidRPr="00A14594">
        <w:rPr>
          <w:bCs/>
          <w:noProof/>
          <w:szCs w:val="22"/>
          <w:lang w:val="mt-MT"/>
        </w:rPr>
        <w:t>flimkien</w:t>
      </w:r>
      <w:r w:rsidRPr="00456A54">
        <w:rPr>
          <w:bCs/>
          <w:noProof/>
          <w:szCs w:val="22"/>
          <w:lang w:val="mt-MT"/>
        </w:rPr>
        <w:t>.</w:t>
      </w:r>
    </w:p>
    <w:p w14:paraId="4B547237" w14:textId="77777777" w:rsidR="00456A54" w:rsidRDefault="00456A54" w:rsidP="00275517">
      <w:pPr>
        <w:keepNext/>
        <w:tabs>
          <w:tab w:val="clear" w:pos="567"/>
        </w:tabs>
        <w:rPr>
          <w:bCs/>
          <w:noProof/>
          <w:szCs w:val="22"/>
          <w:lang w:val="mt-MT"/>
        </w:rPr>
      </w:pPr>
    </w:p>
    <w:p w14:paraId="01AE9023" w14:textId="77777777" w:rsidR="00E450D5" w:rsidRPr="00030893" w:rsidRDefault="001F20E9" w:rsidP="00275517">
      <w:pPr>
        <w:keepNext/>
        <w:tabs>
          <w:tab w:val="clear" w:pos="567"/>
        </w:tabs>
        <w:rPr>
          <w:bCs/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Dejta </w:t>
      </w:r>
      <w:r w:rsidRPr="00030893">
        <w:rPr>
          <w:bCs/>
          <w:i/>
          <w:noProof/>
          <w:szCs w:val="22"/>
          <w:lang w:val="mt-MT"/>
        </w:rPr>
        <w:t>i</w:t>
      </w:r>
      <w:r w:rsidR="00E450D5" w:rsidRPr="00030893">
        <w:rPr>
          <w:bCs/>
          <w:i/>
          <w:noProof/>
          <w:szCs w:val="22"/>
          <w:lang w:val="mt-MT"/>
        </w:rPr>
        <w:t>n vitro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Pr="00030893">
        <w:rPr>
          <w:bCs/>
          <w:noProof/>
          <w:szCs w:val="22"/>
          <w:lang w:val="mt-MT"/>
        </w:rPr>
        <w:t xml:space="preserve">tissuġġerixxi li </w:t>
      </w:r>
      <w:r w:rsidR="00E450D5" w:rsidRPr="00030893">
        <w:rPr>
          <w:bCs/>
          <w:noProof/>
          <w:szCs w:val="22"/>
          <w:lang w:val="mt-MT"/>
        </w:rPr>
        <w:t xml:space="preserve">sitagliptin </w:t>
      </w:r>
      <w:r w:rsidRPr="00030893">
        <w:rPr>
          <w:bCs/>
          <w:noProof/>
          <w:szCs w:val="22"/>
          <w:lang w:val="mt-MT"/>
        </w:rPr>
        <w:t xml:space="preserve">ma </w:t>
      </w:r>
      <w:r w:rsidR="003B7B10" w:rsidRPr="00030893">
        <w:rPr>
          <w:bCs/>
          <w:noProof/>
          <w:szCs w:val="22"/>
          <w:lang w:val="mt-MT"/>
        </w:rPr>
        <w:t xml:space="preserve">jfixkilx </w:t>
      </w:r>
      <w:r w:rsidRPr="00030893">
        <w:rPr>
          <w:bCs/>
          <w:noProof/>
          <w:szCs w:val="22"/>
          <w:lang w:val="mt-MT"/>
        </w:rPr>
        <w:t>u lanqas jinduċi iżoenżmi</w:t>
      </w:r>
      <w:r w:rsidR="008F4A04" w:rsidRPr="00030893">
        <w:rPr>
          <w:bCs/>
          <w:noProof/>
          <w:szCs w:val="22"/>
          <w:lang w:val="mt-MT"/>
        </w:rPr>
        <w:t xml:space="preserve"> CYP450</w:t>
      </w:r>
      <w:r w:rsidR="00677931" w:rsidRPr="00030893">
        <w:rPr>
          <w:bCs/>
          <w:noProof/>
          <w:szCs w:val="22"/>
          <w:lang w:val="mt-MT"/>
        </w:rPr>
        <w:t xml:space="preserve">. </w:t>
      </w:r>
      <w:r w:rsidR="008F4A04" w:rsidRPr="00030893">
        <w:rPr>
          <w:bCs/>
          <w:noProof/>
          <w:szCs w:val="22"/>
          <w:lang w:val="mt-MT"/>
        </w:rPr>
        <w:t xml:space="preserve">Fi studji kliniċi, </w:t>
      </w:r>
      <w:r w:rsidR="00E450D5" w:rsidRPr="00030893">
        <w:rPr>
          <w:bCs/>
          <w:noProof/>
          <w:szCs w:val="22"/>
          <w:lang w:val="mt-MT"/>
        </w:rPr>
        <w:t xml:space="preserve">sitagliptin </w:t>
      </w:r>
      <w:r w:rsidR="008F4A04" w:rsidRPr="00030893">
        <w:rPr>
          <w:bCs/>
          <w:noProof/>
          <w:szCs w:val="22"/>
          <w:lang w:val="mt-MT"/>
        </w:rPr>
        <w:t xml:space="preserve">ma bidilx </w:t>
      </w:r>
      <w:r w:rsidR="003B7B10" w:rsidRPr="00030893">
        <w:rPr>
          <w:bCs/>
          <w:noProof/>
          <w:szCs w:val="22"/>
          <w:lang w:val="mt-MT"/>
        </w:rPr>
        <w:t xml:space="preserve">b’mod sinifikanti </w:t>
      </w:r>
      <w:r w:rsidR="008F4A04" w:rsidRPr="00030893">
        <w:rPr>
          <w:bCs/>
          <w:noProof/>
          <w:szCs w:val="22"/>
          <w:lang w:val="mt-MT"/>
        </w:rPr>
        <w:t>l-</w:t>
      </w:r>
      <w:r w:rsidR="003B7B10" w:rsidRPr="00030893">
        <w:rPr>
          <w:bCs/>
          <w:noProof/>
          <w:szCs w:val="22"/>
          <w:lang w:val="mt-MT"/>
        </w:rPr>
        <w:t xml:space="preserve">farmkokinetika </w:t>
      </w:r>
      <w:r w:rsidR="008F4A04" w:rsidRPr="00030893">
        <w:rPr>
          <w:bCs/>
          <w:noProof/>
          <w:szCs w:val="22"/>
          <w:lang w:val="mt-MT"/>
        </w:rPr>
        <w:t xml:space="preserve">ta’ </w:t>
      </w:r>
      <w:r w:rsidR="00E450D5" w:rsidRPr="00030893">
        <w:rPr>
          <w:bCs/>
          <w:noProof/>
          <w:szCs w:val="22"/>
          <w:lang w:val="mt-MT"/>
        </w:rPr>
        <w:t xml:space="preserve">metformin, glyburide, simvastatin, rosiglitazone, warfarin, </w:t>
      </w:r>
      <w:r w:rsidR="008F4A04" w:rsidRPr="00030893">
        <w:rPr>
          <w:bCs/>
          <w:noProof/>
          <w:szCs w:val="22"/>
          <w:lang w:val="mt-MT"/>
        </w:rPr>
        <w:t>jew kontraċettivi orali, li tipprovdi evidenza</w:t>
      </w:r>
      <w:r w:rsidR="002E7536" w:rsidRPr="00030893">
        <w:rPr>
          <w:bCs/>
          <w:noProof/>
          <w:szCs w:val="22"/>
          <w:lang w:val="mt-MT"/>
        </w:rPr>
        <w:t xml:space="preserve"> </w:t>
      </w:r>
      <w:r w:rsidR="00E450D5" w:rsidRPr="00030893">
        <w:rPr>
          <w:bCs/>
          <w:i/>
          <w:noProof/>
          <w:szCs w:val="22"/>
          <w:lang w:val="mt-MT"/>
        </w:rPr>
        <w:t>in vivo</w:t>
      </w:r>
      <w:r w:rsidR="00E450D5" w:rsidRPr="00030893">
        <w:rPr>
          <w:bCs/>
          <w:noProof/>
          <w:szCs w:val="22"/>
          <w:lang w:val="mt-MT"/>
        </w:rPr>
        <w:t xml:space="preserve"> </w:t>
      </w:r>
      <w:r w:rsidR="008F4A04" w:rsidRPr="00030893">
        <w:rPr>
          <w:bCs/>
          <w:noProof/>
          <w:szCs w:val="22"/>
          <w:lang w:val="mt-MT"/>
        </w:rPr>
        <w:t xml:space="preserve">ta’ tendenza baxxa f’li jikkaġuna interazzjonijiet ma’ sottostrati ta’ </w:t>
      </w:r>
      <w:r w:rsidR="00E450D5" w:rsidRPr="00030893">
        <w:rPr>
          <w:bCs/>
          <w:noProof/>
          <w:szCs w:val="22"/>
          <w:lang w:val="mt-MT"/>
        </w:rPr>
        <w:t xml:space="preserve">CYP3A4, CYP2C8, CYP2C9, </w:t>
      </w:r>
      <w:r w:rsidR="008F4A04" w:rsidRPr="00030893">
        <w:rPr>
          <w:bCs/>
          <w:noProof/>
          <w:szCs w:val="22"/>
          <w:lang w:val="mt-MT"/>
        </w:rPr>
        <w:t>u t-trasportatur katijoniku organiku</w:t>
      </w:r>
      <w:r w:rsidR="00E450D5" w:rsidRPr="00030893">
        <w:rPr>
          <w:bCs/>
          <w:noProof/>
          <w:szCs w:val="22"/>
          <w:lang w:val="mt-MT"/>
        </w:rPr>
        <w:t xml:space="preserve"> (OCT). Sitagliptin </w:t>
      </w:r>
      <w:r w:rsidR="008F4A04" w:rsidRPr="00030893">
        <w:rPr>
          <w:bCs/>
          <w:noProof/>
          <w:szCs w:val="22"/>
          <w:lang w:val="mt-MT"/>
        </w:rPr>
        <w:t xml:space="preserve">jista’ jkun </w:t>
      </w:r>
      <w:r w:rsidR="003F3A7A" w:rsidRPr="00030893">
        <w:rPr>
          <w:bCs/>
          <w:noProof/>
          <w:szCs w:val="22"/>
          <w:lang w:val="mt-MT"/>
        </w:rPr>
        <w:t xml:space="preserve">impeditur </w:t>
      </w:r>
      <w:r w:rsidR="003B7B10" w:rsidRPr="00030893">
        <w:rPr>
          <w:bCs/>
          <w:noProof/>
          <w:szCs w:val="22"/>
          <w:lang w:val="mt-MT"/>
        </w:rPr>
        <w:t>dg</w:t>
      </w:r>
      <w:r w:rsidR="003B7B10" w:rsidRPr="00030893">
        <w:rPr>
          <w:bCs/>
          <w:noProof/>
          <w:szCs w:val="22"/>
          <w:lang w:val="mt-MT" w:eastAsia="ko-KR"/>
        </w:rPr>
        <w:t>ħajjef</w:t>
      </w:r>
      <w:r w:rsidR="003B7B10" w:rsidRPr="00030893">
        <w:rPr>
          <w:bCs/>
          <w:noProof/>
          <w:szCs w:val="22"/>
          <w:lang w:val="mt-MT"/>
        </w:rPr>
        <w:t xml:space="preserve"> </w:t>
      </w:r>
      <w:r w:rsidR="003F3A7A" w:rsidRPr="00030893">
        <w:rPr>
          <w:bCs/>
          <w:noProof/>
          <w:szCs w:val="22"/>
          <w:lang w:val="mt-MT"/>
        </w:rPr>
        <w:t xml:space="preserve">ta’ </w:t>
      </w:r>
      <w:r w:rsidR="00E450D5" w:rsidRPr="00030893">
        <w:rPr>
          <w:bCs/>
          <w:noProof/>
          <w:szCs w:val="22"/>
          <w:lang w:val="mt-MT"/>
        </w:rPr>
        <w:t>p</w:t>
      </w:r>
      <w:r w:rsidR="00E450D5" w:rsidRPr="00030893">
        <w:rPr>
          <w:bCs/>
          <w:noProof/>
          <w:szCs w:val="22"/>
          <w:lang w:val="mt-MT"/>
        </w:rPr>
        <w:noBreakHyphen/>
        <w:t xml:space="preserve">glycoprotein </w:t>
      </w:r>
      <w:r w:rsidR="00E450D5" w:rsidRPr="00030893">
        <w:rPr>
          <w:bCs/>
          <w:i/>
          <w:noProof/>
          <w:szCs w:val="22"/>
          <w:lang w:val="mt-MT"/>
        </w:rPr>
        <w:t>in vivo</w:t>
      </w:r>
      <w:r w:rsidR="00E450D5" w:rsidRPr="00030893">
        <w:rPr>
          <w:bCs/>
          <w:noProof/>
          <w:szCs w:val="22"/>
          <w:lang w:val="mt-MT"/>
        </w:rPr>
        <w:t xml:space="preserve">. </w:t>
      </w:r>
    </w:p>
    <w:p w14:paraId="20DC2E43" w14:textId="77777777" w:rsidR="00E450D5" w:rsidRPr="00030893" w:rsidRDefault="00E450D5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39E785E0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4.6</w:t>
      </w:r>
      <w:r w:rsidRPr="00030893">
        <w:rPr>
          <w:b/>
          <w:noProof/>
          <w:szCs w:val="22"/>
          <w:lang w:val="mt-MT"/>
        </w:rPr>
        <w:tab/>
      </w:r>
      <w:r w:rsidR="00FE3957" w:rsidRPr="00030893">
        <w:rPr>
          <w:b/>
          <w:noProof/>
          <w:szCs w:val="22"/>
          <w:lang w:val="mt-MT"/>
        </w:rPr>
        <w:t>Fertilità, t</w:t>
      </w:r>
      <w:r w:rsidR="00B748A9" w:rsidRPr="00030893">
        <w:rPr>
          <w:b/>
          <w:noProof/>
          <w:lang w:val="mt-MT"/>
        </w:rPr>
        <w:t xml:space="preserve">qala u </w:t>
      </w:r>
      <w:r w:rsidR="00FE3957" w:rsidRPr="00030893">
        <w:rPr>
          <w:b/>
          <w:noProof/>
          <w:lang w:val="mt-MT"/>
        </w:rPr>
        <w:t>treddig</w:t>
      </w:r>
      <w:r w:rsidR="00FE3957" w:rsidRPr="00030893">
        <w:rPr>
          <w:b/>
          <w:noProof/>
          <w:lang w:val="mt-MT" w:eastAsia="ko-KR"/>
        </w:rPr>
        <w:t>ħ</w:t>
      </w:r>
    </w:p>
    <w:p w14:paraId="0207C270" w14:textId="77777777" w:rsidR="00E450D5" w:rsidRPr="00030893" w:rsidRDefault="00E450D5" w:rsidP="00275517">
      <w:pPr>
        <w:keepNext/>
        <w:rPr>
          <w:noProof/>
          <w:szCs w:val="22"/>
          <w:lang w:val="mt-MT"/>
        </w:rPr>
      </w:pPr>
    </w:p>
    <w:p w14:paraId="7EBAF0EA" w14:textId="77777777" w:rsidR="0045474C" w:rsidRPr="00030893" w:rsidRDefault="0045474C" w:rsidP="007E1366">
      <w:pPr>
        <w:keepNext/>
        <w:autoSpaceDE w:val="0"/>
        <w:autoSpaceDN w:val="0"/>
        <w:adjustRightInd w:val="0"/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Tqala</w:t>
      </w:r>
    </w:p>
    <w:p w14:paraId="64B943FC" w14:textId="77777777" w:rsidR="00E450D5" w:rsidRPr="00030893" w:rsidRDefault="00B7593D" w:rsidP="007E1366">
      <w:pPr>
        <w:keepNext/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M’hemmx dejta </w:t>
      </w:r>
      <w:r w:rsidR="00BD67B7" w:rsidRPr="00030893">
        <w:rPr>
          <w:szCs w:val="22"/>
          <w:lang w:val="mt-MT"/>
        </w:rPr>
        <w:t xml:space="preserve">adegwata </w:t>
      </w:r>
      <w:r w:rsidRPr="00030893">
        <w:rPr>
          <w:szCs w:val="22"/>
          <w:lang w:val="mt-MT"/>
        </w:rPr>
        <w:t xml:space="preserve">dwar </w:t>
      </w:r>
      <w:r w:rsidR="003B7B10" w:rsidRPr="00030893">
        <w:rPr>
          <w:szCs w:val="22"/>
          <w:lang w:val="mt-MT"/>
        </w:rPr>
        <w:t>l-</w:t>
      </w:r>
      <w:r w:rsidR="000643B4" w:rsidRPr="00030893">
        <w:rPr>
          <w:szCs w:val="22"/>
          <w:lang w:val="mt-MT"/>
        </w:rPr>
        <w:t>użu ta’</w:t>
      </w:r>
      <w:r w:rsidR="001145A6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sitagliptin </w:t>
      </w:r>
      <w:r w:rsidR="000643B4" w:rsidRPr="00030893">
        <w:rPr>
          <w:szCs w:val="22"/>
          <w:lang w:val="mt-MT"/>
        </w:rPr>
        <w:t>f’nisa tqal</w:t>
      </w:r>
      <w:r w:rsidR="00E450D5" w:rsidRPr="00030893">
        <w:rPr>
          <w:szCs w:val="22"/>
          <w:lang w:val="mt-MT"/>
        </w:rPr>
        <w:t xml:space="preserve">. </w:t>
      </w:r>
      <w:r w:rsidR="000643B4" w:rsidRPr="00030893">
        <w:rPr>
          <w:szCs w:val="22"/>
          <w:lang w:val="mt-MT"/>
        </w:rPr>
        <w:t>Studji f</w:t>
      </w:r>
      <w:r w:rsidRPr="00030893">
        <w:rPr>
          <w:szCs w:val="22"/>
          <w:lang w:val="mt-MT"/>
        </w:rPr>
        <w:t>’</w:t>
      </w:r>
      <w:r w:rsidR="000643B4" w:rsidRPr="00030893">
        <w:rPr>
          <w:szCs w:val="22"/>
          <w:lang w:val="mt-MT"/>
        </w:rPr>
        <w:t xml:space="preserve">annimali </w:t>
      </w:r>
      <w:r w:rsidRPr="00030893">
        <w:rPr>
          <w:szCs w:val="22"/>
          <w:lang w:val="mt-MT"/>
        </w:rPr>
        <w:t>u</w:t>
      </w:r>
      <w:r w:rsidR="000643B4" w:rsidRPr="00030893">
        <w:rPr>
          <w:szCs w:val="22"/>
          <w:lang w:val="mt-MT"/>
        </w:rPr>
        <w:t xml:space="preserve">rew </w:t>
      </w:r>
      <w:r w:rsidRPr="00030893">
        <w:rPr>
          <w:szCs w:val="22"/>
          <w:lang w:val="mt-MT"/>
        </w:rPr>
        <w:t xml:space="preserve">effett tossiku fuq is-sistema </w:t>
      </w:r>
      <w:r w:rsidR="000643B4" w:rsidRPr="00030893">
        <w:rPr>
          <w:szCs w:val="22"/>
          <w:lang w:val="mt-MT"/>
        </w:rPr>
        <w:t xml:space="preserve">riproduttiva </w:t>
      </w:r>
      <w:r w:rsidRPr="00030893">
        <w:rPr>
          <w:szCs w:val="22"/>
          <w:lang w:val="mt-MT"/>
        </w:rPr>
        <w:t>b</w:t>
      </w:r>
      <w:r w:rsidR="000643B4" w:rsidRPr="00030893">
        <w:rPr>
          <w:szCs w:val="22"/>
          <w:lang w:val="mt-MT"/>
        </w:rPr>
        <w:t xml:space="preserve">’dożi għoljin ta’ </w:t>
      </w:r>
      <w:r w:rsidR="00E450D5" w:rsidRPr="00030893">
        <w:rPr>
          <w:szCs w:val="22"/>
          <w:lang w:val="mt-MT"/>
        </w:rPr>
        <w:t>sitagliptin (</w:t>
      </w:r>
      <w:r w:rsidR="007E5517" w:rsidRPr="00030893">
        <w:rPr>
          <w:szCs w:val="22"/>
          <w:lang w:val="mt-MT"/>
        </w:rPr>
        <w:t>ara</w:t>
      </w:r>
      <w:r w:rsidR="00E450D5" w:rsidRPr="00030893">
        <w:rPr>
          <w:szCs w:val="22"/>
          <w:lang w:val="mt-MT"/>
        </w:rPr>
        <w:t xml:space="preserve"> </w:t>
      </w:r>
      <w:r w:rsidR="00D542EF" w:rsidRPr="00030893">
        <w:rPr>
          <w:szCs w:val="22"/>
          <w:lang w:val="mt-MT"/>
        </w:rPr>
        <w:t>sezzjoni</w:t>
      </w:r>
      <w:r w:rsidR="00E450D5" w:rsidRPr="00030893">
        <w:rPr>
          <w:szCs w:val="22"/>
          <w:lang w:val="mt-MT"/>
        </w:rPr>
        <w:t> 5.3).</w:t>
      </w:r>
    </w:p>
    <w:p w14:paraId="3271F895" w14:textId="77777777" w:rsidR="00E450D5" w:rsidRPr="00030893" w:rsidRDefault="00E450D5" w:rsidP="00F96D32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595A4465" w14:textId="3CE44C8C" w:rsidR="00E450D5" w:rsidRPr="00030893" w:rsidRDefault="00084AC6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>Dejta limitata t</w:t>
      </w:r>
      <w:r w:rsidR="00345697" w:rsidRPr="00030893">
        <w:rPr>
          <w:szCs w:val="22"/>
          <w:lang w:val="mt-MT"/>
        </w:rPr>
        <w:t>issuġġerixxi l</w:t>
      </w:r>
      <w:r w:rsidRPr="00030893">
        <w:rPr>
          <w:szCs w:val="22"/>
          <w:lang w:val="mt-MT"/>
        </w:rPr>
        <w:t>i l-</w:t>
      </w:r>
      <w:r w:rsidR="00345697" w:rsidRPr="00030893">
        <w:rPr>
          <w:szCs w:val="22"/>
          <w:lang w:val="mt-MT"/>
        </w:rPr>
        <w:t>użu ta’ metformin f’nisa tqal mhuwiex assoċjat ma żieda fir-riskju ta’</w:t>
      </w:r>
      <w:r w:rsidR="00172C2B" w:rsidRPr="00030893">
        <w:rPr>
          <w:szCs w:val="22"/>
          <w:lang w:val="mt-MT"/>
        </w:rPr>
        <w:t xml:space="preserve"> formazzjoni </w:t>
      </w:r>
      <w:bookmarkStart w:id="34" w:name="OLE_LINK2"/>
      <w:bookmarkStart w:id="35" w:name="OLE_LINK3"/>
      <w:r w:rsidR="00172C2B" w:rsidRPr="00030893">
        <w:rPr>
          <w:szCs w:val="22"/>
          <w:lang w:val="mt-MT"/>
        </w:rPr>
        <w:t>difettuż</w:t>
      </w:r>
      <w:bookmarkEnd w:id="34"/>
      <w:bookmarkEnd w:id="35"/>
      <w:r w:rsidR="00172C2B" w:rsidRPr="00030893">
        <w:rPr>
          <w:szCs w:val="22"/>
          <w:lang w:val="mt-MT"/>
        </w:rPr>
        <w:t>a</w:t>
      </w:r>
      <w:r w:rsidR="00345697" w:rsidRPr="00030893">
        <w:rPr>
          <w:szCs w:val="22"/>
          <w:lang w:val="mt-MT"/>
        </w:rPr>
        <w:t xml:space="preserve">. </w:t>
      </w:r>
      <w:r w:rsidR="00BE235D" w:rsidRPr="00030893">
        <w:rPr>
          <w:szCs w:val="22"/>
          <w:lang w:val="mt-MT"/>
        </w:rPr>
        <w:t xml:space="preserve">Studji </w:t>
      </w:r>
      <w:r w:rsidRPr="00030893">
        <w:rPr>
          <w:szCs w:val="22"/>
          <w:lang w:val="mt-MT"/>
        </w:rPr>
        <w:t>f’</w:t>
      </w:r>
      <w:r w:rsidR="00BE235D" w:rsidRPr="00030893">
        <w:rPr>
          <w:szCs w:val="22"/>
          <w:lang w:val="mt-MT"/>
        </w:rPr>
        <w:t xml:space="preserve">annimali </w:t>
      </w:r>
      <w:r w:rsidR="00345697" w:rsidRPr="00030893">
        <w:rPr>
          <w:szCs w:val="22"/>
          <w:lang w:val="mt-MT"/>
        </w:rPr>
        <w:t>b’met</w:t>
      </w:r>
      <w:r w:rsidR="00172C2B" w:rsidRPr="00030893">
        <w:rPr>
          <w:szCs w:val="22"/>
          <w:lang w:val="mt-MT"/>
        </w:rPr>
        <w:t>form</w:t>
      </w:r>
      <w:r w:rsidR="00345697" w:rsidRPr="00030893">
        <w:rPr>
          <w:szCs w:val="22"/>
          <w:lang w:val="mt-MT"/>
        </w:rPr>
        <w:t xml:space="preserve">in </w:t>
      </w:r>
      <w:r w:rsidR="0030415B" w:rsidRPr="00030893">
        <w:rPr>
          <w:szCs w:val="22"/>
          <w:lang w:val="mt-MT"/>
        </w:rPr>
        <w:t>ma jurux li hemm effetti ħżiena fuq it-</w:t>
      </w:r>
      <w:r w:rsidR="00BE235D" w:rsidRPr="00030893">
        <w:rPr>
          <w:szCs w:val="22"/>
          <w:lang w:val="mt-MT"/>
        </w:rPr>
        <w:t xml:space="preserve">tqala, </w:t>
      </w:r>
      <w:r w:rsidR="0030415B" w:rsidRPr="00030893">
        <w:rPr>
          <w:szCs w:val="22"/>
          <w:lang w:val="mt-MT"/>
        </w:rPr>
        <w:t>l-i</w:t>
      </w:r>
      <w:r w:rsidR="00BE235D" w:rsidRPr="00030893">
        <w:rPr>
          <w:szCs w:val="22"/>
          <w:lang w:val="mt-MT"/>
        </w:rPr>
        <w:t>żvilupp</w:t>
      </w:r>
      <w:r w:rsidR="0030415B" w:rsidRPr="00030893">
        <w:rPr>
          <w:szCs w:val="22"/>
          <w:lang w:val="mt-MT"/>
        </w:rPr>
        <w:t xml:space="preserve"> tal-embriju jew tal-fetu</w:t>
      </w:r>
      <w:r w:rsidR="00BE235D" w:rsidRPr="00030893">
        <w:rPr>
          <w:szCs w:val="22"/>
          <w:lang w:val="mt-MT"/>
        </w:rPr>
        <w:t xml:space="preserve">, </w:t>
      </w:r>
      <w:r w:rsidR="0030415B" w:rsidRPr="00030893">
        <w:rPr>
          <w:szCs w:val="22"/>
          <w:lang w:val="mt-MT"/>
        </w:rPr>
        <w:t>il-</w:t>
      </w:r>
      <w:r w:rsidR="00BE235D" w:rsidRPr="00030893">
        <w:rPr>
          <w:szCs w:val="22"/>
          <w:lang w:val="mt-MT"/>
        </w:rPr>
        <w:t xml:space="preserve">ħlas jew </w:t>
      </w:r>
      <w:r w:rsidR="0030415B" w:rsidRPr="00030893">
        <w:rPr>
          <w:szCs w:val="22"/>
          <w:lang w:val="mt-MT"/>
        </w:rPr>
        <w:t>l-i</w:t>
      </w:r>
      <w:r w:rsidR="00BE235D" w:rsidRPr="00030893">
        <w:rPr>
          <w:szCs w:val="22"/>
          <w:lang w:val="mt-MT"/>
        </w:rPr>
        <w:t>żvilupp ta’ wara t-twelid</w:t>
      </w:r>
      <w:r w:rsidR="00E450D5" w:rsidRPr="00030893">
        <w:rPr>
          <w:szCs w:val="22"/>
          <w:lang w:val="mt-MT"/>
        </w:rPr>
        <w:t xml:space="preserve"> (</w:t>
      </w:r>
      <w:r w:rsidR="007E5517" w:rsidRPr="00030893">
        <w:rPr>
          <w:szCs w:val="22"/>
          <w:lang w:val="mt-MT"/>
        </w:rPr>
        <w:t>ara</w:t>
      </w:r>
      <w:r w:rsidR="003B7B10" w:rsidRPr="00030893">
        <w:rPr>
          <w:szCs w:val="22"/>
          <w:lang w:val="mt-MT"/>
        </w:rPr>
        <w:t xml:space="preserve"> </w:t>
      </w:r>
      <w:r w:rsidR="00D542EF" w:rsidRPr="00030893">
        <w:rPr>
          <w:szCs w:val="22"/>
          <w:lang w:val="mt-MT"/>
        </w:rPr>
        <w:t>sezzjoni</w:t>
      </w:r>
      <w:r w:rsidR="00E450D5" w:rsidRPr="00030893">
        <w:rPr>
          <w:szCs w:val="22"/>
          <w:lang w:val="mt-MT"/>
        </w:rPr>
        <w:t> 5.3).</w:t>
      </w:r>
    </w:p>
    <w:p w14:paraId="76FEAF7A" w14:textId="77777777" w:rsidR="00E450D5" w:rsidRPr="00030893" w:rsidRDefault="00E450D5" w:rsidP="00891ECB">
      <w:pPr>
        <w:tabs>
          <w:tab w:val="clear" w:pos="567"/>
        </w:tabs>
        <w:rPr>
          <w:szCs w:val="22"/>
          <w:lang w:val="mt-MT"/>
        </w:rPr>
      </w:pPr>
    </w:p>
    <w:p w14:paraId="239EE4E4" w14:textId="77777777" w:rsidR="00E450D5" w:rsidRPr="00030893" w:rsidRDefault="00E450D5" w:rsidP="005E4074">
      <w:pPr>
        <w:tabs>
          <w:tab w:val="clear" w:pos="567"/>
        </w:tabs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Janumet </w:t>
      </w:r>
      <w:r w:rsidR="00BE235D" w:rsidRPr="00030893">
        <w:rPr>
          <w:szCs w:val="22"/>
          <w:lang w:val="mt-MT"/>
        </w:rPr>
        <w:t>m’għandux jintuża waqt it-tqala</w:t>
      </w:r>
      <w:r w:rsidR="00677931" w:rsidRPr="00030893">
        <w:rPr>
          <w:szCs w:val="22"/>
          <w:lang w:val="mt-MT"/>
        </w:rPr>
        <w:t xml:space="preserve">. </w:t>
      </w:r>
      <w:r w:rsidR="00BE235D" w:rsidRPr="00030893">
        <w:rPr>
          <w:szCs w:val="22"/>
          <w:lang w:val="mt-MT"/>
        </w:rPr>
        <w:t>Jekk pazjenta tixtieq li toħroġ tqila</w:t>
      </w:r>
      <w:r w:rsidR="002E7536" w:rsidRPr="00030893">
        <w:rPr>
          <w:szCs w:val="22"/>
          <w:lang w:val="mt-MT"/>
        </w:rPr>
        <w:t xml:space="preserve"> </w:t>
      </w:r>
      <w:r w:rsidR="00BE235D" w:rsidRPr="00030893">
        <w:rPr>
          <w:szCs w:val="22"/>
          <w:lang w:val="mt-MT"/>
        </w:rPr>
        <w:t>jew jekk i</w:t>
      </w:r>
      <w:r w:rsidR="001145A6" w:rsidRPr="00030893">
        <w:rPr>
          <w:szCs w:val="22"/>
          <w:lang w:val="mt-MT"/>
        </w:rPr>
        <w:t>s</w:t>
      </w:r>
      <w:r w:rsidR="00BE235D" w:rsidRPr="00030893">
        <w:rPr>
          <w:szCs w:val="22"/>
          <w:lang w:val="mt-MT"/>
        </w:rPr>
        <w:t xml:space="preserve">seħħ tqala, </w:t>
      </w:r>
      <w:r w:rsidR="00A4321C" w:rsidRPr="00030893">
        <w:rPr>
          <w:szCs w:val="22"/>
          <w:lang w:val="mt-MT"/>
        </w:rPr>
        <w:t>il-</w:t>
      </w:r>
      <w:r w:rsidR="00BE235D" w:rsidRPr="00030893">
        <w:rPr>
          <w:szCs w:val="22"/>
          <w:lang w:val="mt-MT"/>
        </w:rPr>
        <w:t>kura</w:t>
      </w:r>
      <w:r w:rsidRPr="00030893">
        <w:rPr>
          <w:szCs w:val="22"/>
          <w:lang w:val="mt-MT"/>
        </w:rPr>
        <w:t xml:space="preserve"> </w:t>
      </w:r>
      <w:r w:rsidR="00BE235D" w:rsidRPr="00030893">
        <w:rPr>
          <w:szCs w:val="22"/>
          <w:lang w:val="mt-MT"/>
        </w:rPr>
        <w:t xml:space="preserve">għandha titwaqqaf u </w:t>
      </w:r>
      <w:r w:rsidR="00A4321C" w:rsidRPr="00030893">
        <w:rPr>
          <w:szCs w:val="22"/>
          <w:lang w:val="mt-MT"/>
        </w:rPr>
        <w:t xml:space="preserve">l-pazjenta għandha </w:t>
      </w:r>
      <w:r w:rsidR="00BE235D" w:rsidRPr="00030893">
        <w:rPr>
          <w:szCs w:val="22"/>
          <w:lang w:val="mt-MT"/>
        </w:rPr>
        <w:t>tinqaleb għal kura bl-insulina mill-aktar fis possibbli.</w:t>
      </w:r>
    </w:p>
    <w:p w14:paraId="21BFC530" w14:textId="77777777" w:rsidR="00E450D5" w:rsidRPr="00030893" w:rsidRDefault="00E450D5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54FC8B6B" w14:textId="77777777" w:rsidR="0045474C" w:rsidRPr="00030893" w:rsidRDefault="0045474C" w:rsidP="00275517">
      <w:pPr>
        <w:tabs>
          <w:tab w:val="clear" w:pos="567"/>
        </w:tabs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Treddigħ</w:t>
      </w:r>
    </w:p>
    <w:p w14:paraId="777D5E8F" w14:textId="77777777" w:rsidR="00E450D5" w:rsidRPr="00030893" w:rsidRDefault="001145A6" w:rsidP="00275517">
      <w:pPr>
        <w:tabs>
          <w:tab w:val="clear" w:pos="567"/>
        </w:tabs>
        <w:rPr>
          <w:szCs w:val="22"/>
          <w:lang w:val="mt-MT"/>
        </w:rPr>
      </w:pPr>
      <w:r w:rsidRPr="00030893">
        <w:rPr>
          <w:szCs w:val="22"/>
          <w:lang w:val="mt-MT"/>
        </w:rPr>
        <w:t>Ma sar l</w:t>
      </w:r>
      <w:r w:rsidR="00BE235D" w:rsidRPr="00030893">
        <w:rPr>
          <w:szCs w:val="22"/>
          <w:lang w:val="mt-MT"/>
        </w:rPr>
        <w:t>-ebda studj</w:t>
      </w:r>
      <w:r w:rsidR="00A4321C" w:rsidRPr="00030893">
        <w:rPr>
          <w:szCs w:val="22"/>
          <w:lang w:val="mt-MT"/>
        </w:rPr>
        <w:t>u</w:t>
      </w:r>
      <w:r w:rsidR="00BE235D" w:rsidRPr="00030893">
        <w:rPr>
          <w:szCs w:val="22"/>
          <w:lang w:val="mt-MT"/>
        </w:rPr>
        <w:t xml:space="preserve"> </w:t>
      </w:r>
      <w:r w:rsidR="00D57447" w:rsidRPr="00030893">
        <w:rPr>
          <w:szCs w:val="22"/>
          <w:lang w:val="mt-MT"/>
        </w:rPr>
        <w:t xml:space="preserve">b’sustanzi attivi </w:t>
      </w:r>
      <w:r w:rsidR="00BE235D" w:rsidRPr="00030893">
        <w:rPr>
          <w:szCs w:val="22"/>
          <w:lang w:val="mt-MT"/>
        </w:rPr>
        <w:t>kkumbinati ta’</w:t>
      </w:r>
      <w:r w:rsidR="00E450D5" w:rsidRPr="00030893">
        <w:rPr>
          <w:szCs w:val="22"/>
          <w:lang w:val="mt-MT"/>
        </w:rPr>
        <w:t xml:space="preserve"> </w:t>
      </w:r>
      <w:r w:rsidR="007B648E" w:rsidRPr="007B648E">
        <w:rPr>
          <w:szCs w:val="22"/>
          <w:lang w:val="mt-MT"/>
        </w:rPr>
        <w:t>dan il-prodott mediċinali</w:t>
      </w:r>
      <w:r w:rsidRPr="00030893">
        <w:rPr>
          <w:szCs w:val="22"/>
          <w:lang w:val="mt-MT"/>
        </w:rPr>
        <w:t xml:space="preserve"> f’annimali li qegħdin ireddgħu</w:t>
      </w:r>
      <w:r w:rsidR="00E450D5" w:rsidRPr="00030893">
        <w:rPr>
          <w:szCs w:val="22"/>
          <w:lang w:val="mt-MT"/>
        </w:rPr>
        <w:t xml:space="preserve">. </w:t>
      </w:r>
      <w:r w:rsidR="00BE235D" w:rsidRPr="00030893">
        <w:rPr>
          <w:szCs w:val="22"/>
          <w:lang w:val="mt-MT"/>
        </w:rPr>
        <w:t xml:space="preserve">Fi studji magħmula </w:t>
      </w:r>
      <w:r w:rsidR="00D57447" w:rsidRPr="00030893">
        <w:rPr>
          <w:szCs w:val="22"/>
          <w:lang w:val="mt-MT"/>
        </w:rPr>
        <w:t>bis</w:t>
      </w:r>
      <w:r w:rsidR="00BE235D" w:rsidRPr="00030893">
        <w:rPr>
          <w:szCs w:val="22"/>
          <w:lang w:val="mt-MT"/>
        </w:rPr>
        <w:t>-</w:t>
      </w:r>
      <w:r w:rsidR="00D57447" w:rsidRPr="00030893">
        <w:rPr>
          <w:szCs w:val="22"/>
          <w:lang w:val="mt-MT"/>
        </w:rPr>
        <w:t xml:space="preserve">sustanzi attivi </w:t>
      </w:r>
      <w:r w:rsidR="00BE235D" w:rsidRPr="00030893">
        <w:rPr>
          <w:szCs w:val="22"/>
          <w:lang w:val="mt-MT"/>
        </w:rPr>
        <w:t>individwali</w:t>
      </w:r>
      <w:r w:rsidR="002D1E55" w:rsidRPr="00030893">
        <w:rPr>
          <w:szCs w:val="22"/>
          <w:lang w:val="mt-MT"/>
        </w:rPr>
        <w:t xml:space="preserve">, kemm </w:t>
      </w:r>
      <w:r w:rsidR="00E450D5" w:rsidRPr="00030893">
        <w:rPr>
          <w:szCs w:val="22"/>
          <w:lang w:val="mt-MT"/>
        </w:rPr>
        <w:t xml:space="preserve">sitagliptin </w:t>
      </w:r>
      <w:r w:rsidR="002D1E55" w:rsidRPr="00030893">
        <w:rPr>
          <w:szCs w:val="22"/>
          <w:lang w:val="mt-MT"/>
        </w:rPr>
        <w:t>u kemm</w:t>
      </w:r>
      <w:r w:rsidR="00E450D5" w:rsidRPr="00030893">
        <w:rPr>
          <w:szCs w:val="22"/>
          <w:lang w:val="mt-MT"/>
        </w:rPr>
        <w:t xml:space="preserve"> metformin </w:t>
      </w:r>
      <w:r w:rsidR="007E5A7D" w:rsidRPr="00030893">
        <w:rPr>
          <w:szCs w:val="22"/>
          <w:lang w:val="mt-MT"/>
        </w:rPr>
        <w:t>jitfaċċaw</w:t>
      </w:r>
      <w:r w:rsidR="002D1E55" w:rsidRPr="00030893">
        <w:rPr>
          <w:szCs w:val="22"/>
          <w:lang w:val="mt-MT"/>
        </w:rPr>
        <w:t xml:space="preserve"> fil-ħalib ta’ firien li jkun</w:t>
      </w:r>
      <w:r w:rsidRPr="00030893">
        <w:rPr>
          <w:szCs w:val="22"/>
          <w:lang w:val="mt-MT"/>
        </w:rPr>
        <w:t>u</w:t>
      </w:r>
      <w:r w:rsidR="002D1E55" w:rsidRPr="00030893">
        <w:rPr>
          <w:szCs w:val="22"/>
          <w:lang w:val="mt-MT"/>
        </w:rPr>
        <w:t xml:space="preserve"> qegħdin ireddgħu</w:t>
      </w:r>
      <w:r w:rsidR="00677931" w:rsidRPr="00030893">
        <w:rPr>
          <w:szCs w:val="22"/>
          <w:lang w:val="mt-MT"/>
        </w:rPr>
        <w:t xml:space="preserve">. </w:t>
      </w:r>
      <w:r w:rsidR="00345697" w:rsidRPr="00030893">
        <w:rPr>
          <w:szCs w:val="22"/>
          <w:lang w:val="mt-MT"/>
        </w:rPr>
        <w:t>Metformin joħroġ f</w:t>
      </w:r>
      <w:r w:rsidR="001A6BE6" w:rsidRPr="00030893">
        <w:rPr>
          <w:szCs w:val="22"/>
          <w:lang w:val="mt-MT"/>
        </w:rPr>
        <w:t>il-</w:t>
      </w:r>
      <w:r w:rsidR="00345697" w:rsidRPr="00030893">
        <w:rPr>
          <w:szCs w:val="22"/>
          <w:lang w:val="mt-MT"/>
        </w:rPr>
        <w:t xml:space="preserve">ħalib </w:t>
      </w:r>
      <w:r w:rsidR="007E5A7D" w:rsidRPr="00030893">
        <w:rPr>
          <w:szCs w:val="22"/>
          <w:lang w:val="mt-MT"/>
        </w:rPr>
        <w:t xml:space="preserve">tal-omm </w:t>
      </w:r>
      <w:r w:rsidR="00345697" w:rsidRPr="00030893">
        <w:rPr>
          <w:szCs w:val="22"/>
          <w:lang w:val="mt-MT"/>
        </w:rPr>
        <w:t xml:space="preserve">f’ammonti żgħar. </w:t>
      </w:r>
      <w:r w:rsidR="00E450D5" w:rsidRPr="00030893">
        <w:rPr>
          <w:szCs w:val="22"/>
          <w:lang w:val="mt-MT"/>
        </w:rPr>
        <w:t xml:space="preserve">Janumet </w:t>
      </w:r>
      <w:r w:rsidR="002D1E55" w:rsidRPr="00030893">
        <w:rPr>
          <w:szCs w:val="22"/>
          <w:lang w:val="mt-MT"/>
        </w:rPr>
        <w:t xml:space="preserve">għalhekk m’għandux jintuża f’nisa li qegħdin ireddgħu </w:t>
      </w:r>
      <w:r w:rsidR="00E450D5" w:rsidRPr="00030893">
        <w:rPr>
          <w:szCs w:val="22"/>
          <w:lang w:val="mt-MT"/>
        </w:rPr>
        <w:t>(</w:t>
      </w:r>
      <w:r w:rsidR="007E5517" w:rsidRPr="00030893">
        <w:rPr>
          <w:szCs w:val="22"/>
          <w:lang w:val="mt-MT"/>
        </w:rPr>
        <w:t>ara</w:t>
      </w:r>
      <w:r w:rsidR="00E450D5" w:rsidRPr="00030893">
        <w:rPr>
          <w:szCs w:val="22"/>
          <w:lang w:val="mt-MT"/>
        </w:rPr>
        <w:t xml:space="preserve"> </w:t>
      </w:r>
      <w:r w:rsidR="00D542EF" w:rsidRPr="00030893">
        <w:rPr>
          <w:szCs w:val="22"/>
          <w:lang w:val="mt-MT"/>
        </w:rPr>
        <w:t>sezzjoni</w:t>
      </w:r>
      <w:r w:rsidR="00E450D5" w:rsidRPr="00030893">
        <w:rPr>
          <w:szCs w:val="22"/>
          <w:lang w:val="mt-MT"/>
        </w:rPr>
        <w:t> 4.3).</w:t>
      </w:r>
    </w:p>
    <w:p w14:paraId="1FA19A39" w14:textId="77777777" w:rsidR="0045474C" w:rsidRPr="00030893" w:rsidRDefault="0045474C" w:rsidP="00275517">
      <w:pPr>
        <w:tabs>
          <w:tab w:val="clear" w:pos="567"/>
        </w:tabs>
        <w:rPr>
          <w:szCs w:val="22"/>
          <w:lang w:val="mt-MT"/>
        </w:rPr>
      </w:pPr>
    </w:p>
    <w:p w14:paraId="15A6435E" w14:textId="77777777" w:rsidR="0045474C" w:rsidRPr="00030893" w:rsidRDefault="0045474C" w:rsidP="00275517">
      <w:pPr>
        <w:tabs>
          <w:tab w:val="clear" w:pos="567"/>
        </w:tabs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Fertilità</w:t>
      </w:r>
    </w:p>
    <w:p w14:paraId="26732BA4" w14:textId="77777777" w:rsidR="0045474C" w:rsidRPr="00030893" w:rsidRDefault="00B7593D" w:rsidP="00275517">
      <w:pPr>
        <w:tabs>
          <w:tab w:val="clear" w:pos="567"/>
        </w:tabs>
        <w:rPr>
          <w:bCs/>
          <w:iCs/>
          <w:noProof/>
          <w:szCs w:val="22"/>
          <w:lang w:val="mt-MT"/>
        </w:rPr>
      </w:pPr>
      <w:r w:rsidRPr="00030893">
        <w:rPr>
          <w:bCs/>
          <w:iCs/>
          <w:noProof/>
          <w:szCs w:val="22"/>
          <w:lang w:val="mt-MT"/>
        </w:rPr>
        <w:t xml:space="preserve">Dejta </w:t>
      </w:r>
      <w:r w:rsidR="0044428A" w:rsidRPr="00030893">
        <w:rPr>
          <w:bCs/>
          <w:iCs/>
          <w:noProof/>
          <w:szCs w:val="22"/>
          <w:lang w:val="mt-MT"/>
        </w:rPr>
        <w:t xml:space="preserve">dwar l-annimali </w:t>
      </w:r>
      <w:r w:rsidR="0045474C" w:rsidRPr="00030893">
        <w:rPr>
          <w:bCs/>
          <w:iCs/>
          <w:noProof/>
          <w:szCs w:val="22"/>
          <w:lang w:val="mt-MT"/>
        </w:rPr>
        <w:t xml:space="preserve">ma tindikax </w:t>
      </w:r>
      <w:r w:rsidR="0030415B" w:rsidRPr="00030893">
        <w:rPr>
          <w:bCs/>
          <w:iCs/>
          <w:noProof/>
          <w:szCs w:val="22"/>
          <w:lang w:val="mt-MT"/>
        </w:rPr>
        <w:t xml:space="preserve">li </w:t>
      </w:r>
      <w:r w:rsidR="0044428A" w:rsidRPr="00030893">
        <w:rPr>
          <w:bCs/>
          <w:iCs/>
          <w:noProof/>
          <w:szCs w:val="22"/>
          <w:lang w:val="mt-MT"/>
        </w:rPr>
        <w:t>kura b’sitagliptin għandha</w:t>
      </w:r>
      <w:r w:rsidR="0030415B" w:rsidRPr="00030893">
        <w:rPr>
          <w:bCs/>
          <w:iCs/>
          <w:noProof/>
          <w:szCs w:val="22"/>
          <w:lang w:val="mt-MT"/>
        </w:rPr>
        <w:t xml:space="preserve"> </w:t>
      </w:r>
      <w:r w:rsidR="0045474C" w:rsidRPr="00030893">
        <w:rPr>
          <w:bCs/>
          <w:iCs/>
          <w:noProof/>
          <w:szCs w:val="22"/>
          <w:lang w:val="mt-MT"/>
        </w:rPr>
        <w:t xml:space="preserve">effett fuq il-fertilità </w:t>
      </w:r>
      <w:r w:rsidR="0030415B" w:rsidRPr="00030893">
        <w:rPr>
          <w:bCs/>
          <w:iCs/>
          <w:noProof/>
          <w:szCs w:val="22"/>
          <w:lang w:val="mt-MT"/>
        </w:rPr>
        <w:t>tal-an</w:t>
      </w:r>
      <w:r w:rsidR="0044428A" w:rsidRPr="00030893">
        <w:rPr>
          <w:bCs/>
          <w:iCs/>
          <w:noProof/>
          <w:szCs w:val="22"/>
          <w:lang w:val="mt-MT"/>
        </w:rPr>
        <w:t>n</w:t>
      </w:r>
      <w:r w:rsidR="0030415B" w:rsidRPr="00030893">
        <w:rPr>
          <w:bCs/>
          <w:iCs/>
          <w:noProof/>
          <w:szCs w:val="22"/>
          <w:lang w:val="mt-MT"/>
        </w:rPr>
        <w:t xml:space="preserve">imali </w:t>
      </w:r>
      <w:r w:rsidR="00E90235" w:rsidRPr="00030893">
        <w:rPr>
          <w:bCs/>
          <w:iCs/>
          <w:noProof/>
          <w:szCs w:val="22"/>
          <w:lang w:val="mt-MT"/>
        </w:rPr>
        <w:t>maskili</w:t>
      </w:r>
      <w:r w:rsidR="0030415B" w:rsidRPr="00030893">
        <w:rPr>
          <w:bCs/>
          <w:iCs/>
          <w:noProof/>
          <w:szCs w:val="22"/>
          <w:lang w:val="mt-MT"/>
        </w:rPr>
        <w:t xml:space="preserve"> u </w:t>
      </w:r>
      <w:r w:rsidR="00E90235" w:rsidRPr="00030893">
        <w:rPr>
          <w:bCs/>
          <w:iCs/>
          <w:noProof/>
          <w:szCs w:val="22"/>
          <w:lang w:val="mt-MT"/>
        </w:rPr>
        <w:t>femminili</w:t>
      </w:r>
      <w:r w:rsidR="0045474C" w:rsidRPr="00030893">
        <w:rPr>
          <w:bCs/>
          <w:iCs/>
          <w:noProof/>
          <w:szCs w:val="22"/>
          <w:lang w:val="mt-MT"/>
        </w:rPr>
        <w:t>. M’</w:t>
      </w:r>
      <w:r w:rsidRPr="00030893">
        <w:rPr>
          <w:bCs/>
          <w:iCs/>
          <w:noProof/>
          <w:szCs w:val="22"/>
          <w:lang w:val="mt-MT"/>
        </w:rPr>
        <w:t xml:space="preserve">hemmx dejta </w:t>
      </w:r>
      <w:r w:rsidR="0030415B" w:rsidRPr="00030893">
        <w:rPr>
          <w:bCs/>
          <w:iCs/>
          <w:noProof/>
          <w:szCs w:val="22"/>
          <w:lang w:val="mt-MT"/>
        </w:rPr>
        <w:t>dwar i</w:t>
      </w:r>
      <w:r w:rsidR="0045474C" w:rsidRPr="00030893">
        <w:rPr>
          <w:bCs/>
          <w:iCs/>
          <w:noProof/>
          <w:szCs w:val="22"/>
          <w:lang w:val="mt-MT"/>
        </w:rPr>
        <w:t xml:space="preserve">l-bnedmin. </w:t>
      </w:r>
    </w:p>
    <w:p w14:paraId="2B5DF8CA" w14:textId="77777777" w:rsidR="00E450D5" w:rsidRPr="00030893" w:rsidRDefault="00E450D5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4F1E186D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4.7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Effetti fuq il-ħila biex issuq u tħaddem magni</w:t>
      </w:r>
    </w:p>
    <w:p w14:paraId="509BEC88" w14:textId="77777777" w:rsidR="00E450D5" w:rsidRPr="00030893" w:rsidRDefault="00E450D5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08CDFC92" w14:textId="77777777" w:rsidR="00E450D5" w:rsidRPr="00030893" w:rsidRDefault="00FE3957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Janumet m</w:t>
      </w:r>
      <w:r w:rsidR="00C64401" w:rsidRPr="00030893">
        <w:rPr>
          <w:noProof/>
          <w:szCs w:val="22"/>
          <w:lang w:val="mt-MT"/>
        </w:rPr>
        <w:t>’</w:t>
      </w:r>
      <w:r w:rsidRPr="00030893">
        <w:rPr>
          <w:noProof/>
          <w:szCs w:val="22"/>
          <w:lang w:val="mt-MT"/>
        </w:rPr>
        <w:t xml:space="preserve">għandu </w:t>
      </w:r>
      <w:r w:rsidR="00C64401" w:rsidRPr="00030893">
        <w:rPr>
          <w:noProof/>
          <w:szCs w:val="22"/>
          <w:lang w:val="mt-MT"/>
        </w:rPr>
        <w:t>l-</w:t>
      </w:r>
      <w:r w:rsidRPr="00030893">
        <w:rPr>
          <w:noProof/>
          <w:szCs w:val="22"/>
          <w:lang w:val="mt-MT"/>
        </w:rPr>
        <w:t xml:space="preserve">ebda </w:t>
      </w:r>
      <w:r w:rsidR="00C64401" w:rsidRPr="00030893">
        <w:rPr>
          <w:noProof/>
          <w:szCs w:val="22"/>
          <w:lang w:val="mt-MT"/>
        </w:rPr>
        <w:t>effett</w:t>
      </w:r>
      <w:r w:rsidRPr="00030893">
        <w:rPr>
          <w:noProof/>
          <w:szCs w:val="22"/>
          <w:lang w:val="mt-MT"/>
        </w:rPr>
        <w:t xml:space="preserve"> </w:t>
      </w:r>
      <w:r w:rsidR="004F26FA">
        <w:rPr>
          <w:noProof/>
          <w:szCs w:val="22"/>
          <w:lang w:val="mt-MT"/>
        </w:rPr>
        <w:t xml:space="preserve">jew ftit li xejn għandu effett </w:t>
      </w:r>
      <w:r w:rsidRPr="00030893">
        <w:rPr>
          <w:noProof/>
          <w:szCs w:val="22"/>
          <w:lang w:val="mt-MT"/>
        </w:rPr>
        <w:t xml:space="preserve">fuq il-ħila </w:t>
      </w:r>
      <w:r w:rsidR="00C64401" w:rsidRPr="00030893">
        <w:rPr>
          <w:noProof/>
          <w:szCs w:val="22"/>
          <w:lang w:val="mt-MT"/>
        </w:rPr>
        <w:t xml:space="preserve">biex issuq u tħaddem magni. </w:t>
      </w:r>
      <w:r w:rsidR="008F452A" w:rsidRPr="00030893">
        <w:rPr>
          <w:noProof/>
          <w:szCs w:val="22"/>
          <w:lang w:val="mt-MT"/>
        </w:rPr>
        <w:t xml:space="preserve">Madankollu, waqt is-sewqan u </w:t>
      </w:r>
      <w:r w:rsidR="003751B4" w:rsidRPr="00030893">
        <w:rPr>
          <w:noProof/>
          <w:szCs w:val="22"/>
          <w:lang w:val="mt-MT"/>
        </w:rPr>
        <w:t>l-użu</w:t>
      </w:r>
      <w:r w:rsidR="008F452A" w:rsidRPr="00030893">
        <w:rPr>
          <w:noProof/>
          <w:szCs w:val="22"/>
          <w:lang w:val="mt-MT"/>
        </w:rPr>
        <w:t xml:space="preserve"> ta’ magni, </w:t>
      </w:r>
      <w:r w:rsidR="007E5A7D" w:rsidRPr="00030893">
        <w:rPr>
          <w:noProof/>
          <w:szCs w:val="22"/>
          <w:lang w:val="mt-MT"/>
        </w:rPr>
        <w:t>wie</w:t>
      </w:r>
      <w:r w:rsidR="007E5A7D" w:rsidRPr="00030893">
        <w:rPr>
          <w:noProof/>
          <w:szCs w:val="22"/>
          <w:lang w:val="mt-MT" w:eastAsia="ko-KR"/>
        </w:rPr>
        <w:t>ħed għandu jżomm f’moħħu</w:t>
      </w:r>
      <w:r w:rsidR="008F452A" w:rsidRPr="00030893">
        <w:rPr>
          <w:noProof/>
          <w:szCs w:val="22"/>
          <w:lang w:val="mt-MT"/>
        </w:rPr>
        <w:t xml:space="preserve"> li </w:t>
      </w:r>
      <w:r w:rsidR="001145A6" w:rsidRPr="00030893">
        <w:rPr>
          <w:noProof/>
          <w:szCs w:val="22"/>
          <w:lang w:val="mt-MT"/>
        </w:rPr>
        <w:t xml:space="preserve">ġew irrapportati </w:t>
      </w:r>
      <w:r w:rsidR="008F452A" w:rsidRPr="00030893">
        <w:rPr>
          <w:noProof/>
          <w:szCs w:val="22"/>
          <w:lang w:val="mt-MT"/>
        </w:rPr>
        <w:t xml:space="preserve">sturdament u </w:t>
      </w:r>
      <w:r w:rsidR="007E5A7D" w:rsidRPr="00030893">
        <w:rPr>
          <w:noProof/>
          <w:szCs w:val="22"/>
          <w:lang w:val="mt-MT"/>
        </w:rPr>
        <w:t>ng</w:t>
      </w:r>
      <w:r w:rsidR="007E5A7D" w:rsidRPr="00030893">
        <w:rPr>
          <w:noProof/>
          <w:szCs w:val="22"/>
          <w:lang w:val="mt-MT" w:eastAsia="ko-KR"/>
        </w:rPr>
        <w:t>ħas tqil</w:t>
      </w:r>
      <w:r w:rsidR="007E5A7D" w:rsidRPr="00030893">
        <w:rPr>
          <w:noProof/>
          <w:szCs w:val="22"/>
          <w:lang w:val="mt-MT"/>
        </w:rPr>
        <w:t xml:space="preserve"> </w:t>
      </w:r>
      <w:r w:rsidR="008F452A" w:rsidRPr="00030893">
        <w:rPr>
          <w:noProof/>
          <w:szCs w:val="22"/>
          <w:lang w:val="mt-MT"/>
        </w:rPr>
        <w:t>b’</w:t>
      </w:r>
      <w:r w:rsidR="00E450D5" w:rsidRPr="00030893">
        <w:rPr>
          <w:noProof/>
          <w:szCs w:val="22"/>
          <w:lang w:val="mt-MT"/>
        </w:rPr>
        <w:t>sitagliptin.</w:t>
      </w:r>
    </w:p>
    <w:p w14:paraId="615F1460" w14:textId="77777777" w:rsidR="00E450D5" w:rsidRPr="00030893" w:rsidRDefault="00E450D5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179D8E94" w14:textId="77777777" w:rsidR="00E450D5" w:rsidRPr="00030893" w:rsidRDefault="00AA422C" w:rsidP="00891ECB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Barra minn hekk</w:t>
      </w:r>
      <w:r w:rsidR="008F452A" w:rsidRPr="00030893">
        <w:rPr>
          <w:noProof/>
          <w:szCs w:val="22"/>
          <w:lang w:val="mt-MT"/>
        </w:rPr>
        <w:t xml:space="preserve">, il-pazjenti għandhom ikunu mwissija </w:t>
      </w:r>
      <w:r w:rsidR="001145A6" w:rsidRPr="00030893">
        <w:rPr>
          <w:noProof/>
          <w:szCs w:val="22"/>
          <w:lang w:val="mt-MT"/>
        </w:rPr>
        <w:t>dwar i</w:t>
      </w:r>
      <w:r w:rsidR="008F452A" w:rsidRPr="00030893">
        <w:rPr>
          <w:noProof/>
          <w:szCs w:val="22"/>
          <w:lang w:val="mt-MT"/>
        </w:rPr>
        <w:t>r-riskju ta’ ipogliċemija meta</w:t>
      </w:r>
      <w:r w:rsidR="00E450D5" w:rsidRPr="00030893">
        <w:rPr>
          <w:noProof/>
          <w:szCs w:val="22"/>
          <w:lang w:val="mt-MT"/>
        </w:rPr>
        <w:t xml:space="preserve"> Janumet </w:t>
      </w:r>
      <w:r w:rsidR="008F452A" w:rsidRPr="00030893">
        <w:rPr>
          <w:noProof/>
          <w:szCs w:val="22"/>
          <w:lang w:val="mt-MT"/>
        </w:rPr>
        <w:t xml:space="preserve">jintuża f’kumbinazzjoni ma’ </w:t>
      </w:r>
      <w:r w:rsidR="009733C1" w:rsidRPr="00030893">
        <w:rPr>
          <w:noProof/>
          <w:szCs w:val="22"/>
          <w:lang w:val="mt-MT"/>
        </w:rPr>
        <w:t>sulphonylurea</w:t>
      </w:r>
      <w:r w:rsidR="00E450D5" w:rsidRPr="00030893">
        <w:rPr>
          <w:noProof/>
          <w:szCs w:val="22"/>
          <w:lang w:val="mt-MT"/>
        </w:rPr>
        <w:t xml:space="preserve"> </w:t>
      </w:r>
      <w:r w:rsidR="00092AA6" w:rsidRPr="00030893">
        <w:rPr>
          <w:noProof/>
          <w:szCs w:val="22"/>
          <w:lang w:val="mt-MT"/>
        </w:rPr>
        <w:t>jew mal-insulina</w:t>
      </w:r>
      <w:r w:rsidR="00E450D5" w:rsidRPr="00030893">
        <w:rPr>
          <w:noProof/>
          <w:szCs w:val="22"/>
          <w:lang w:val="mt-MT"/>
        </w:rPr>
        <w:t>.</w:t>
      </w:r>
    </w:p>
    <w:p w14:paraId="1273863B" w14:textId="77777777" w:rsidR="00E450D5" w:rsidRPr="00030893" w:rsidRDefault="00E450D5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74F13D54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4.8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Effetti mhux mixtieqa</w:t>
      </w:r>
    </w:p>
    <w:p w14:paraId="65CAACAF" w14:textId="77777777" w:rsidR="00E450D5" w:rsidRPr="00030893" w:rsidRDefault="00E450D5" w:rsidP="00275517">
      <w:pPr>
        <w:keepNext/>
        <w:tabs>
          <w:tab w:val="clear" w:pos="567"/>
        </w:tabs>
        <w:rPr>
          <w:b/>
          <w:noProof/>
          <w:szCs w:val="22"/>
          <w:lang w:val="mt-MT"/>
        </w:rPr>
      </w:pPr>
    </w:p>
    <w:p w14:paraId="2B4FA871" w14:textId="77777777" w:rsidR="004F26FA" w:rsidRPr="00D83CC1" w:rsidRDefault="004F26FA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A14594">
        <w:rPr>
          <w:noProof/>
          <w:szCs w:val="22"/>
          <w:u w:val="single"/>
          <w:lang w:val="mt-MT"/>
        </w:rPr>
        <w:t>Sommarju tal-profil ta’ sigurtà</w:t>
      </w:r>
    </w:p>
    <w:p w14:paraId="29FDBBFD" w14:textId="0A0922EE" w:rsidR="00E450D5" w:rsidRPr="00030893" w:rsidRDefault="008F452A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Ma saru l-ebda </w:t>
      </w:r>
      <w:r w:rsidR="004B58F6" w:rsidRPr="008D25B6">
        <w:rPr>
          <w:noProof/>
          <w:szCs w:val="22"/>
          <w:lang w:val="mt-MT"/>
        </w:rPr>
        <w:t>studji</w:t>
      </w:r>
      <w:r w:rsidRPr="00030893">
        <w:rPr>
          <w:noProof/>
          <w:szCs w:val="22"/>
          <w:lang w:val="mt-MT"/>
        </w:rPr>
        <w:t xml:space="preserve"> terapewtiċi kliniċi b’pilloli Janumet</w:t>
      </w:r>
      <w:r w:rsidR="00AA422C" w:rsidRPr="00030893">
        <w:rPr>
          <w:noProof/>
          <w:szCs w:val="22"/>
          <w:lang w:val="mt-MT"/>
        </w:rPr>
        <w:t>,</w:t>
      </w:r>
      <w:r w:rsidRPr="00030893">
        <w:rPr>
          <w:noProof/>
          <w:szCs w:val="22"/>
          <w:lang w:val="mt-MT"/>
        </w:rPr>
        <w:t xml:space="preserve"> madankollu </w:t>
      </w:r>
      <w:r w:rsidR="00D94369" w:rsidRPr="00030893">
        <w:rPr>
          <w:noProof/>
          <w:szCs w:val="22"/>
          <w:lang w:val="mt-MT"/>
        </w:rPr>
        <w:t>ntweriet il-</w:t>
      </w:r>
      <w:r w:rsidRPr="00030893">
        <w:rPr>
          <w:noProof/>
          <w:szCs w:val="22"/>
          <w:lang w:val="mt-MT"/>
        </w:rPr>
        <w:t xml:space="preserve">bijoekwivalenza ta’ Janumet </w:t>
      </w:r>
      <w:r w:rsidR="00D94369" w:rsidRPr="00030893">
        <w:rPr>
          <w:noProof/>
          <w:szCs w:val="22"/>
          <w:lang w:val="mt-MT"/>
        </w:rPr>
        <w:t>ma’</w:t>
      </w:r>
      <w:r w:rsidRPr="00030893">
        <w:rPr>
          <w:noProof/>
          <w:szCs w:val="22"/>
          <w:lang w:val="mt-MT"/>
        </w:rPr>
        <w:t xml:space="preserve"> </w:t>
      </w:r>
      <w:r w:rsidR="00D94369" w:rsidRPr="00030893">
        <w:rPr>
          <w:noProof/>
          <w:szCs w:val="22"/>
          <w:lang w:val="mt-MT"/>
        </w:rPr>
        <w:t xml:space="preserve">sitagliptin u metformin </w:t>
      </w:r>
      <w:r w:rsidRPr="00030893">
        <w:rPr>
          <w:noProof/>
          <w:szCs w:val="22"/>
          <w:lang w:val="mt-MT"/>
        </w:rPr>
        <w:t>mgħoti</w:t>
      </w:r>
      <w:r w:rsidR="00D94369" w:rsidRPr="00030893">
        <w:rPr>
          <w:noProof/>
          <w:szCs w:val="22"/>
          <w:lang w:val="mt-MT"/>
        </w:rPr>
        <w:t>jin</w:t>
      </w:r>
      <w:r w:rsidRPr="00030893">
        <w:rPr>
          <w:noProof/>
          <w:szCs w:val="22"/>
          <w:lang w:val="mt-MT"/>
        </w:rPr>
        <w:t xml:space="preserve"> </w:t>
      </w:r>
      <w:r w:rsidR="00BD522F" w:rsidRPr="00030893">
        <w:rPr>
          <w:noProof/>
          <w:szCs w:val="22"/>
          <w:lang w:val="mt-MT"/>
        </w:rPr>
        <w:t>flimkien</w:t>
      </w:r>
      <w:r w:rsidRPr="00030893">
        <w:rPr>
          <w:noProof/>
          <w:szCs w:val="22"/>
          <w:lang w:val="mt-MT"/>
        </w:rPr>
        <w:t xml:space="preserve"> </w:t>
      </w:r>
      <w:r w:rsidR="00E450D5" w:rsidRPr="00030893">
        <w:rPr>
          <w:noProof/>
          <w:szCs w:val="22"/>
          <w:lang w:val="mt-MT"/>
        </w:rPr>
        <w:t>(</w:t>
      </w:r>
      <w:r w:rsidR="007E5517" w:rsidRPr="00030893">
        <w:rPr>
          <w:noProof/>
          <w:szCs w:val="22"/>
          <w:lang w:val="mt-MT"/>
        </w:rPr>
        <w:t>ara</w:t>
      </w:r>
      <w:r w:rsidR="00E450D5" w:rsidRPr="00030893">
        <w:rPr>
          <w:noProof/>
          <w:szCs w:val="22"/>
          <w:lang w:val="mt-MT"/>
        </w:rPr>
        <w:t xml:space="preserve"> </w:t>
      </w:r>
      <w:r w:rsidR="00D542EF" w:rsidRPr="00030893">
        <w:rPr>
          <w:noProof/>
          <w:szCs w:val="22"/>
          <w:lang w:val="mt-MT"/>
        </w:rPr>
        <w:t>sezzjoni</w:t>
      </w:r>
      <w:r w:rsidR="00E450D5" w:rsidRPr="00030893">
        <w:rPr>
          <w:noProof/>
          <w:szCs w:val="22"/>
          <w:lang w:val="mt-MT"/>
        </w:rPr>
        <w:t> 5.2).</w:t>
      </w:r>
      <w:r w:rsidR="00420B8A" w:rsidRPr="00030893">
        <w:rPr>
          <w:szCs w:val="22"/>
          <w:lang w:val="mt-MT"/>
        </w:rPr>
        <w:t xml:space="preserve"> </w:t>
      </w:r>
      <w:r w:rsidR="00C03CF0" w:rsidRPr="00030893">
        <w:rPr>
          <w:szCs w:val="22"/>
          <w:lang w:val="mt-MT"/>
        </w:rPr>
        <w:t>Ġew irrappurtati reazzjonijiet avversi serji inkluż pankreatite u reazzjonijiet ta’ sensittività eċċessiva. Ipogliċemija kienet irrappurtata flimkien ma’ sulphonylurea (13.8</w:t>
      </w:r>
      <w:r w:rsidR="005153AE" w:rsidRPr="008D25B6">
        <w:rPr>
          <w:szCs w:val="22"/>
          <w:lang w:val="mt-MT"/>
        </w:rPr>
        <w:t> </w:t>
      </w:r>
      <w:r w:rsidR="00C03CF0" w:rsidRPr="00030893">
        <w:rPr>
          <w:szCs w:val="22"/>
          <w:lang w:val="mt-MT"/>
        </w:rPr>
        <w:t>%) u</w:t>
      </w:r>
      <w:r w:rsidR="00420B8A" w:rsidRPr="00030893">
        <w:rPr>
          <w:szCs w:val="22"/>
          <w:lang w:val="mt-MT"/>
        </w:rPr>
        <w:t xml:space="preserve"> </w:t>
      </w:r>
      <w:r w:rsidR="00C03CF0" w:rsidRPr="00030893">
        <w:rPr>
          <w:szCs w:val="22"/>
          <w:lang w:val="mt-MT"/>
        </w:rPr>
        <w:t>l-</w:t>
      </w:r>
      <w:r w:rsidR="00420B8A" w:rsidRPr="00030893">
        <w:rPr>
          <w:szCs w:val="22"/>
          <w:lang w:val="mt-MT"/>
        </w:rPr>
        <w:t>insulin</w:t>
      </w:r>
      <w:r w:rsidR="00C03CF0" w:rsidRPr="00030893">
        <w:rPr>
          <w:szCs w:val="22"/>
          <w:lang w:val="mt-MT"/>
        </w:rPr>
        <w:t>a</w:t>
      </w:r>
      <w:r w:rsidR="00420B8A" w:rsidRPr="00030893">
        <w:rPr>
          <w:szCs w:val="22"/>
          <w:lang w:val="mt-MT"/>
        </w:rPr>
        <w:t xml:space="preserve"> (10.9</w:t>
      </w:r>
      <w:r w:rsidR="005153AE" w:rsidRPr="008D25B6">
        <w:rPr>
          <w:szCs w:val="22"/>
          <w:lang w:val="mt-MT"/>
        </w:rPr>
        <w:t> </w:t>
      </w:r>
      <w:r w:rsidR="00420B8A" w:rsidRPr="00030893">
        <w:rPr>
          <w:szCs w:val="22"/>
          <w:lang w:val="mt-MT"/>
        </w:rPr>
        <w:t>%).</w:t>
      </w:r>
    </w:p>
    <w:p w14:paraId="06219096" w14:textId="77777777" w:rsidR="00345697" w:rsidRPr="00030893" w:rsidRDefault="00345697" w:rsidP="00F96D32">
      <w:pPr>
        <w:keepNext/>
        <w:keepLines/>
        <w:tabs>
          <w:tab w:val="clear" w:pos="567"/>
        </w:tabs>
        <w:rPr>
          <w:noProof/>
          <w:szCs w:val="22"/>
          <w:u w:val="single"/>
          <w:lang w:val="mt-MT"/>
        </w:rPr>
      </w:pPr>
    </w:p>
    <w:p w14:paraId="7DC249A0" w14:textId="77777777" w:rsidR="004B58F6" w:rsidRPr="008D25B6" w:rsidRDefault="004B58F6" w:rsidP="004B58F6">
      <w:pPr>
        <w:keepNext/>
        <w:keepLines/>
        <w:tabs>
          <w:tab w:val="clear" w:pos="567"/>
        </w:tabs>
        <w:rPr>
          <w:iCs/>
          <w:noProof/>
          <w:szCs w:val="22"/>
          <w:u w:val="single"/>
          <w:lang w:val="mt-MT"/>
        </w:rPr>
      </w:pPr>
      <w:r w:rsidRPr="008D25B6">
        <w:rPr>
          <w:iCs/>
          <w:noProof/>
          <w:szCs w:val="22"/>
          <w:u w:val="single"/>
          <w:lang w:val="mt-MT"/>
        </w:rPr>
        <w:t>Lista ta’ reazzjonijiet avversi miġbura f’tabella</w:t>
      </w:r>
    </w:p>
    <w:p w14:paraId="50B47C65" w14:textId="77777777" w:rsidR="00E450D5" w:rsidRPr="008D25B6" w:rsidRDefault="00E450D5" w:rsidP="00891ECB">
      <w:pPr>
        <w:keepNext/>
        <w:keepLines/>
        <w:tabs>
          <w:tab w:val="clear" w:pos="567"/>
        </w:tabs>
        <w:rPr>
          <w:i/>
          <w:iCs/>
          <w:noProof/>
          <w:szCs w:val="22"/>
          <w:lang w:val="mt-MT"/>
        </w:rPr>
      </w:pPr>
      <w:r w:rsidRPr="008D25B6">
        <w:rPr>
          <w:i/>
          <w:iCs/>
          <w:noProof/>
          <w:szCs w:val="22"/>
          <w:lang w:val="mt-MT"/>
        </w:rPr>
        <w:t xml:space="preserve">Sitagliptin </w:t>
      </w:r>
      <w:r w:rsidR="00D94369" w:rsidRPr="008D25B6">
        <w:rPr>
          <w:i/>
          <w:iCs/>
          <w:noProof/>
          <w:szCs w:val="22"/>
          <w:lang w:val="mt-MT"/>
        </w:rPr>
        <w:t>u</w:t>
      </w:r>
      <w:r w:rsidRPr="008D25B6">
        <w:rPr>
          <w:i/>
          <w:iCs/>
          <w:noProof/>
          <w:szCs w:val="22"/>
          <w:lang w:val="mt-MT"/>
        </w:rPr>
        <w:t xml:space="preserve"> metformin</w:t>
      </w:r>
    </w:p>
    <w:p w14:paraId="3CCCDCE4" w14:textId="7962626A" w:rsidR="00E450D5" w:rsidRPr="00030893" w:rsidRDefault="004E2DCD" w:rsidP="005448C2">
      <w:pPr>
        <w:keepNext/>
        <w:keepLines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Reazzjonijiet avversi huma elenkati hawn taħt bħala terminu ppreferut minn </w:t>
      </w:r>
      <w:r w:rsidR="00E450D5" w:rsidRPr="00030893">
        <w:rPr>
          <w:noProof/>
          <w:szCs w:val="22"/>
          <w:lang w:val="mt-MT"/>
        </w:rPr>
        <w:t xml:space="preserve">MedDRA </w:t>
      </w:r>
      <w:r w:rsidRPr="00030893">
        <w:rPr>
          <w:noProof/>
          <w:szCs w:val="22"/>
          <w:lang w:val="mt-MT"/>
        </w:rPr>
        <w:t>permezz ta’ klassi ta’ sistema ta’ organi u frekwenza assoluta</w:t>
      </w:r>
      <w:r w:rsidR="00E450D5" w:rsidRPr="00030893">
        <w:rPr>
          <w:noProof/>
          <w:szCs w:val="22"/>
          <w:lang w:val="mt-MT"/>
        </w:rPr>
        <w:t xml:space="preserve"> (Tab</w:t>
      </w:r>
      <w:r w:rsidRPr="00030893">
        <w:rPr>
          <w:noProof/>
          <w:szCs w:val="22"/>
          <w:lang w:val="mt-MT"/>
        </w:rPr>
        <w:t>ella</w:t>
      </w:r>
      <w:r w:rsidR="00E450D5" w:rsidRPr="00030893">
        <w:rPr>
          <w:noProof/>
          <w:szCs w:val="22"/>
          <w:lang w:val="mt-MT"/>
        </w:rPr>
        <w:t xml:space="preserve"> 1). </w:t>
      </w:r>
      <w:r w:rsidRPr="00030893">
        <w:rPr>
          <w:noProof/>
          <w:szCs w:val="22"/>
          <w:lang w:val="mt-MT"/>
        </w:rPr>
        <w:t>Il-frekwenzi huma ddefiniti bħala</w:t>
      </w:r>
      <w:r w:rsidR="00E450D5" w:rsidRPr="00030893">
        <w:rPr>
          <w:noProof/>
          <w:szCs w:val="22"/>
          <w:lang w:val="mt-MT"/>
        </w:rPr>
        <w:t xml:space="preserve">: </w:t>
      </w:r>
      <w:r w:rsidRPr="00030893">
        <w:rPr>
          <w:noProof/>
          <w:szCs w:val="22"/>
          <w:lang w:val="mt-MT"/>
        </w:rPr>
        <w:t>komuni ħafna</w:t>
      </w:r>
      <w:r w:rsidR="00E450D5" w:rsidRPr="00030893">
        <w:rPr>
          <w:noProof/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(≥ 1/10); </w:t>
      </w:r>
      <w:r w:rsidRPr="00030893">
        <w:rPr>
          <w:noProof/>
          <w:szCs w:val="22"/>
          <w:lang w:val="mt-MT"/>
        </w:rPr>
        <w:t>komuni</w:t>
      </w:r>
      <w:r w:rsidR="002E7536" w:rsidRPr="00030893">
        <w:rPr>
          <w:noProof/>
          <w:szCs w:val="22"/>
          <w:lang w:val="mt-MT"/>
        </w:rPr>
        <w:t xml:space="preserve"> </w:t>
      </w:r>
      <w:r w:rsidR="00E450D5" w:rsidRPr="00030893">
        <w:rPr>
          <w:noProof/>
          <w:szCs w:val="22"/>
          <w:lang w:val="mt-MT"/>
        </w:rPr>
        <w:t>(</w:t>
      </w:r>
      <w:r w:rsidR="00E450D5" w:rsidRPr="00030893">
        <w:rPr>
          <w:szCs w:val="22"/>
          <w:lang w:val="mt-MT"/>
        </w:rPr>
        <w:t xml:space="preserve">≥ 1/100 </w:t>
      </w:r>
      <w:r w:rsidR="002944ED" w:rsidRPr="00030893">
        <w:rPr>
          <w:szCs w:val="22"/>
          <w:lang w:val="mt-MT"/>
        </w:rPr>
        <w:t>sa</w:t>
      </w:r>
      <w:r w:rsidR="00E450D5" w:rsidRPr="00030893">
        <w:rPr>
          <w:szCs w:val="22"/>
          <w:lang w:val="mt-MT"/>
        </w:rPr>
        <w:t xml:space="preserve"> &lt; 1/10</w:t>
      </w:r>
      <w:r w:rsidR="00E450D5" w:rsidRPr="00030893">
        <w:rPr>
          <w:noProof/>
          <w:szCs w:val="22"/>
          <w:lang w:val="mt-MT"/>
        </w:rPr>
        <w:t xml:space="preserve">); </w:t>
      </w:r>
      <w:r w:rsidRPr="00030893">
        <w:rPr>
          <w:noProof/>
          <w:szCs w:val="22"/>
          <w:lang w:val="mt-MT"/>
        </w:rPr>
        <w:t>mhux komuni</w:t>
      </w:r>
      <w:r w:rsidR="002E7536" w:rsidRPr="00030893">
        <w:rPr>
          <w:noProof/>
          <w:szCs w:val="22"/>
          <w:lang w:val="mt-MT"/>
        </w:rPr>
        <w:t xml:space="preserve"> </w:t>
      </w:r>
      <w:r w:rsidR="00E450D5" w:rsidRPr="00030893">
        <w:rPr>
          <w:noProof/>
          <w:szCs w:val="22"/>
          <w:lang w:val="mt-MT"/>
        </w:rPr>
        <w:t>(</w:t>
      </w:r>
      <w:r w:rsidR="00E450D5" w:rsidRPr="00030893">
        <w:rPr>
          <w:szCs w:val="22"/>
          <w:lang w:val="mt-MT"/>
        </w:rPr>
        <w:t>≥ </w:t>
      </w:r>
      <w:r w:rsidR="00E450D5" w:rsidRPr="00030893">
        <w:rPr>
          <w:noProof/>
          <w:szCs w:val="22"/>
          <w:lang w:val="mt-MT"/>
        </w:rPr>
        <w:t>1/1</w:t>
      </w:r>
      <w:r w:rsidR="003372B9" w:rsidRPr="00030893">
        <w:rPr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 xml:space="preserve">000 </w:t>
      </w:r>
      <w:r w:rsidR="002944ED" w:rsidRPr="00030893">
        <w:rPr>
          <w:noProof/>
          <w:szCs w:val="22"/>
          <w:lang w:val="mt-MT"/>
        </w:rPr>
        <w:t>sa</w:t>
      </w:r>
      <w:r w:rsidR="00E450D5" w:rsidRPr="00030893">
        <w:rPr>
          <w:noProof/>
          <w:szCs w:val="22"/>
          <w:lang w:val="mt-MT"/>
        </w:rPr>
        <w:t xml:space="preserve"> &lt;</w:t>
      </w:r>
      <w:r w:rsidR="00E450D5" w:rsidRPr="00030893">
        <w:rPr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 xml:space="preserve">1/100); </w:t>
      </w:r>
      <w:r w:rsidRPr="00030893">
        <w:rPr>
          <w:noProof/>
          <w:szCs w:val="22"/>
          <w:lang w:val="mt-MT"/>
        </w:rPr>
        <w:t>rari</w:t>
      </w:r>
      <w:r w:rsidR="00E450D5" w:rsidRPr="00030893">
        <w:rPr>
          <w:noProof/>
          <w:szCs w:val="22"/>
          <w:lang w:val="mt-MT"/>
        </w:rPr>
        <w:t xml:space="preserve"> (</w:t>
      </w:r>
      <w:r w:rsidR="00E450D5" w:rsidRPr="00030893">
        <w:rPr>
          <w:szCs w:val="22"/>
          <w:lang w:val="mt-MT"/>
        </w:rPr>
        <w:t>≥ </w:t>
      </w:r>
      <w:r w:rsidR="00E450D5" w:rsidRPr="00030893">
        <w:rPr>
          <w:noProof/>
          <w:szCs w:val="22"/>
          <w:lang w:val="mt-MT"/>
        </w:rPr>
        <w:t>1/10</w:t>
      </w:r>
      <w:r w:rsidR="003372B9" w:rsidRPr="00030893">
        <w:rPr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 xml:space="preserve">000 </w:t>
      </w:r>
      <w:r w:rsidR="002944ED" w:rsidRPr="00030893">
        <w:rPr>
          <w:noProof/>
          <w:szCs w:val="22"/>
          <w:lang w:val="mt-MT"/>
        </w:rPr>
        <w:t>sa</w:t>
      </w:r>
      <w:r w:rsidR="00E450D5" w:rsidRPr="00030893">
        <w:rPr>
          <w:noProof/>
          <w:szCs w:val="22"/>
          <w:lang w:val="mt-MT"/>
        </w:rPr>
        <w:t xml:space="preserve"> &lt;</w:t>
      </w:r>
      <w:r w:rsidR="00E450D5" w:rsidRPr="00030893">
        <w:rPr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>1/1</w:t>
      </w:r>
      <w:r w:rsidR="003372B9" w:rsidRPr="00030893">
        <w:rPr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 xml:space="preserve">000); </w:t>
      </w:r>
      <w:r w:rsidRPr="00030893">
        <w:rPr>
          <w:noProof/>
          <w:szCs w:val="22"/>
          <w:lang w:val="mt-MT"/>
        </w:rPr>
        <w:t>rari ħafna</w:t>
      </w:r>
      <w:r w:rsidR="00E450D5" w:rsidRPr="00030893">
        <w:rPr>
          <w:noProof/>
          <w:szCs w:val="22"/>
          <w:lang w:val="mt-MT"/>
        </w:rPr>
        <w:t xml:space="preserve"> (&lt;</w:t>
      </w:r>
      <w:r w:rsidR="00E450D5" w:rsidRPr="00030893">
        <w:rPr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>1/10</w:t>
      </w:r>
      <w:r w:rsidR="003372B9" w:rsidRPr="00030893">
        <w:rPr>
          <w:szCs w:val="22"/>
          <w:lang w:val="mt-MT"/>
        </w:rPr>
        <w:t> </w:t>
      </w:r>
      <w:r w:rsidR="00E450D5" w:rsidRPr="00030893">
        <w:rPr>
          <w:noProof/>
          <w:szCs w:val="22"/>
          <w:lang w:val="mt-MT"/>
        </w:rPr>
        <w:t>000)</w:t>
      </w:r>
      <w:r w:rsidR="00017C98" w:rsidRPr="00030893">
        <w:rPr>
          <w:noProof/>
          <w:szCs w:val="22"/>
          <w:lang w:val="mt-MT"/>
        </w:rPr>
        <w:t xml:space="preserve"> u mhux magħruf</w:t>
      </w:r>
      <w:r w:rsidR="00697234" w:rsidRPr="00030893">
        <w:rPr>
          <w:noProof/>
          <w:szCs w:val="22"/>
          <w:lang w:val="mt-MT"/>
        </w:rPr>
        <w:t>a</w:t>
      </w:r>
      <w:r w:rsidR="00017C98" w:rsidRPr="00030893">
        <w:rPr>
          <w:noProof/>
          <w:szCs w:val="22"/>
          <w:lang w:val="mt-MT"/>
        </w:rPr>
        <w:t xml:space="preserve"> (ma tistax tittieħed stima mid-d</w:t>
      </w:r>
      <w:r w:rsidR="003751B4" w:rsidRPr="00030893">
        <w:rPr>
          <w:noProof/>
          <w:szCs w:val="22"/>
          <w:lang w:val="mt-MT"/>
        </w:rPr>
        <w:t>ej</w:t>
      </w:r>
      <w:r w:rsidR="00017C98" w:rsidRPr="00030893">
        <w:rPr>
          <w:noProof/>
          <w:szCs w:val="22"/>
          <w:lang w:val="mt-MT"/>
        </w:rPr>
        <w:t>ta disponibbli)</w:t>
      </w:r>
      <w:r w:rsidR="00E450D5" w:rsidRPr="00030893">
        <w:rPr>
          <w:noProof/>
          <w:szCs w:val="22"/>
          <w:lang w:val="mt-MT"/>
        </w:rPr>
        <w:t xml:space="preserve">. </w:t>
      </w:r>
    </w:p>
    <w:p w14:paraId="1A42DD30" w14:textId="77777777" w:rsidR="00E450D5" w:rsidRPr="00030893" w:rsidRDefault="00E450D5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122C436C" w14:textId="77777777" w:rsidR="00162984" w:rsidRPr="00030893" w:rsidRDefault="00162984" w:rsidP="003E1BE5">
      <w:pPr>
        <w:pStyle w:val="Default"/>
        <w:keepNext/>
        <w:rPr>
          <w:b/>
          <w:bCs/>
          <w:color w:val="auto"/>
          <w:sz w:val="22"/>
          <w:szCs w:val="22"/>
          <w:lang w:val="mt-MT"/>
        </w:rPr>
      </w:pPr>
      <w:r w:rsidRPr="00030893">
        <w:rPr>
          <w:b/>
          <w:bCs/>
          <w:color w:val="auto"/>
          <w:sz w:val="22"/>
          <w:szCs w:val="22"/>
          <w:lang w:val="mt-MT"/>
        </w:rPr>
        <w:t>Tabella 1</w:t>
      </w:r>
      <w:r w:rsidR="002A2A2A">
        <w:rPr>
          <w:b/>
          <w:bCs/>
          <w:color w:val="auto"/>
          <w:sz w:val="22"/>
          <w:szCs w:val="22"/>
          <w:lang w:val="mt-MT"/>
        </w:rPr>
        <w:t>:</w:t>
      </w:r>
      <w:r w:rsidRPr="00030893">
        <w:rPr>
          <w:b/>
          <w:bCs/>
          <w:color w:val="auto"/>
          <w:sz w:val="22"/>
          <w:szCs w:val="22"/>
          <w:lang w:val="mt-MT"/>
        </w:rPr>
        <w:t xml:space="preserve"> Il-frekwenza tar-reazzjonijiet avversi identifikati minn studji kliniċi kkontrollati bi plaċebo</w:t>
      </w:r>
      <w:r w:rsidR="008F320A" w:rsidRPr="00030893">
        <w:rPr>
          <w:b/>
          <w:bCs/>
          <w:color w:val="auto"/>
          <w:sz w:val="22"/>
          <w:szCs w:val="22"/>
          <w:lang w:val="mt-MT"/>
        </w:rPr>
        <w:t xml:space="preserve"> </w:t>
      </w:r>
      <w:r w:rsidR="00D83CC1" w:rsidRPr="00D83CC1">
        <w:rPr>
          <w:b/>
          <w:bCs/>
          <w:color w:val="auto"/>
          <w:sz w:val="22"/>
          <w:szCs w:val="22"/>
          <w:lang w:val="mt-MT"/>
        </w:rPr>
        <w:t xml:space="preserve">ta’ </w:t>
      </w:r>
      <w:r w:rsidR="00D83CC1" w:rsidRPr="00A14594">
        <w:rPr>
          <w:b/>
          <w:bCs/>
          <w:color w:val="auto"/>
          <w:sz w:val="22"/>
          <w:szCs w:val="22"/>
          <w:lang w:val="mt-MT"/>
        </w:rPr>
        <w:t>sitagliptin u metformin waħedhom,</w:t>
      </w:r>
      <w:r w:rsidR="00D83CC1">
        <w:rPr>
          <w:b/>
          <w:bCs/>
          <w:color w:val="auto"/>
          <w:sz w:val="22"/>
          <w:szCs w:val="22"/>
          <w:lang w:val="mt-MT"/>
        </w:rPr>
        <w:t xml:space="preserve"> </w:t>
      </w:r>
      <w:r w:rsidR="008F320A" w:rsidRPr="00030893">
        <w:rPr>
          <w:b/>
          <w:bCs/>
          <w:color w:val="auto"/>
          <w:sz w:val="22"/>
          <w:szCs w:val="22"/>
          <w:lang w:val="mt-MT"/>
        </w:rPr>
        <w:t>u minn esperjenza ta’ wara t-tqegħid fis-suq</w:t>
      </w:r>
    </w:p>
    <w:p w14:paraId="47233690" w14:textId="77777777" w:rsidR="00666873" w:rsidRDefault="00666873">
      <w:pPr>
        <w:pStyle w:val="Default"/>
        <w:keepNext/>
        <w:rPr>
          <w:bCs/>
          <w:color w:val="auto"/>
          <w:sz w:val="22"/>
          <w:szCs w:val="22"/>
          <w:lang w:val="mt-MT"/>
        </w:rPr>
      </w:pPr>
      <w:bookmarkStart w:id="36" w:name="OLE_LINK8"/>
      <w:bookmarkStart w:id="37" w:name="OLE_LINK9"/>
      <w:bookmarkStart w:id="38" w:name="OLE_LINK10"/>
    </w:p>
    <w:tbl>
      <w:tblPr>
        <w:tblW w:w="4854" w:type="pct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4387"/>
      </w:tblGrid>
      <w:tr w:rsidR="00D83CC1" w:rsidRPr="002302FF" w14:paraId="4D7063A3" w14:textId="77777777" w:rsidTr="00015537">
        <w:trPr>
          <w:cantSplit/>
          <w:tblHeader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1239" w14:textId="77777777" w:rsidR="00D83CC1" w:rsidRPr="00A42951" w:rsidRDefault="00D83CC1" w:rsidP="00F445B7">
            <w:pPr>
              <w:keepNext/>
              <w:rPr>
                <w:b/>
                <w:szCs w:val="22"/>
              </w:rPr>
            </w:pPr>
            <w:r>
              <w:rPr>
                <w:b/>
                <w:szCs w:val="22"/>
              </w:rPr>
              <w:t>Reazzjoni avversa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DB5E" w14:textId="77777777" w:rsidR="00D83CC1" w:rsidRPr="00A42951" w:rsidRDefault="00D83CC1" w:rsidP="00F445B7">
            <w:pPr>
              <w:keepNext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Frekwenza tar-reazzjoni avversa </w:t>
            </w:r>
          </w:p>
        </w:tc>
      </w:tr>
      <w:tr w:rsidR="00D83CC1" w:rsidRPr="002302FF" w14:paraId="0F4E0489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50C9" w14:textId="77777777" w:rsidR="00D83CC1" w:rsidRPr="002302FF" w:rsidRDefault="00D83CC1" w:rsidP="00F445B7">
            <w:pPr>
              <w:keepNext/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106E" w14:textId="77777777" w:rsidR="00D83CC1" w:rsidRPr="002302FF" w:rsidRDefault="00D83CC1" w:rsidP="00F445B7">
            <w:pPr>
              <w:keepNext/>
              <w:jc w:val="center"/>
              <w:rPr>
                <w:szCs w:val="22"/>
              </w:rPr>
            </w:pPr>
          </w:p>
        </w:tc>
      </w:tr>
      <w:tr w:rsidR="006917B8" w:rsidRPr="00F20D04" w14:paraId="3BD80694" w14:textId="77777777" w:rsidTr="00F21801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B491" w14:textId="77777777" w:rsidR="006917B8" w:rsidRPr="008F2DCB" w:rsidRDefault="006917B8" w:rsidP="007E1366">
            <w:pPr>
              <w:keepNext/>
              <w:rPr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Distu</w:t>
            </w:r>
            <w:r w:rsidR="00A0707A">
              <w:rPr>
                <w:b/>
                <w:szCs w:val="22"/>
                <w:lang w:val="it-IT"/>
              </w:rPr>
              <w:t>r</w:t>
            </w:r>
            <w:r>
              <w:rPr>
                <w:b/>
                <w:szCs w:val="22"/>
                <w:lang w:val="it-IT"/>
              </w:rPr>
              <w:t>bi tad-demm u tas-sistema limfatika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C5F" w14:textId="77777777" w:rsidR="006917B8" w:rsidRPr="008F2DCB" w:rsidRDefault="006917B8" w:rsidP="007E1366">
            <w:pPr>
              <w:keepNext/>
              <w:jc w:val="center"/>
              <w:rPr>
                <w:szCs w:val="22"/>
                <w:lang w:val="it-IT"/>
              </w:rPr>
            </w:pPr>
          </w:p>
        </w:tc>
      </w:tr>
      <w:tr w:rsidR="006917B8" w:rsidRPr="00A42951" w14:paraId="30AF04B0" w14:textId="77777777" w:rsidTr="00F21801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1E3A" w14:textId="77777777" w:rsidR="006917B8" w:rsidRPr="00A42951" w:rsidRDefault="006917B8" w:rsidP="007E1366">
            <w:pPr>
              <w:rPr>
                <w:b/>
                <w:szCs w:val="22"/>
              </w:rPr>
            </w:pPr>
            <w:proofErr w:type="spellStart"/>
            <w:r>
              <w:rPr>
                <w:szCs w:val="22"/>
              </w:rPr>
              <w:t>tromboċitopenija</w:t>
            </w:r>
            <w:proofErr w:type="spellEnd"/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7555" w14:textId="77777777" w:rsidR="006917B8" w:rsidRPr="00A42951" w:rsidRDefault="006917B8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Rari</w:t>
            </w:r>
          </w:p>
        </w:tc>
      </w:tr>
      <w:tr w:rsidR="006917B8" w:rsidRPr="008047E0" w14:paraId="7B10DEB0" w14:textId="77777777" w:rsidTr="00F21801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A05D" w14:textId="77777777" w:rsidR="006917B8" w:rsidRPr="00A42951" w:rsidRDefault="006917B8" w:rsidP="007E1366">
            <w:pPr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F41D" w14:textId="77777777" w:rsidR="006917B8" w:rsidRPr="008047E0" w:rsidRDefault="006917B8" w:rsidP="007E1366">
            <w:pPr>
              <w:jc w:val="center"/>
              <w:rPr>
                <w:szCs w:val="22"/>
              </w:rPr>
            </w:pPr>
          </w:p>
        </w:tc>
      </w:tr>
      <w:tr w:rsidR="00D83CC1" w:rsidRPr="002302FF" w14:paraId="043611DB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0431" w14:textId="77777777" w:rsidR="00D83CC1" w:rsidRPr="00A42951" w:rsidRDefault="00D83CC1" w:rsidP="007E1366">
            <w:pPr>
              <w:keepNext/>
              <w:rPr>
                <w:szCs w:val="22"/>
              </w:rPr>
            </w:pPr>
            <w:r>
              <w:rPr>
                <w:b/>
                <w:szCs w:val="22"/>
              </w:rPr>
              <w:t>Disturbi fis-sistema immuni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A831" w14:textId="77777777" w:rsidR="00D83CC1" w:rsidRPr="008047E0" w:rsidRDefault="00D83CC1" w:rsidP="007E1366">
            <w:pPr>
              <w:keepNext/>
              <w:jc w:val="center"/>
              <w:rPr>
                <w:szCs w:val="22"/>
              </w:rPr>
            </w:pPr>
          </w:p>
        </w:tc>
      </w:tr>
      <w:tr w:rsidR="00D83CC1" w:rsidRPr="002302FF" w14:paraId="23262023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BEEC" w14:textId="5ABB5966" w:rsidR="00D83CC1" w:rsidRPr="00A14594" w:rsidRDefault="00D83CC1" w:rsidP="007E1366">
            <w:pPr>
              <w:rPr>
                <w:szCs w:val="22"/>
                <w:lang w:val="it-IT"/>
              </w:rPr>
            </w:pPr>
            <w:r w:rsidRPr="00A14594">
              <w:rPr>
                <w:szCs w:val="22"/>
                <w:lang w:val="it-IT"/>
              </w:rPr>
              <w:t>reazzjonijiet ta’ sensittività eċċessiva inkluż risponsi anafilattiċi</w:t>
            </w:r>
            <w:r w:rsidRPr="00A14594">
              <w:rPr>
                <w:szCs w:val="22"/>
                <w:vertAlign w:val="superscript"/>
                <w:lang w:val="it-IT"/>
              </w:rPr>
              <w:t>*,</w:t>
            </w:r>
            <w:r w:rsidRPr="00A14594">
              <w:rPr>
                <w:b/>
                <w:szCs w:val="22"/>
                <w:vertAlign w:val="superscript"/>
                <w:lang w:val="it-I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3EB3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Frekwenza </w:t>
            </w:r>
            <w:r w:rsidR="00221E83">
              <w:rPr>
                <w:szCs w:val="22"/>
              </w:rPr>
              <w:t>mhix</w:t>
            </w:r>
            <w:r>
              <w:rPr>
                <w:szCs w:val="22"/>
              </w:rPr>
              <w:t xml:space="preserve"> magħrufa</w:t>
            </w:r>
          </w:p>
        </w:tc>
      </w:tr>
      <w:tr w:rsidR="00D83CC1" w:rsidRPr="002302FF" w14:paraId="7A1D573E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0A8" w14:textId="77777777" w:rsidR="00D83CC1" w:rsidRPr="002302FF" w:rsidRDefault="00D83CC1" w:rsidP="007E1366">
            <w:pPr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FA83" w14:textId="77777777" w:rsidR="00D83CC1" w:rsidRPr="002302FF" w:rsidRDefault="00D83CC1" w:rsidP="007E1366">
            <w:pPr>
              <w:jc w:val="center"/>
              <w:rPr>
                <w:szCs w:val="22"/>
              </w:rPr>
            </w:pPr>
          </w:p>
        </w:tc>
      </w:tr>
      <w:tr w:rsidR="00D83CC1" w:rsidRPr="00F20D04" w14:paraId="46F7992E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D5B1" w14:textId="77777777" w:rsidR="00D83CC1" w:rsidRPr="007658BD" w:rsidRDefault="00D83CC1" w:rsidP="007E1366">
            <w:pPr>
              <w:keepNext/>
              <w:rPr>
                <w:szCs w:val="22"/>
                <w:lang w:val="nl-BE"/>
              </w:rPr>
            </w:pPr>
            <w:r w:rsidRPr="007658BD">
              <w:rPr>
                <w:b/>
                <w:szCs w:val="22"/>
                <w:lang w:val="nl-BE"/>
              </w:rPr>
              <w:t xml:space="preserve">Disturbi fil-metaboliżmu u n-nutrizzjoni 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BDFE" w14:textId="77777777" w:rsidR="00D83CC1" w:rsidRPr="007658BD" w:rsidRDefault="00D83CC1" w:rsidP="007E1366">
            <w:pPr>
              <w:keepNext/>
              <w:jc w:val="center"/>
              <w:rPr>
                <w:szCs w:val="22"/>
                <w:lang w:val="nl-BE"/>
              </w:rPr>
            </w:pPr>
          </w:p>
        </w:tc>
      </w:tr>
      <w:tr w:rsidR="00D83CC1" w:rsidRPr="002302FF" w14:paraId="4BFE2397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66BC" w14:textId="77777777" w:rsidR="00D83CC1" w:rsidRPr="00A42951" w:rsidRDefault="00D83CC1" w:rsidP="007E1366">
            <w:pPr>
              <w:rPr>
                <w:b/>
                <w:szCs w:val="22"/>
              </w:rPr>
            </w:pPr>
            <w:proofErr w:type="spellStart"/>
            <w:r>
              <w:rPr>
                <w:szCs w:val="22"/>
              </w:rPr>
              <w:t>ipogliċemija</w:t>
            </w:r>
            <w:proofErr w:type="spellEnd"/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F8CA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Komuni</w:t>
            </w:r>
          </w:p>
        </w:tc>
      </w:tr>
      <w:tr w:rsidR="00904503" w:rsidRPr="002302FF" w14:paraId="4CBE62E2" w14:textId="77777777" w:rsidTr="008D25B6">
        <w:trPr>
          <w:cantSplit/>
        </w:trPr>
        <w:tc>
          <w:tcPr>
            <w:tcW w:w="2506" w:type="pct"/>
            <w:vAlign w:val="center"/>
          </w:tcPr>
          <w:p w14:paraId="12830F6F" w14:textId="70643F7A" w:rsidR="00904503" w:rsidRPr="008E39ED" w:rsidRDefault="00904503" w:rsidP="00904503">
            <w:pPr>
              <w:rPr>
                <w:szCs w:val="22"/>
                <w:lang w:val="es-ES"/>
              </w:rPr>
            </w:pPr>
            <w:bookmarkStart w:id="39" w:name="_Hlk109118803"/>
            <w:r w:rsidRPr="008E39ED">
              <w:rPr>
                <w:szCs w:val="22"/>
                <w:lang w:val="es-ES"/>
              </w:rPr>
              <w:t>tnaqqis/defiċjenza tal-Vitamina B12</w:t>
            </w:r>
            <w:r w:rsidRPr="008E39ED">
              <w:rPr>
                <w:b/>
                <w:szCs w:val="22"/>
                <w:vertAlign w:val="superscript"/>
                <w:lang w:val="es-ES"/>
              </w:rPr>
              <w:t>†</w:t>
            </w:r>
          </w:p>
        </w:tc>
        <w:tc>
          <w:tcPr>
            <w:tcW w:w="2494" w:type="pct"/>
          </w:tcPr>
          <w:p w14:paraId="48F3D1A4" w14:textId="4FE33363" w:rsidR="00904503" w:rsidRDefault="00904503" w:rsidP="0090450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Komuni</w:t>
            </w:r>
          </w:p>
        </w:tc>
      </w:tr>
      <w:bookmarkEnd w:id="39"/>
      <w:tr w:rsidR="00D83CC1" w14:paraId="3D29C2AA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3942" w14:textId="77777777" w:rsidR="00D83CC1" w:rsidRPr="002302FF" w:rsidRDefault="00D83CC1" w:rsidP="007E1366">
            <w:pPr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9E47" w14:textId="77777777" w:rsidR="00D83CC1" w:rsidRPr="002302FF" w:rsidRDefault="00D83CC1" w:rsidP="007E1366">
            <w:pPr>
              <w:jc w:val="center"/>
              <w:rPr>
                <w:szCs w:val="22"/>
              </w:rPr>
            </w:pPr>
          </w:p>
        </w:tc>
      </w:tr>
      <w:tr w:rsidR="00D83CC1" w14:paraId="4D31648C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C86E" w14:textId="77777777" w:rsidR="00D83CC1" w:rsidRPr="00A42951" w:rsidRDefault="00D83CC1" w:rsidP="007E1366">
            <w:pPr>
              <w:keepNext/>
              <w:rPr>
                <w:szCs w:val="22"/>
              </w:rPr>
            </w:pPr>
            <w:r>
              <w:rPr>
                <w:b/>
                <w:szCs w:val="22"/>
              </w:rPr>
              <w:t>Disturbi fis-sistema nervuża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E12D" w14:textId="77777777" w:rsidR="00D83CC1" w:rsidRPr="008047E0" w:rsidRDefault="00D83CC1" w:rsidP="007E1366">
            <w:pPr>
              <w:keepNext/>
              <w:jc w:val="center"/>
              <w:rPr>
                <w:szCs w:val="22"/>
              </w:rPr>
            </w:pPr>
          </w:p>
        </w:tc>
      </w:tr>
      <w:tr w:rsidR="00D83CC1" w14:paraId="7D5D9F40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2998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ħedla ta’ ngħas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AB26" w14:textId="77777777" w:rsidR="00D83CC1" w:rsidRPr="00A42951" w:rsidRDefault="00221E83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Mhix</w:t>
            </w:r>
            <w:r w:rsidR="00D83CC1">
              <w:rPr>
                <w:szCs w:val="22"/>
              </w:rPr>
              <w:t xml:space="preserve"> komuni</w:t>
            </w:r>
          </w:p>
        </w:tc>
      </w:tr>
      <w:tr w:rsidR="00D83CC1" w14:paraId="630799BE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6146" w14:textId="77777777" w:rsidR="00D83CC1" w:rsidRPr="00A42951" w:rsidRDefault="00D83CC1" w:rsidP="007E1366">
            <w:pPr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7A31" w14:textId="77777777" w:rsidR="00D83CC1" w:rsidRPr="008047E0" w:rsidRDefault="00D83CC1" w:rsidP="007E1366">
            <w:pPr>
              <w:jc w:val="center"/>
              <w:rPr>
                <w:szCs w:val="22"/>
              </w:rPr>
            </w:pPr>
          </w:p>
        </w:tc>
      </w:tr>
      <w:tr w:rsidR="00D83CC1" w:rsidRPr="008E39ED" w14:paraId="7DD42D66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F640" w14:textId="77777777" w:rsidR="00D83CC1" w:rsidRPr="00A14594" w:rsidRDefault="00D83CC1" w:rsidP="007E1366">
            <w:pPr>
              <w:keepNext/>
              <w:rPr>
                <w:szCs w:val="22"/>
                <w:lang w:val="it-IT"/>
              </w:rPr>
            </w:pPr>
            <w:r w:rsidRPr="00A14594">
              <w:rPr>
                <w:b/>
                <w:szCs w:val="22"/>
                <w:lang w:val="it-IT"/>
              </w:rPr>
              <w:t>Disturbi respiratorji, toraċiċi u medjastinali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C221" w14:textId="77777777" w:rsidR="00D83CC1" w:rsidRPr="00A14594" w:rsidRDefault="00D83CC1" w:rsidP="007E1366">
            <w:pPr>
              <w:keepNext/>
              <w:jc w:val="center"/>
              <w:rPr>
                <w:szCs w:val="22"/>
                <w:lang w:val="it-IT"/>
              </w:rPr>
            </w:pPr>
          </w:p>
        </w:tc>
      </w:tr>
      <w:tr w:rsidR="00D83CC1" w14:paraId="6C6E16A3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91D9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mard tal-interstizju tal-pulmun</w:t>
            </w:r>
            <w:r>
              <w:rPr>
                <w:szCs w:val="22"/>
                <w:vertAlign w:val="superscrip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0BF9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Frekwenza </w:t>
            </w:r>
            <w:r w:rsidR="00221E83">
              <w:rPr>
                <w:szCs w:val="22"/>
              </w:rPr>
              <w:t>mhix</w:t>
            </w:r>
            <w:r>
              <w:rPr>
                <w:szCs w:val="22"/>
              </w:rPr>
              <w:t xml:space="preserve"> magħrufa</w:t>
            </w:r>
          </w:p>
        </w:tc>
      </w:tr>
      <w:tr w:rsidR="00D83CC1" w14:paraId="69044777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5A7B" w14:textId="77777777" w:rsidR="00D83CC1" w:rsidRPr="00A42951" w:rsidRDefault="00D83CC1" w:rsidP="007E1366">
            <w:pPr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16D8" w14:textId="77777777" w:rsidR="00D83CC1" w:rsidRPr="008047E0" w:rsidRDefault="00D83CC1" w:rsidP="007E1366">
            <w:pPr>
              <w:jc w:val="center"/>
              <w:rPr>
                <w:szCs w:val="22"/>
              </w:rPr>
            </w:pPr>
          </w:p>
        </w:tc>
      </w:tr>
      <w:tr w:rsidR="00D83CC1" w14:paraId="1810C194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88C1" w14:textId="77777777" w:rsidR="00D83CC1" w:rsidRPr="00A42951" w:rsidRDefault="00D83CC1" w:rsidP="007E1366">
            <w:pPr>
              <w:keepNext/>
              <w:rPr>
                <w:szCs w:val="22"/>
              </w:rPr>
            </w:pPr>
            <w:r>
              <w:rPr>
                <w:b/>
                <w:szCs w:val="22"/>
              </w:rPr>
              <w:t>Disturbi gastrointestinali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3CDE" w14:textId="77777777" w:rsidR="00D83CC1" w:rsidRPr="008047E0" w:rsidRDefault="00D83CC1" w:rsidP="007E1366">
            <w:pPr>
              <w:keepNext/>
              <w:jc w:val="center"/>
              <w:rPr>
                <w:szCs w:val="22"/>
              </w:rPr>
            </w:pPr>
          </w:p>
        </w:tc>
      </w:tr>
      <w:tr w:rsidR="00D83CC1" w14:paraId="1DF76955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15B1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dijarea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19B7" w14:textId="77777777" w:rsidR="00D83CC1" w:rsidRPr="00A42951" w:rsidRDefault="00221E83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Mhix</w:t>
            </w:r>
            <w:r w:rsidR="00D83CC1">
              <w:rPr>
                <w:szCs w:val="22"/>
              </w:rPr>
              <w:t xml:space="preserve"> komuni</w:t>
            </w:r>
          </w:p>
        </w:tc>
      </w:tr>
      <w:tr w:rsidR="00D83CC1" w14:paraId="30AEAA1F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B247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nawsja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23D0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 w:rsidRPr="00EC3728">
              <w:rPr>
                <w:szCs w:val="22"/>
              </w:rPr>
              <w:t>Komuni</w:t>
            </w:r>
          </w:p>
        </w:tc>
      </w:tr>
      <w:tr w:rsidR="00D83CC1" w14:paraId="44EFF023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2CA5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gass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976D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 w:rsidRPr="00EC3728">
              <w:rPr>
                <w:szCs w:val="22"/>
              </w:rPr>
              <w:t>Komuni</w:t>
            </w:r>
          </w:p>
        </w:tc>
      </w:tr>
      <w:tr w:rsidR="00D83CC1" w14:paraId="0BB2F89F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49C1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stitikezza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3F30" w14:textId="77777777" w:rsidR="00D83CC1" w:rsidRPr="00A42951" w:rsidRDefault="00221E83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Mhix</w:t>
            </w:r>
            <w:r w:rsidR="00D83CC1">
              <w:rPr>
                <w:szCs w:val="22"/>
              </w:rPr>
              <w:t xml:space="preserve"> komuni</w:t>
            </w:r>
          </w:p>
        </w:tc>
      </w:tr>
      <w:tr w:rsidR="00D83CC1" w14:paraId="48C200DC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99B1" w14:textId="77777777" w:rsidR="00D83CC1" w:rsidRPr="004E2647" w:rsidRDefault="00D83CC1" w:rsidP="007E1366">
            <w:pPr>
              <w:rPr>
                <w:b/>
                <w:szCs w:val="22"/>
                <w:lang w:val="it-IT"/>
              </w:rPr>
            </w:pPr>
            <w:r w:rsidRPr="004E2647">
              <w:rPr>
                <w:szCs w:val="22"/>
                <w:lang w:val="it-IT"/>
              </w:rPr>
              <w:t>uġigħ fin-naħa ta’ fuq tal-addome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0267" w14:textId="77777777" w:rsidR="00D83CC1" w:rsidRPr="00A42951" w:rsidRDefault="00221E83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Mhix</w:t>
            </w:r>
            <w:r w:rsidR="00D83CC1">
              <w:rPr>
                <w:szCs w:val="22"/>
              </w:rPr>
              <w:t xml:space="preserve"> komuni</w:t>
            </w:r>
          </w:p>
        </w:tc>
      </w:tr>
      <w:tr w:rsidR="00D83CC1" w14:paraId="325ED567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D0C9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rimettar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9932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Komuni</w:t>
            </w:r>
          </w:p>
        </w:tc>
      </w:tr>
      <w:tr w:rsidR="00D83CC1" w14:paraId="501CF4E6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99C5" w14:textId="77777777" w:rsidR="00D83CC1" w:rsidRPr="00A42951" w:rsidRDefault="00D83CC1" w:rsidP="007E1366">
            <w:pPr>
              <w:rPr>
                <w:szCs w:val="22"/>
              </w:rPr>
            </w:pPr>
            <w:r>
              <w:rPr>
                <w:szCs w:val="22"/>
              </w:rPr>
              <w:t>pankreatite akuta</w:t>
            </w:r>
            <w:r>
              <w:rPr>
                <w:szCs w:val="22"/>
                <w:vertAlign w:val="superscript"/>
              </w:rPr>
              <w:t>*,</w:t>
            </w:r>
            <w:r>
              <w:rPr>
                <w:b/>
                <w:szCs w:val="22"/>
                <w:vertAlign w:val="superscript"/>
              </w:rPr>
              <w:t>†</w:t>
            </w:r>
            <w:r w:rsidR="00960260" w:rsidRPr="00D15700">
              <w:rPr>
                <w:szCs w:val="22"/>
                <w:vertAlign w:val="superscript"/>
              </w:rPr>
              <w:t>,‡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141A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 w:rsidRPr="005D5F54">
              <w:rPr>
                <w:szCs w:val="22"/>
              </w:rPr>
              <w:t xml:space="preserve">Frekwenza </w:t>
            </w:r>
            <w:r w:rsidR="00221E83">
              <w:rPr>
                <w:szCs w:val="22"/>
              </w:rPr>
              <w:t>mhix</w:t>
            </w:r>
            <w:r w:rsidRPr="005D5F54">
              <w:rPr>
                <w:szCs w:val="22"/>
              </w:rPr>
              <w:t xml:space="preserve"> magħrufa</w:t>
            </w:r>
          </w:p>
        </w:tc>
      </w:tr>
      <w:tr w:rsidR="00D83CC1" w14:paraId="393E2D19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F207" w14:textId="77777777" w:rsidR="00D83CC1" w:rsidRPr="008E39ED" w:rsidRDefault="00D83CC1" w:rsidP="007E1366">
            <w:pPr>
              <w:rPr>
                <w:szCs w:val="22"/>
              </w:rPr>
            </w:pPr>
            <w:r w:rsidRPr="008E39ED">
              <w:rPr>
                <w:szCs w:val="22"/>
              </w:rPr>
              <w:lastRenderedPageBreak/>
              <w:t>pankreatite emorraġika u li tinnekrotizza fatali u mhux fatali</w:t>
            </w:r>
            <w:r w:rsidRPr="008E39ED">
              <w:rPr>
                <w:szCs w:val="22"/>
                <w:vertAlign w:val="superscript"/>
              </w:rPr>
              <w:t>*,</w:t>
            </w:r>
            <w:r w:rsidRPr="008E39ED"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9B2F" w14:textId="77777777" w:rsidR="00D83CC1" w:rsidRPr="00A42951" w:rsidRDefault="00D83CC1" w:rsidP="007E1366">
            <w:pPr>
              <w:jc w:val="center"/>
              <w:rPr>
                <w:szCs w:val="22"/>
              </w:rPr>
            </w:pPr>
            <w:r w:rsidRPr="005D5F54">
              <w:rPr>
                <w:szCs w:val="22"/>
              </w:rPr>
              <w:t xml:space="preserve">Frekwenza </w:t>
            </w:r>
            <w:r w:rsidR="00221E83">
              <w:rPr>
                <w:szCs w:val="22"/>
              </w:rPr>
              <w:t>mhix</w:t>
            </w:r>
            <w:r w:rsidRPr="005D5F54">
              <w:rPr>
                <w:szCs w:val="22"/>
              </w:rPr>
              <w:t xml:space="preserve"> magħrufa</w:t>
            </w:r>
          </w:p>
        </w:tc>
      </w:tr>
      <w:tr w:rsidR="00D83CC1" w14:paraId="61218927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EC74" w14:textId="77777777" w:rsidR="00D83CC1" w:rsidRPr="00A42951" w:rsidRDefault="00D83CC1" w:rsidP="007E1366">
            <w:pPr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E5D9" w14:textId="77777777" w:rsidR="00D83CC1" w:rsidRPr="008047E0" w:rsidRDefault="00D83CC1" w:rsidP="007E1366">
            <w:pPr>
              <w:jc w:val="center"/>
              <w:rPr>
                <w:szCs w:val="22"/>
              </w:rPr>
            </w:pPr>
          </w:p>
        </w:tc>
      </w:tr>
      <w:tr w:rsidR="00D83CC1" w:rsidRPr="009120D0" w14:paraId="4FE82851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7668" w14:textId="77777777" w:rsidR="00D83CC1" w:rsidRPr="008E39ED" w:rsidRDefault="00D83CC1" w:rsidP="007E1366">
            <w:pPr>
              <w:keepNext/>
              <w:rPr>
                <w:szCs w:val="22"/>
              </w:rPr>
            </w:pPr>
            <w:r w:rsidRPr="008E39ED">
              <w:rPr>
                <w:b/>
                <w:szCs w:val="22"/>
              </w:rPr>
              <w:t>Disturbi fil-ġilda u fit-tessuti ta’ taħt il-ġilda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5A6E" w14:textId="77777777" w:rsidR="00D83CC1" w:rsidRPr="008E39ED" w:rsidRDefault="00D83CC1" w:rsidP="007E1366">
            <w:pPr>
              <w:keepNext/>
              <w:jc w:val="center"/>
              <w:rPr>
                <w:szCs w:val="22"/>
              </w:rPr>
            </w:pPr>
          </w:p>
        </w:tc>
      </w:tr>
      <w:tr w:rsidR="0085130B" w14:paraId="3B6AEC7F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9D18" w14:textId="77777777" w:rsidR="0085130B" w:rsidRDefault="0085130B" w:rsidP="007E1366">
            <w:pPr>
              <w:rPr>
                <w:szCs w:val="22"/>
              </w:rPr>
            </w:pPr>
            <w:r>
              <w:rPr>
                <w:szCs w:val="22"/>
              </w:rPr>
              <w:t>prurite</w:t>
            </w:r>
            <w:r w:rsidRPr="009851F2">
              <w:rPr>
                <w:szCs w:val="22"/>
                <w:vertAlign w:val="superscrip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6A40" w14:textId="77777777" w:rsidR="0085130B" w:rsidRPr="002302FF" w:rsidRDefault="00221E83" w:rsidP="007E13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Mhix</w:t>
            </w:r>
            <w:r w:rsidR="0085130B">
              <w:rPr>
                <w:sz w:val="22"/>
                <w:szCs w:val="22"/>
              </w:rPr>
              <w:t xml:space="preserve"> komuni</w:t>
            </w:r>
          </w:p>
        </w:tc>
      </w:tr>
      <w:tr w:rsidR="00D83CC1" w14:paraId="5AE76134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9669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anġjoedima</w:t>
            </w:r>
            <w:r>
              <w:rPr>
                <w:szCs w:val="22"/>
                <w:vertAlign w:val="superscript"/>
              </w:rPr>
              <w:t>*,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FE8D" w14:textId="77777777" w:rsidR="00D83CC1" w:rsidRPr="004B6034" w:rsidRDefault="00D83CC1" w:rsidP="007E1366">
            <w:pPr>
              <w:pStyle w:val="Default"/>
              <w:jc w:val="center"/>
              <w:rPr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83CC1" w14:paraId="2E98680D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FD00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raxx</w:t>
            </w:r>
            <w:r>
              <w:rPr>
                <w:szCs w:val="22"/>
                <w:vertAlign w:val="superscript"/>
              </w:rPr>
              <w:t>*,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E589" w14:textId="77777777" w:rsidR="00D83CC1" w:rsidRPr="004B6034" w:rsidRDefault="00D83CC1" w:rsidP="007E1366">
            <w:pPr>
              <w:pStyle w:val="Default"/>
              <w:jc w:val="center"/>
              <w:rPr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83CC1" w14:paraId="46F4057A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85CD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urtikarja</w:t>
            </w:r>
            <w:r>
              <w:rPr>
                <w:szCs w:val="22"/>
                <w:vertAlign w:val="superscript"/>
              </w:rPr>
              <w:t>*,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E376" w14:textId="77777777" w:rsidR="00D83CC1" w:rsidRPr="004B6034" w:rsidRDefault="00D83CC1" w:rsidP="007E1366">
            <w:pPr>
              <w:pStyle w:val="Default"/>
              <w:jc w:val="center"/>
              <w:rPr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83CC1" w14:paraId="14D9C1C0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EA78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vaskulite kutanja</w:t>
            </w:r>
            <w:r>
              <w:rPr>
                <w:szCs w:val="22"/>
                <w:vertAlign w:val="superscript"/>
              </w:rPr>
              <w:t>*,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CC92" w14:textId="77777777" w:rsidR="00D83CC1" w:rsidRPr="004B6034" w:rsidRDefault="00D83CC1" w:rsidP="007E1366">
            <w:pPr>
              <w:pStyle w:val="Default"/>
              <w:jc w:val="center"/>
              <w:rPr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83CC1" w14:paraId="73B0DCD0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ABE2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kondizzjonijiet ta’ taqxir tal-ġilda inkluż is-sindrome ta’ Stevens</w:t>
            </w:r>
            <w:r>
              <w:rPr>
                <w:szCs w:val="22"/>
              </w:rPr>
              <w:noBreakHyphen/>
              <w:t>Johnson</w:t>
            </w:r>
            <w:r>
              <w:rPr>
                <w:szCs w:val="22"/>
                <w:vertAlign w:val="superscript"/>
              </w:rPr>
              <w:t>*,</w:t>
            </w:r>
            <w:r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BB5E" w14:textId="77777777" w:rsidR="00D83CC1" w:rsidRPr="004B6034" w:rsidRDefault="00D83CC1" w:rsidP="007E1366">
            <w:pPr>
              <w:pStyle w:val="Default"/>
              <w:jc w:val="center"/>
              <w:rPr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22E77" w:rsidRPr="00427702" w14:paraId="75D431AC" w14:textId="77777777" w:rsidTr="00D22E7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10CB" w14:textId="77777777" w:rsidR="00D22E77" w:rsidRPr="00D22E77" w:rsidRDefault="00D22E77" w:rsidP="007E1366">
            <w:pPr>
              <w:rPr>
                <w:szCs w:val="22"/>
              </w:rPr>
            </w:pPr>
            <w:r w:rsidRPr="00D22E77">
              <w:rPr>
                <w:szCs w:val="22"/>
              </w:rPr>
              <w:t>pemfigojd bl-infafet</w:t>
            </w:r>
            <w:r w:rsidR="006701AC" w:rsidRPr="006701AC">
              <w:rPr>
                <w:szCs w:val="22"/>
                <w:vertAlign w:val="superscrip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380E" w14:textId="77777777" w:rsidR="00D22E77" w:rsidRPr="00D22E77" w:rsidRDefault="00D22E77" w:rsidP="007E1366">
            <w:pPr>
              <w:pStyle w:val="Default"/>
              <w:jc w:val="center"/>
              <w:rPr>
                <w:sz w:val="22"/>
                <w:szCs w:val="22"/>
              </w:rPr>
            </w:pPr>
            <w:r w:rsidRPr="00D22E77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D22E77">
              <w:rPr>
                <w:sz w:val="22"/>
                <w:szCs w:val="22"/>
              </w:rPr>
              <w:t xml:space="preserve"> magħrufa</w:t>
            </w:r>
          </w:p>
        </w:tc>
      </w:tr>
      <w:tr w:rsidR="00D22E77" w:rsidRPr="00427702" w14:paraId="03C025C5" w14:textId="77777777" w:rsidTr="00D22E7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835A" w14:textId="77777777" w:rsidR="00D22E77" w:rsidRPr="00D22E77" w:rsidRDefault="00D22E77" w:rsidP="007E1366">
            <w:pPr>
              <w:rPr>
                <w:szCs w:val="22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F4E0" w14:textId="77777777" w:rsidR="00D22E77" w:rsidRPr="00D22E77" w:rsidRDefault="00D22E77" w:rsidP="007E136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83CC1" w:rsidRPr="00F20D04" w14:paraId="73DFCCDB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BBB9" w14:textId="77777777" w:rsidR="00D83CC1" w:rsidRPr="008E39ED" w:rsidRDefault="00D83CC1" w:rsidP="007E1366">
            <w:pPr>
              <w:keepNext/>
              <w:rPr>
                <w:szCs w:val="22"/>
                <w:lang w:val="fi-FI"/>
              </w:rPr>
            </w:pPr>
            <w:r w:rsidRPr="008E39ED">
              <w:rPr>
                <w:b/>
                <w:szCs w:val="22"/>
                <w:lang w:val="fi-FI"/>
              </w:rPr>
              <w:t>Disturbi muskoluskeletriċi u tat-tessuti konnettivi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9B26" w14:textId="77777777" w:rsidR="00D83CC1" w:rsidRPr="008E39ED" w:rsidRDefault="00D83CC1" w:rsidP="007E1366">
            <w:pPr>
              <w:pStyle w:val="Default"/>
              <w:keepNext/>
              <w:tabs>
                <w:tab w:val="left" w:pos="567"/>
              </w:tabs>
              <w:jc w:val="center"/>
              <w:rPr>
                <w:color w:val="auto"/>
                <w:sz w:val="22"/>
                <w:szCs w:val="22"/>
                <w:lang w:val="fi-FI"/>
              </w:rPr>
            </w:pPr>
          </w:p>
        </w:tc>
      </w:tr>
      <w:tr w:rsidR="00D83CC1" w14:paraId="0F888355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D568" w14:textId="77777777" w:rsidR="00D83CC1" w:rsidRPr="00A42951" w:rsidRDefault="00D83CC1" w:rsidP="007E1366">
            <w:pPr>
              <w:rPr>
                <w:b/>
                <w:szCs w:val="22"/>
              </w:rPr>
            </w:pPr>
            <w:proofErr w:type="spellStart"/>
            <w:r>
              <w:rPr>
                <w:szCs w:val="22"/>
              </w:rPr>
              <w:t>artralġja</w:t>
            </w:r>
            <w:proofErr w:type="spellEnd"/>
            <w:r>
              <w:rPr>
                <w:szCs w:val="22"/>
                <w:vertAlign w:val="superscrip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EDB2" w14:textId="77777777" w:rsidR="00D83CC1" w:rsidRPr="004B6034" w:rsidRDefault="00D83CC1" w:rsidP="007E1366">
            <w:pPr>
              <w:pStyle w:val="Default"/>
              <w:jc w:val="center"/>
              <w:rPr>
                <w:color w:val="auto"/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83CC1" w14:paraId="0BB254E3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1A2A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mijalġja</w:t>
            </w:r>
            <w:r>
              <w:rPr>
                <w:szCs w:val="22"/>
                <w:vertAlign w:val="superscrip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7F44" w14:textId="77777777" w:rsidR="00D83CC1" w:rsidRPr="004B6034" w:rsidRDefault="00D83CC1" w:rsidP="007E1366">
            <w:pPr>
              <w:pStyle w:val="Default"/>
              <w:jc w:val="center"/>
              <w:rPr>
                <w:color w:val="auto"/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83CC1" w14:paraId="42059818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3259" w14:textId="77777777" w:rsidR="00D83CC1" w:rsidRPr="008E39ED" w:rsidRDefault="00D83CC1" w:rsidP="007E1366">
            <w:pPr>
              <w:rPr>
                <w:b/>
                <w:szCs w:val="22"/>
                <w:lang w:val="es-ES"/>
              </w:rPr>
            </w:pPr>
            <w:r w:rsidRPr="008E39ED">
              <w:rPr>
                <w:szCs w:val="22"/>
                <w:lang w:val="es-ES"/>
              </w:rPr>
              <w:t>uġigħ fl-idejn u fis-saqajn</w:t>
            </w:r>
            <w:r w:rsidRPr="008E39ED">
              <w:rPr>
                <w:szCs w:val="22"/>
                <w:vertAlign w:val="superscript"/>
                <w:lang w:val="es-ES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6EC6" w14:textId="77777777" w:rsidR="00D83CC1" w:rsidRPr="004B6034" w:rsidRDefault="00D83CC1" w:rsidP="007E1366">
            <w:pPr>
              <w:pStyle w:val="Default"/>
              <w:tabs>
                <w:tab w:val="left" w:pos="567"/>
              </w:tabs>
              <w:jc w:val="center"/>
              <w:rPr>
                <w:color w:val="auto"/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83CC1" w14:paraId="754E64FB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956D" w14:textId="77777777" w:rsidR="00D83CC1" w:rsidRPr="00A42951" w:rsidRDefault="00D83CC1" w:rsidP="007E1366">
            <w:pPr>
              <w:rPr>
                <w:b/>
                <w:szCs w:val="22"/>
              </w:rPr>
            </w:pPr>
            <w:r>
              <w:rPr>
                <w:szCs w:val="22"/>
              </w:rPr>
              <w:t>uġigħ fid-dahar</w:t>
            </w:r>
            <w:r>
              <w:rPr>
                <w:szCs w:val="22"/>
                <w:vertAlign w:val="superscrip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6617" w14:textId="77777777" w:rsidR="00D83CC1" w:rsidRPr="004B6034" w:rsidRDefault="00D83CC1" w:rsidP="007E1366">
            <w:pPr>
              <w:pStyle w:val="Default"/>
              <w:tabs>
                <w:tab w:val="left" w:pos="567"/>
              </w:tabs>
              <w:jc w:val="center"/>
              <w:rPr>
                <w:color w:val="auto"/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22E77" w14:paraId="6154EB84" w14:textId="77777777" w:rsidTr="00A135D6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EF36" w14:textId="77777777" w:rsidR="00D22E77" w:rsidRPr="00A42951" w:rsidRDefault="00D22E77" w:rsidP="007E1366">
            <w:pPr>
              <w:rPr>
                <w:szCs w:val="22"/>
              </w:rPr>
            </w:pPr>
            <w:r>
              <w:rPr>
                <w:rFonts w:eastAsia="Times New Roman"/>
                <w:szCs w:val="22"/>
                <w:lang w:val="mt-MT"/>
              </w:rPr>
              <w:t>artropatija</w:t>
            </w:r>
            <w:r w:rsidRPr="00427702">
              <w:rPr>
                <w:rFonts w:eastAsia="Times New Roman"/>
                <w:szCs w:val="22"/>
                <w:vertAlign w:val="superscript"/>
                <w:lang w:val="mt-M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D88A" w14:textId="77777777" w:rsidR="00D22E77" w:rsidRPr="00D22E77" w:rsidRDefault="00D22E77" w:rsidP="007E1366">
            <w:pPr>
              <w:pStyle w:val="Default"/>
              <w:tabs>
                <w:tab w:val="left" w:pos="567"/>
              </w:tabs>
              <w:jc w:val="center"/>
              <w:rPr>
                <w:color w:val="auto"/>
                <w:sz w:val="22"/>
                <w:szCs w:val="22"/>
                <w:lang w:val="en-GB"/>
              </w:rPr>
            </w:pPr>
            <w:r w:rsidRPr="00A135D6">
              <w:rPr>
                <w:rFonts w:eastAsia="Times New Roman"/>
                <w:sz w:val="22"/>
                <w:szCs w:val="22"/>
                <w:lang w:val="mt-MT"/>
              </w:rPr>
              <w:t xml:space="preserve">Frekwenza </w:t>
            </w:r>
            <w:r w:rsidR="00221E83">
              <w:rPr>
                <w:rFonts w:eastAsia="Times New Roman"/>
                <w:sz w:val="22"/>
                <w:szCs w:val="22"/>
                <w:lang w:val="mt-MT"/>
              </w:rPr>
              <w:t>mhix</w:t>
            </w:r>
            <w:r w:rsidRPr="00A135D6">
              <w:rPr>
                <w:rFonts w:eastAsia="Times New Roman"/>
                <w:sz w:val="22"/>
                <w:szCs w:val="22"/>
                <w:lang w:val="mt-MT"/>
              </w:rPr>
              <w:t xml:space="preserve"> magħrufa</w:t>
            </w:r>
          </w:p>
        </w:tc>
      </w:tr>
      <w:tr w:rsidR="00D22E77" w14:paraId="46AA3C1C" w14:textId="77777777" w:rsidTr="0047307C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0870" w14:textId="77777777" w:rsidR="00D22E77" w:rsidRDefault="00D22E77" w:rsidP="007E1366">
            <w:pPr>
              <w:rPr>
                <w:rFonts w:eastAsia="Times New Roman"/>
                <w:szCs w:val="22"/>
                <w:lang w:val="mt-MT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703A" w14:textId="77777777" w:rsidR="00D22E77" w:rsidRPr="00427702" w:rsidRDefault="00D22E77" w:rsidP="007E1366">
            <w:pPr>
              <w:pStyle w:val="Default"/>
              <w:tabs>
                <w:tab w:val="left" w:pos="567"/>
              </w:tabs>
              <w:jc w:val="center"/>
              <w:rPr>
                <w:rFonts w:eastAsia="Times New Roman"/>
                <w:szCs w:val="22"/>
                <w:lang w:val="mt-MT"/>
              </w:rPr>
            </w:pPr>
          </w:p>
        </w:tc>
      </w:tr>
      <w:tr w:rsidR="00D22E77" w:rsidRPr="00F20D04" w14:paraId="64566D65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CC40" w14:textId="77777777" w:rsidR="00D22E77" w:rsidRPr="00A14594" w:rsidRDefault="00D22E77" w:rsidP="007E1366">
            <w:pPr>
              <w:keepNext/>
              <w:rPr>
                <w:szCs w:val="22"/>
                <w:lang w:val="it-IT"/>
              </w:rPr>
            </w:pPr>
            <w:r w:rsidRPr="00A14594">
              <w:rPr>
                <w:b/>
                <w:szCs w:val="22"/>
                <w:lang w:val="it-IT"/>
              </w:rPr>
              <w:t xml:space="preserve">Disturbi fl-kliewi u fis-sistema urinarja 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110" w14:textId="77777777" w:rsidR="00D22E77" w:rsidRPr="00A14594" w:rsidRDefault="00D22E77" w:rsidP="007E1366">
            <w:pPr>
              <w:pStyle w:val="Default"/>
              <w:keepNext/>
              <w:tabs>
                <w:tab w:val="left" w:pos="567"/>
              </w:tabs>
              <w:jc w:val="center"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D22E77" w14:paraId="5AA91B78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9BD3" w14:textId="77777777" w:rsidR="00D22E77" w:rsidRPr="008E39ED" w:rsidRDefault="00D22E77" w:rsidP="007E1366">
            <w:pPr>
              <w:keepNext/>
              <w:rPr>
                <w:b/>
                <w:szCs w:val="22"/>
                <w:lang w:val="da-DK"/>
              </w:rPr>
            </w:pPr>
            <w:r w:rsidRPr="008E39ED">
              <w:rPr>
                <w:iCs/>
                <w:szCs w:val="22"/>
                <w:lang w:val="da-DK"/>
              </w:rPr>
              <w:t>indeboliment fil-funzjoni tal-kliewi</w:t>
            </w:r>
            <w:r w:rsidRPr="008E39ED">
              <w:rPr>
                <w:szCs w:val="22"/>
                <w:vertAlign w:val="superscript"/>
                <w:lang w:val="da-DK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C938" w14:textId="77777777" w:rsidR="00D22E77" w:rsidRPr="004B6034" w:rsidRDefault="00D22E77" w:rsidP="007E1366">
            <w:pPr>
              <w:pStyle w:val="Default"/>
              <w:keepNext/>
              <w:jc w:val="center"/>
              <w:rPr>
                <w:color w:val="auto"/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  <w:tr w:rsidR="00D22E77" w14:paraId="17B7380E" w14:textId="77777777" w:rsidTr="00015537">
        <w:trPr>
          <w:cantSplit/>
        </w:trPr>
        <w:tc>
          <w:tcPr>
            <w:tcW w:w="2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B84A" w14:textId="77777777" w:rsidR="00D22E77" w:rsidRPr="00A42951" w:rsidRDefault="00D22E77" w:rsidP="007E1366">
            <w:pPr>
              <w:keepNext/>
              <w:rPr>
                <w:b/>
                <w:szCs w:val="22"/>
              </w:rPr>
            </w:pPr>
            <w:r>
              <w:rPr>
                <w:iCs/>
                <w:szCs w:val="22"/>
              </w:rPr>
              <w:t>insuffiċjenza akuta tal-kliewi</w:t>
            </w:r>
            <w:r>
              <w:rPr>
                <w:szCs w:val="22"/>
                <w:vertAlign w:val="superscript"/>
              </w:rPr>
              <w:t>*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C5BA" w14:textId="77777777" w:rsidR="00D22E77" w:rsidRPr="004B6034" w:rsidRDefault="00D22E77" w:rsidP="007E1366">
            <w:pPr>
              <w:pStyle w:val="Default"/>
              <w:keepNext/>
              <w:jc w:val="center"/>
              <w:rPr>
                <w:color w:val="auto"/>
                <w:sz w:val="22"/>
                <w:szCs w:val="22"/>
                <w:lang w:val="en-GB"/>
              </w:rPr>
            </w:pPr>
            <w:r w:rsidRPr="002302FF">
              <w:rPr>
                <w:sz w:val="22"/>
                <w:szCs w:val="22"/>
              </w:rPr>
              <w:t xml:space="preserve">Frekwenza </w:t>
            </w:r>
            <w:r w:rsidR="00221E83">
              <w:rPr>
                <w:sz w:val="22"/>
                <w:szCs w:val="22"/>
              </w:rPr>
              <w:t>mhix</w:t>
            </w:r>
            <w:r w:rsidRPr="002302FF">
              <w:rPr>
                <w:sz w:val="22"/>
                <w:szCs w:val="22"/>
              </w:rPr>
              <w:t xml:space="preserve"> magħrufa</w:t>
            </w:r>
          </w:p>
        </w:tc>
      </w:tr>
    </w:tbl>
    <w:p w14:paraId="6AEE2F80" w14:textId="77777777" w:rsidR="00D83CC1" w:rsidRPr="008047E0" w:rsidRDefault="00D83CC1" w:rsidP="007E1366">
      <w:pPr>
        <w:keepNext/>
        <w:keepLines/>
        <w:tabs>
          <w:tab w:val="clear" w:pos="567"/>
        </w:tabs>
        <w:rPr>
          <w:sz w:val="18"/>
          <w:szCs w:val="18"/>
        </w:rPr>
      </w:pPr>
      <w:r w:rsidRPr="008047E0">
        <w:rPr>
          <w:sz w:val="18"/>
          <w:szCs w:val="18"/>
          <w:vertAlign w:val="superscript"/>
        </w:rPr>
        <w:t>*</w:t>
      </w:r>
      <w:r w:rsidRPr="008047E0">
        <w:rPr>
          <w:sz w:val="18"/>
          <w:szCs w:val="18"/>
        </w:rPr>
        <w:t>Reazzjonjiet avversi li kienu identifikati minn sorveljanza wara t-tqegħid fis-suq.</w:t>
      </w:r>
    </w:p>
    <w:p w14:paraId="4EA1271A" w14:textId="77777777" w:rsidR="00D83CC1" w:rsidRPr="004E2647" w:rsidRDefault="00D83CC1" w:rsidP="007E1366">
      <w:pPr>
        <w:tabs>
          <w:tab w:val="clear" w:pos="567"/>
        </w:tabs>
        <w:rPr>
          <w:bCs/>
          <w:sz w:val="18"/>
          <w:szCs w:val="18"/>
        </w:rPr>
      </w:pPr>
      <w:r w:rsidRPr="004E2647">
        <w:rPr>
          <w:b/>
          <w:sz w:val="18"/>
          <w:szCs w:val="18"/>
          <w:vertAlign w:val="superscript"/>
        </w:rPr>
        <w:t>†</w:t>
      </w:r>
      <w:r w:rsidRPr="004E2647">
        <w:rPr>
          <w:bCs/>
          <w:sz w:val="18"/>
          <w:szCs w:val="18"/>
        </w:rPr>
        <w:t>Ara sezzjoni 4.4.</w:t>
      </w:r>
    </w:p>
    <w:p w14:paraId="1765F5FA" w14:textId="77777777" w:rsidR="00D83CC1" w:rsidRDefault="00AA36B4" w:rsidP="00F96D32">
      <w:pPr>
        <w:keepNext/>
        <w:rPr>
          <w:sz w:val="18"/>
          <w:szCs w:val="18"/>
        </w:rPr>
      </w:pPr>
      <w:r w:rsidRPr="00F32594">
        <w:rPr>
          <w:sz w:val="18"/>
          <w:szCs w:val="18"/>
          <w:vertAlign w:val="superscript"/>
        </w:rPr>
        <w:t>‡</w:t>
      </w:r>
      <w:r w:rsidRPr="00F32594">
        <w:rPr>
          <w:sz w:val="18"/>
          <w:szCs w:val="18"/>
        </w:rPr>
        <w:t xml:space="preserve"> </w:t>
      </w:r>
      <w:r>
        <w:rPr>
          <w:sz w:val="18"/>
          <w:szCs w:val="18"/>
        </w:rPr>
        <w:t>Ara l-</w:t>
      </w:r>
      <w:r w:rsidRPr="006E178D">
        <w:rPr>
          <w:i/>
          <w:sz w:val="18"/>
          <w:szCs w:val="18"/>
        </w:rPr>
        <w:t xml:space="preserve">Istudju </w:t>
      </w:r>
      <w:r w:rsidRPr="00F32594">
        <w:rPr>
          <w:i/>
          <w:sz w:val="18"/>
          <w:szCs w:val="18"/>
        </w:rPr>
        <w:t>TECOS</w:t>
      </w:r>
      <w:r>
        <w:rPr>
          <w:sz w:val="18"/>
          <w:szCs w:val="18"/>
        </w:rPr>
        <w:t xml:space="preserve"> </w:t>
      </w:r>
      <w:r w:rsidRPr="006E178D">
        <w:rPr>
          <w:i/>
          <w:sz w:val="18"/>
          <w:szCs w:val="18"/>
        </w:rPr>
        <w:t>dwar Sigurtà Kardjovaskulari</w:t>
      </w:r>
      <w:r>
        <w:rPr>
          <w:sz w:val="18"/>
          <w:szCs w:val="18"/>
        </w:rPr>
        <w:t xml:space="preserve"> hawn taħt</w:t>
      </w:r>
      <w:r w:rsidRPr="00F32594">
        <w:rPr>
          <w:sz w:val="18"/>
          <w:szCs w:val="18"/>
        </w:rPr>
        <w:t>.</w:t>
      </w:r>
    </w:p>
    <w:p w14:paraId="3D9A3004" w14:textId="77777777" w:rsidR="00AA36B4" w:rsidRPr="004E2647" w:rsidRDefault="00AA36B4" w:rsidP="00891ECB">
      <w:pPr>
        <w:keepNext/>
        <w:rPr>
          <w:rFonts w:eastAsia="Times New Roman"/>
          <w:noProof/>
          <w:u w:val="single"/>
        </w:rPr>
      </w:pPr>
    </w:p>
    <w:p w14:paraId="5F30EC22" w14:textId="77777777" w:rsidR="00D83CC1" w:rsidRPr="004E2647" w:rsidRDefault="00D83CC1" w:rsidP="005E4074">
      <w:pPr>
        <w:keepNext/>
        <w:rPr>
          <w:rFonts w:eastAsia="Times New Roman"/>
          <w:noProof/>
          <w:u w:val="single"/>
        </w:rPr>
      </w:pPr>
      <w:r w:rsidRPr="004E2647">
        <w:rPr>
          <w:rFonts w:eastAsia="Times New Roman"/>
          <w:u w:val="single"/>
        </w:rPr>
        <w:t>Deskrizzjoni ta’ reazzjonijiet avversi magħżula</w:t>
      </w:r>
    </w:p>
    <w:p w14:paraId="72DFB6A8" w14:textId="77777777" w:rsidR="00D83CC1" w:rsidRPr="004E2647" w:rsidRDefault="00D83CC1" w:rsidP="005448C2">
      <w:pPr>
        <w:keepNext/>
        <w:rPr>
          <w:rFonts w:eastAsia="Times New Roman"/>
          <w:szCs w:val="22"/>
        </w:rPr>
      </w:pPr>
      <w:r w:rsidRPr="004E2647">
        <w:rPr>
          <w:rFonts w:eastAsia="Times New Roman"/>
          <w:szCs w:val="22"/>
        </w:rPr>
        <w:t>Xi reazzjonijiet avversi kienu osservati b’mod aktar frekwenti fi studji fejn sitagliptin intuża flimkien ma’ metformin u ma’ prodotti mediċinali oħra kontra d-dijabete milli fi studji ta’ sitagliptin u metformin waħedhom. Dawn kienu jinkludu ipogliċemija (frekwenza komuni ħafna b’sulphonylurea jew insulina), stitikezza (komuni b’sulphonylurea), edima periferali (komuni b’pioglitazone), u uġigħ ta’ ras u ħalq xott (mhux komuni bl-insulina).</w:t>
      </w:r>
    </w:p>
    <w:bookmarkEnd w:id="36"/>
    <w:bookmarkEnd w:id="37"/>
    <w:bookmarkEnd w:id="38"/>
    <w:p w14:paraId="0B6F30DD" w14:textId="77777777" w:rsidR="00D83CC1" w:rsidRDefault="00D83CC1" w:rsidP="001741F8">
      <w:pPr>
        <w:keepNext/>
        <w:rPr>
          <w:sz w:val="20"/>
          <w:vertAlign w:val="superscript"/>
          <w:lang w:val="mt-MT"/>
        </w:rPr>
      </w:pPr>
    </w:p>
    <w:p w14:paraId="43B23C11" w14:textId="77777777" w:rsidR="00E450D5" w:rsidRPr="00030893" w:rsidRDefault="00E450D5" w:rsidP="000456FA">
      <w:pPr>
        <w:keepNext/>
        <w:rPr>
          <w:i/>
          <w:noProof/>
          <w:szCs w:val="22"/>
          <w:lang w:val="mt-MT"/>
        </w:rPr>
      </w:pPr>
      <w:r w:rsidRPr="00030893">
        <w:rPr>
          <w:i/>
          <w:szCs w:val="22"/>
          <w:lang w:val="mt-MT"/>
        </w:rPr>
        <w:t xml:space="preserve">Sitagliptin </w:t>
      </w:r>
    </w:p>
    <w:p w14:paraId="27B73158" w14:textId="77777777" w:rsidR="00E450D5" w:rsidRPr="00030893" w:rsidRDefault="0040796A" w:rsidP="00D92E41">
      <w:pPr>
        <w:keepNext/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F</w:t>
      </w:r>
      <w:r w:rsidR="00615B2B" w:rsidRPr="00030893">
        <w:rPr>
          <w:noProof/>
          <w:szCs w:val="22"/>
          <w:lang w:val="mt-MT"/>
        </w:rPr>
        <w:t xml:space="preserve">i studji ta’ monoterapija </w:t>
      </w:r>
      <w:r w:rsidR="002E2797" w:rsidRPr="00030893">
        <w:rPr>
          <w:noProof/>
          <w:szCs w:val="22"/>
          <w:lang w:val="mt-MT"/>
        </w:rPr>
        <w:t>ta’</w:t>
      </w:r>
      <w:r w:rsidR="00326BDC" w:rsidRPr="00030893">
        <w:rPr>
          <w:noProof/>
          <w:szCs w:val="22"/>
          <w:lang w:val="mt-MT"/>
        </w:rPr>
        <w:t xml:space="preserve"> </w:t>
      </w:r>
      <w:r w:rsidR="00E7511D" w:rsidRPr="00030893">
        <w:rPr>
          <w:noProof/>
          <w:szCs w:val="22"/>
          <w:lang w:val="mt-MT"/>
        </w:rPr>
        <w:t xml:space="preserve">100 mg </w:t>
      </w:r>
      <w:r w:rsidRPr="00030893">
        <w:rPr>
          <w:noProof/>
          <w:szCs w:val="22"/>
          <w:lang w:val="mt-MT"/>
        </w:rPr>
        <w:t xml:space="preserve">ta’ </w:t>
      </w:r>
      <w:r w:rsidR="00E450D5" w:rsidRPr="00030893">
        <w:rPr>
          <w:noProof/>
          <w:szCs w:val="22"/>
          <w:lang w:val="mt-MT"/>
        </w:rPr>
        <w:t xml:space="preserve">sitagliptin </w:t>
      </w:r>
      <w:r w:rsidR="002E2797" w:rsidRPr="00030893">
        <w:rPr>
          <w:noProof/>
          <w:szCs w:val="22"/>
          <w:lang w:val="mt-MT"/>
        </w:rPr>
        <w:t xml:space="preserve">mogħti </w:t>
      </w:r>
      <w:r w:rsidR="00615B2B" w:rsidRPr="00030893">
        <w:rPr>
          <w:noProof/>
          <w:szCs w:val="22"/>
          <w:lang w:val="mt-MT"/>
        </w:rPr>
        <w:t xml:space="preserve">waħdu darba kuljum </w:t>
      </w:r>
      <w:r w:rsidR="00A01A77" w:rsidRPr="00030893">
        <w:rPr>
          <w:noProof/>
          <w:szCs w:val="22"/>
          <w:lang w:val="mt-MT"/>
        </w:rPr>
        <w:t xml:space="preserve">u </w:t>
      </w:r>
      <w:r w:rsidR="002E2797" w:rsidRPr="00030893">
        <w:rPr>
          <w:noProof/>
          <w:szCs w:val="22"/>
          <w:lang w:val="mt-MT"/>
        </w:rPr>
        <w:t>m</w:t>
      </w:r>
      <w:r w:rsidR="00615B2B" w:rsidRPr="00030893">
        <w:rPr>
          <w:noProof/>
          <w:szCs w:val="22"/>
          <w:lang w:val="mt-MT"/>
        </w:rPr>
        <w:t xml:space="preserve">qabbel ma’ plaċebo, reazzjonijiet avversi </w:t>
      </w:r>
      <w:r w:rsidR="00A01A77" w:rsidRPr="00030893">
        <w:rPr>
          <w:noProof/>
          <w:szCs w:val="22"/>
          <w:lang w:val="mt-MT"/>
        </w:rPr>
        <w:t xml:space="preserve">rrappurtati kienu </w:t>
      </w:r>
      <w:r w:rsidR="00615B2B" w:rsidRPr="00030893">
        <w:rPr>
          <w:noProof/>
          <w:szCs w:val="22"/>
          <w:lang w:val="mt-MT"/>
        </w:rPr>
        <w:t>uġigħ ta’ ras, ipogliċemija, stitikezza, u sturdament.</w:t>
      </w:r>
    </w:p>
    <w:p w14:paraId="39ECB64A" w14:textId="77777777" w:rsidR="00E450D5" w:rsidRPr="00030893" w:rsidRDefault="00E450D5" w:rsidP="00A727E8">
      <w:pPr>
        <w:rPr>
          <w:i/>
          <w:noProof/>
          <w:szCs w:val="22"/>
          <w:lang w:val="mt-MT"/>
        </w:rPr>
      </w:pPr>
    </w:p>
    <w:p w14:paraId="491A0D00" w14:textId="77777777" w:rsidR="00E450D5" w:rsidRPr="00030893" w:rsidRDefault="00A01A77" w:rsidP="00A727E8">
      <w:pPr>
        <w:rPr>
          <w:lang w:val="mt-MT"/>
        </w:rPr>
      </w:pPr>
      <w:r w:rsidRPr="00030893">
        <w:rPr>
          <w:noProof/>
          <w:szCs w:val="22"/>
          <w:lang w:val="mt-MT"/>
        </w:rPr>
        <w:t>Fost dawn il-pazjenti</w:t>
      </w:r>
      <w:r w:rsidR="001C24A9" w:rsidRPr="00030893">
        <w:rPr>
          <w:bCs/>
          <w:iCs/>
          <w:lang w:val="mt-MT"/>
        </w:rPr>
        <w:t>, i</w:t>
      </w:r>
      <w:r w:rsidRPr="00030893">
        <w:rPr>
          <w:bCs/>
          <w:iCs/>
          <w:lang w:val="mt-MT"/>
        </w:rPr>
        <w:t>l-każijiet</w:t>
      </w:r>
      <w:r w:rsidR="001C24A9" w:rsidRPr="00030893">
        <w:rPr>
          <w:bCs/>
          <w:iCs/>
          <w:lang w:val="mt-MT"/>
        </w:rPr>
        <w:t xml:space="preserve"> avversi rrapp</w:t>
      </w:r>
      <w:r w:rsidR="004A2CB5" w:rsidRPr="00030893">
        <w:rPr>
          <w:bCs/>
          <w:iCs/>
          <w:lang w:val="mt-MT"/>
        </w:rPr>
        <w:t>u</w:t>
      </w:r>
      <w:r w:rsidR="001C24A9" w:rsidRPr="00030893">
        <w:rPr>
          <w:bCs/>
          <w:iCs/>
          <w:lang w:val="mt-MT"/>
        </w:rPr>
        <w:t xml:space="preserve">rtati mingħajr </w:t>
      </w:r>
      <w:r w:rsidR="00182306" w:rsidRPr="00030893">
        <w:rPr>
          <w:bCs/>
          <w:iCs/>
          <w:lang w:val="mt-MT"/>
        </w:rPr>
        <w:t xml:space="preserve">ma </w:t>
      </w:r>
      <w:r w:rsidRPr="00030893">
        <w:rPr>
          <w:bCs/>
          <w:iCs/>
          <w:lang w:val="mt-MT"/>
        </w:rPr>
        <w:t xml:space="preserve">tqies </w:t>
      </w:r>
      <w:r w:rsidR="00B719E6" w:rsidRPr="00030893">
        <w:rPr>
          <w:bCs/>
          <w:iCs/>
          <w:lang w:val="mt-MT"/>
        </w:rPr>
        <w:t xml:space="preserve">jekk </w:t>
      </w:r>
      <w:r w:rsidRPr="00030893">
        <w:rPr>
          <w:bCs/>
          <w:iCs/>
          <w:lang w:val="mt-MT"/>
        </w:rPr>
        <w:t>kinux ikkawżati mill</w:t>
      </w:r>
      <w:r w:rsidR="00D57447" w:rsidRPr="00030893">
        <w:rPr>
          <w:bCs/>
          <w:iCs/>
          <w:lang w:val="mt-MT"/>
        </w:rPr>
        <w:t>-prodott mediċinali</w:t>
      </w:r>
      <w:r w:rsidR="001C24A9" w:rsidRPr="00030893">
        <w:rPr>
          <w:bCs/>
          <w:iCs/>
          <w:lang w:val="mt-MT"/>
        </w:rPr>
        <w:t xml:space="preserve"> li </w:t>
      </w:r>
      <w:r w:rsidRPr="00030893">
        <w:rPr>
          <w:bCs/>
          <w:iCs/>
          <w:lang w:val="mt-MT"/>
        </w:rPr>
        <w:t xml:space="preserve">seħħew </w:t>
      </w:r>
      <w:r w:rsidR="001C24A9" w:rsidRPr="00030893">
        <w:rPr>
          <w:bCs/>
          <w:iCs/>
          <w:lang w:val="mt-MT"/>
        </w:rPr>
        <w:t>f’tal</w:t>
      </w:r>
      <w:r w:rsidR="004A2CB5" w:rsidRPr="00030893">
        <w:rPr>
          <w:bCs/>
          <w:iCs/>
          <w:lang w:val="mt-MT"/>
        </w:rPr>
        <w:t>-</w:t>
      </w:r>
      <w:r w:rsidR="001C24A9" w:rsidRPr="00030893">
        <w:rPr>
          <w:bCs/>
          <w:iCs/>
          <w:lang w:val="mt-MT"/>
        </w:rPr>
        <w:t>anqas 5 %</w:t>
      </w:r>
      <w:r w:rsidRPr="00030893">
        <w:rPr>
          <w:bCs/>
          <w:iCs/>
          <w:lang w:val="mt-MT"/>
        </w:rPr>
        <w:t xml:space="preserve"> tal-pazjenti kienu jinkludu</w:t>
      </w:r>
      <w:r w:rsidR="001C24A9" w:rsidRPr="00030893">
        <w:rPr>
          <w:bCs/>
          <w:iCs/>
          <w:lang w:val="mt-MT"/>
        </w:rPr>
        <w:t xml:space="preserve"> infezzjoni </w:t>
      </w:r>
      <w:r w:rsidRPr="00030893">
        <w:rPr>
          <w:bCs/>
          <w:iCs/>
          <w:lang w:val="mt-MT"/>
        </w:rPr>
        <w:t xml:space="preserve">fin-naħa ta’ fuq tal-apparat tan-nifs </w:t>
      </w:r>
      <w:r w:rsidR="001C24A9" w:rsidRPr="00030893">
        <w:rPr>
          <w:bCs/>
          <w:iCs/>
          <w:lang w:val="mt-MT"/>
        </w:rPr>
        <w:t>u nażofarinġite</w:t>
      </w:r>
      <w:r w:rsidR="00677931" w:rsidRPr="00030893">
        <w:rPr>
          <w:bCs/>
          <w:iCs/>
          <w:lang w:val="mt-MT"/>
        </w:rPr>
        <w:t xml:space="preserve">. </w:t>
      </w:r>
      <w:r w:rsidRPr="00030893">
        <w:rPr>
          <w:bCs/>
          <w:iCs/>
          <w:lang w:val="mt-MT"/>
        </w:rPr>
        <w:t>Barra dan, ost</w:t>
      </w:r>
      <w:r w:rsidR="00CD306A" w:rsidRPr="00030893">
        <w:rPr>
          <w:bCs/>
          <w:iCs/>
          <w:lang w:val="mt-MT"/>
        </w:rPr>
        <w:t>e</w:t>
      </w:r>
      <w:r w:rsidRPr="00030893">
        <w:rPr>
          <w:bCs/>
          <w:iCs/>
          <w:lang w:val="mt-MT"/>
        </w:rPr>
        <w:t>oartrite u uġigħ fl-idejn u fis-saqajn k</w:t>
      </w:r>
      <w:r w:rsidR="002E2797" w:rsidRPr="00030893">
        <w:rPr>
          <w:bCs/>
          <w:iCs/>
          <w:lang w:val="mt-MT"/>
        </w:rPr>
        <w:t>ienu rrappurtati bi</w:t>
      </w:r>
      <w:r w:rsidR="00DE3DD6" w:rsidRPr="00030893">
        <w:rPr>
          <w:bCs/>
          <w:iCs/>
          <w:lang w:val="mt-MT"/>
        </w:rPr>
        <w:t xml:space="preserve"> frekwenza </w:t>
      </w:r>
      <w:r w:rsidR="00221E83">
        <w:rPr>
          <w:bCs/>
          <w:iCs/>
          <w:lang w:val="mt-MT"/>
        </w:rPr>
        <w:t>mhix</w:t>
      </w:r>
      <w:r w:rsidR="00DE3DD6" w:rsidRPr="00030893">
        <w:rPr>
          <w:bCs/>
          <w:iCs/>
          <w:lang w:val="mt-MT"/>
        </w:rPr>
        <w:t xml:space="preserve"> komuni </w:t>
      </w:r>
      <w:r w:rsidR="00E450D5" w:rsidRPr="00030893">
        <w:rPr>
          <w:lang w:val="mt-MT"/>
        </w:rPr>
        <w:t>(&gt; 0.5 %</w:t>
      </w:r>
      <w:r w:rsidR="00DE3DD6" w:rsidRPr="00030893">
        <w:rPr>
          <w:lang w:val="mt-MT"/>
        </w:rPr>
        <w:t xml:space="preserve"> ogħla fost dawk li jużaw</w:t>
      </w:r>
      <w:r w:rsidR="00675AD8" w:rsidRPr="00030893">
        <w:rPr>
          <w:lang w:val="mt-MT"/>
        </w:rPr>
        <w:t xml:space="preserve"> </w:t>
      </w:r>
      <w:r w:rsidR="00E450D5" w:rsidRPr="00030893">
        <w:rPr>
          <w:lang w:val="mt-MT"/>
        </w:rPr>
        <w:t xml:space="preserve">sitagliptin </w:t>
      </w:r>
      <w:r w:rsidR="001C24A9" w:rsidRPr="00030893">
        <w:rPr>
          <w:lang w:val="mt-MT"/>
        </w:rPr>
        <w:t>mi</w:t>
      </w:r>
      <w:r w:rsidR="00DE3DD6" w:rsidRPr="00030893">
        <w:rPr>
          <w:lang w:val="mt-MT"/>
        </w:rPr>
        <w:t>nn dawk</w:t>
      </w:r>
      <w:r w:rsidR="001C24A9" w:rsidRPr="00030893">
        <w:rPr>
          <w:lang w:val="mt-MT"/>
        </w:rPr>
        <w:t xml:space="preserve"> fil-grupp ta’ kontroll)</w:t>
      </w:r>
      <w:r w:rsidR="00F23167" w:rsidRPr="00030893">
        <w:rPr>
          <w:lang w:val="mt-MT"/>
        </w:rPr>
        <w:t>.</w:t>
      </w:r>
    </w:p>
    <w:p w14:paraId="077183DB" w14:textId="77777777" w:rsidR="00E450D5" w:rsidRPr="00030893" w:rsidRDefault="00E450D5" w:rsidP="00A727E8">
      <w:pPr>
        <w:tabs>
          <w:tab w:val="clear" w:pos="567"/>
        </w:tabs>
        <w:autoSpaceDE w:val="0"/>
        <w:autoSpaceDN w:val="0"/>
        <w:adjustRightInd w:val="0"/>
        <w:rPr>
          <w:bCs/>
          <w:i/>
          <w:iCs/>
          <w:szCs w:val="22"/>
          <w:lang w:val="mt-MT"/>
        </w:rPr>
      </w:pPr>
    </w:p>
    <w:p w14:paraId="28DC2DA5" w14:textId="77777777" w:rsidR="00E450D5" w:rsidRPr="00030893" w:rsidRDefault="00E450D5" w:rsidP="00275517">
      <w:pPr>
        <w:keepNext/>
        <w:tabs>
          <w:tab w:val="clear" w:pos="567"/>
        </w:tabs>
        <w:autoSpaceDE w:val="0"/>
        <w:autoSpaceDN w:val="0"/>
        <w:adjustRightInd w:val="0"/>
        <w:rPr>
          <w:bCs/>
          <w:i/>
          <w:iCs/>
          <w:szCs w:val="22"/>
          <w:lang w:val="mt-MT"/>
        </w:rPr>
      </w:pPr>
      <w:r w:rsidRPr="00030893">
        <w:rPr>
          <w:bCs/>
          <w:i/>
          <w:iCs/>
          <w:szCs w:val="22"/>
          <w:lang w:val="mt-MT"/>
        </w:rPr>
        <w:t>Metformin</w:t>
      </w:r>
    </w:p>
    <w:p w14:paraId="3DB3693F" w14:textId="1F1A1988" w:rsidR="00BE107A" w:rsidRDefault="00BE107A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>
        <w:rPr>
          <w:szCs w:val="22"/>
          <w:lang w:val="mt-MT"/>
        </w:rPr>
        <w:t xml:space="preserve">Sintomi </w:t>
      </w:r>
      <w:r w:rsidRPr="00A14594">
        <w:rPr>
          <w:szCs w:val="22"/>
          <w:lang w:val="mt-MT"/>
        </w:rPr>
        <w:t xml:space="preserve">gastrointestinali ġew irrappurtati b’mod komuni ħafna minn studji kliniċi ta’ metformin u mill-użu tiegħu wara t-tqegħid fis-suq. Sintomi gastrointestinali bħal nawsja, rimettar, dijarea, uġigħ fl-addome u telf t’aptit iseħħu b’mod l-aktar frekwenti fil-bidu tat-terapija u jitilqu waħedhom fil-biċċa l-kbira tal-każijiet. Reazzjonijiet avversi addizzjonali assoċjati ma’ metformin jinkludu togħma ta’ metall (komuni); aċidożi lattika, disturbi fil-funzjoni tal-fwied, epatite, urtikarja, eritema, u </w:t>
      </w:r>
      <w:r w:rsidRPr="00A14594">
        <w:rPr>
          <w:rFonts w:hint="eastAsia"/>
          <w:szCs w:val="22"/>
          <w:lang w:val="mt-MT"/>
        </w:rPr>
        <w:t>ħ</w:t>
      </w:r>
      <w:r w:rsidRPr="00A14594">
        <w:rPr>
          <w:szCs w:val="22"/>
          <w:lang w:val="mt-MT"/>
        </w:rPr>
        <w:t xml:space="preserve">akk (rari </w:t>
      </w:r>
      <w:r w:rsidRPr="00A14594">
        <w:rPr>
          <w:szCs w:val="22"/>
          <w:lang w:val="mt-MT"/>
        </w:rPr>
        <w:lastRenderedPageBreak/>
        <w:t xml:space="preserve">ħafna). </w:t>
      </w:r>
      <w:r>
        <w:rPr>
          <w:szCs w:val="22"/>
          <w:lang w:val="mt-MT"/>
        </w:rPr>
        <w:t>Il-k</w:t>
      </w:r>
      <w:r w:rsidRPr="00790724">
        <w:rPr>
          <w:szCs w:val="22"/>
          <w:lang w:val="mt-MT"/>
        </w:rPr>
        <w:t xml:space="preserve">ategoriji ta’ frekwenza huma bbażati fuq tagħrif li hemm fis-Sommarju tal-Karatteristiċi tal-Prodott </w:t>
      </w:r>
      <w:r>
        <w:rPr>
          <w:szCs w:val="22"/>
          <w:lang w:val="mt-MT"/>
        </w:rPr>
        <w:t xml:space="preserve">ta’ </w:t>
      </w:r>
      <w:r w:rsidRPr="00790724">
        <w:rPr>
          <w:szCs w:val="22"/>
          <w:lang w:val="mt-MT"/>
        </w:rPr>
        <w:t>metformin li jinsab fl-UE.</w:t>
      </w:r>
    </w:p>
    <w:p w14:paraId="39B81AC1" w14:textId="77777777" w:rsidR="005153AE" w:rsidRPr="00790724" w:rsidRDefault="005153AE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5FFB2C28" w14:textId="72E55615" w:rsidR="005153AE" w:rsidRPr="008D25B6" w:rsidRDefault="005153AE" w:rsidP="005153AE">
      <w:pPr>
        <w:keepNext/>
        <w:keepLines/>
        <w:spacing w:line="260" w:lineRule="exact"/>
        <w:rPr>
          <w:rFonts w:eastAsia="Times New Roman"/>
          <w:szCs w:val="22"/>
          <w:u w:val="single"/>
          <w:lang w:val="mt-MT"/>
        </w:rPr>
      </w:pPr>
      <w:bookmarkStart w:id="40" w:name="_Hlk52114847"/>
      <w:r w:rsidRPr="008D25B6">
        <w:rPr>
          <w:rFonts w:eastAsia="Times New Roman"/>
          <w:szCs w:val="22"/>
          <w:u w:val="single"/>
          <w:lang w:val="mt-MT"/>
        </w:rPr>
        <w:t>Popolazzjoni pedjatrika</w:t>
      </w:r>
    </w:p>
    <w:p w14:paraId="41D9F018" w14:textId="475240F6" w:rsidR="005153AE" w:rsidRPr="008D25B6" w:rsidRDefault="005153AE" w:rsidP="005153AE">
      <w:pPr>
        <w:keepNext/>
        <w:keepLines/>
        <w:tabs>
          <w:tab w:val="clear" w:pos="567"/>
        </w:tabs>
        <w:autoSpaceDE w:val="0"/>
        <w:autoSpaceDN w:val="0"/>
        <w:adjustRightInd w:val="0"/>
        <w:rPr>
          <w:rFonts w:eastAsia="Times New Roman"/>
          <w:szCs w:val="22"/>
          <w:lang w:val="mt-MT"/>
        </w:rPr>
      </w:pPr>
      <w:r w:rsidRPr="008D25B6">
        <w:rPr>
          <w:rFonts w:eastAsia="Times New Roman"/>
          <w:szCs w:val="22"/>
          <w:lang w:val="mt-MT"/>
        </w:rPr>
        <w:t xml:space="preserve">Fi </w:t>
      </w:r>
      <w:r w:rsidR="004B58F6" w:rsidRPr="008D25B6">
        <w:rPr>
          <w:rFonts w:eastAsia="Times New Roman"/>
          <w:szCs w:val="22"/>
          <w:lang w:val="mt-MT"/>
        </w:rPr>
        <w:t>studj</w:t>
      </w:r>
      <w:r w:rsidRPr="008D25B6">
        <w:rPr>
          <w:rFonts w:eastAsia="Times New Roman"/>
          <w:szCs w:val="22"/>
          <w:lang w:val="mt-MT"/>
        </w:rPr>
        <w:t>i kliniċi b’J</w:t>
      </w:r>
      <w:r w:rsidR="0021196C" w:rsidRPr="008D25B6">
        <w:rPr>
          <w:rFonts w:eastAsia="Times New Roman"/>
          <w:szCs w:val="22"/>
          <w:lang w:val="mt-MT"/>
        </w:rPr>
        <w:t>anumet</w:t>
      </w:r>
      <w:r w:rsidRPr="008D25B6">
        <w:rPr>
          <w:rFonts w:eastAsia="Times New Roman"/>
          <w:szCs w:val="22"/>
          <w:lang w:val="mt-MT"/>
        </w:rPr>
        <w:t xml:space="preserve"> f’pazjenti pedjatriċi b’dijabete mellitus tat-tip 2 b’età minn 10 snin sa 17</w:t>
      </w:r>
      <w:r w:rsidRPr="008D25B6">
        <w:rPr>
          <w:rFonts w:eastAsia="Times New Roman"/>
          <w:szCs w:val="22"/>
          <w:lang w:val="mt-MT"/>
        </w:rPr>
        <w:noBreakHyphen/>
        <w:t>il </w:t>
      </w:r>
      <w:r w:rsidRPr="008D25B6">
        <w:rPr>
          <w:lang w:val="mt-MT"/>
        </w:rPr>
        <w:t>sena</w:t>
      </w:r>
      <w:r w:rsidRPr="008D25B6">
        <w:rPr>
          <w:rFonts w:eastAsia="Times New Roman"/>
          <w:szCs w:val="22"/>
          <w:lang w:val="mt-MT"/>
        </w:rPr>
        <w:t>, il-profil tar-reazzjonijiet avversi kien b’mod ġenerali k</w:t>
      </w:r>
      <w:r w:rsidR="00AA61AB" w:rsidRPr="008D25B6">
        <w:rPr>
          <w:rFonts w:eastAsia="Times New Roman"/>
          <w:szCs w:val="22"/>
          <w:lang w:val="mt-MT"/>
        </w:rPr>
        <w:t>o</w:t>
      </w:r>
      <w:r w:rsidRPr="008D25B6">
        <w:rPr>
          <w:rFonts w:eastAsia="Times New Roman"/>
          <w:szCs w:val="22"/>
          <w:lang w:val="mt-MT"/>
        </w:rPr>
        <w:t xml:space="preserve">mparabbli ma’ dak osservat fl-adulti. F’pazjenti pedjatriċi </w:t>
      </w:r>
      <w:r w:rsidR="0097189B" w:rsidRPr="008D25B6">
        <w:rPr>
          <w:rFonts w:eastAsia="Times New Roman"/>
          <w:szCs w:val="22"/>
          <w:lang w:val="mt-MT"/>
        </w:rPr>
        <w:t xml:space="preserve">bi sfond ta’ insulina jew mingħajr insulina, </w:t>
      </w:r>
      <w:r w:rsidRPr="008D25B6">
        <w:rPr>
          <w:rFonts w:eastAsia="Times New Roman"/>
          <w:szCs w:val="22"/>
          <w:lang w:val="mt-MT"/>
        </w:rPr>
        <w:t xml:space="preserve">sitagliptin </w:t>
      </w:r>
      <w:r w:rsidR="0097189B" w:rsidRPr="008D25B6">
        <w:rPr>
          <w:rFonts w:eastAsia="Times New Roman"/>
          <w:szCs w:val="22"/>
          <w:lang w:val="mt-MT"/>
        </w:rPr>
        <w:t>kien assoċjat ma’ żieda fir-riskju ta’ ipogliċemija</w:t>
      </w:r>
      <w:r w:rsidRPr="008D25B6">
        <w:rPr>
          <w:rFonts w:eastAsia="Times New Roman"/>
          <w:szCs w:val="22"/>
          <w:lang w:val="mt-MT"/>
        </w:rPr>
        <w:t>.</w:t>
      </w:r>
    </w:p>
    <w:bookmarkEnd w:id="40"/>
    <w:p w14:paraId="26D96F6E" w14:textId="77777777" w:rsidR="00AA36B4" w:rsidRPr="00C40C28" w:rsidRDefault="00AA36B4" w:rsidP="00275517">
      <w:pPr>
        <w:rPr>
          <w:rFonts w:eastAsia="Times New Roman"/>
          <w:szCs w:val="22"/>
          <w:lang w:val="mt-MT"/>
        </w:rPr>
      </w:pPr>
    </w:p>
    <w:p w14:paraId="7E9484C2" w14:textId="77777777" w:rsidR="00AA36B4" w:rsidRPr="00533654" w:rsidRDefault="00AA36B4" w:rsidP="00275517">
      <w:pPr>
        <w:keepNext/>
        <w:rPr>
          <w:rFonts w:eastAsia="Times New Roman"/>
          <w:i/>
          <w:szCs w:val="22"/>
          <w:lang w:val="mt-MT"/>
        </w:rPr>
      </w:pPr>
      <w:r w:rsidRPr="00533654">
        <w:rPr>
          <w:rFonts w:eastAsia="Times New Roman"/>
          <w:i/>
          <w:szCs w:val="22"/>
          <w:lang w:val="mt-MT"/>
        </w:rPr>
        <w:t xml:space="preserve">L-Istudju TECOS dwar Sigurtà Kardjovaskulari </w:t>
      </w:r>
    </w:p>
    <w:p w14:paraId="22B5F05A" w14:textId="4ACB7AE2" w:rsidR="00AA36B4" w:rsidRPr="00533654" w:rsidRDefault="00AA36B4" w:rsidP="00275517">
      <w:pPr>
        <w:rPr>
          <w:rFonts w:eastAsia="Times New Roman"/>
          <w:strike/>
          <w:szCs w:val="22"/>
          <w:lang w:val="mt-MT"/>
        </w:rPr>
      </w:pPr>
      <w:r w:rsidRPr="00533654">
        <w:rPr>
          <w:rFonts w:eastAsia="Times New Roman"/>
          <w:szCs w:val="22"/>
          <w:lang w:val="mt-MT"/>
        </w:rPr>
        <w:t xml:space="preserve">Il-Prova ta’ Valutazzjoni tar-Riżultati Kardjovaskulari b’sitagliptin (TECOS - </w:t>
      </w:r>
      <w:r w:rsidRPr="00533654">
        <w:rPr>
          <w:rFonts w:eastAsia="Times New Roman"/>
          <w:i/>
          <w:szCs w:val="22"/>
          <w:lang w:val="mt-MT"/>
        </w:rPr>
        <w:t>Trial Evaluating Cardiovascular Outcomes with sitagliptin</w:t>
      </w:r>
      <w:r w:rsidRPr="00533654">
        <w:rPr>
          <w:rFonts w:eastAsia="Times New Roman"/>
          <w:szCs w:val="22"/>
          <w:lang w:val="mt-MT"/>
        </w:rPr>
        <w:t>) kienet tinkludi 7</w:t>
      </w:r>
      <w:r w:rsidR="009B2CD3">
        <w:rPr>
          <w:rFonts w:eastAsia="Times New Roman"/>
          <w:szCs w:val="22"/>
          <w:lang w:val="mt-MT"/>
        </w:rPr>
        <w:t xml:space="preserve"> </w:t>
      </w:r>
      <w:r w:rsidRPr="00533654">
        <w:rPr>
          <w:rFonts w:eastAsia="Times New Roman"/>
          <w:szCs w:val="22"/>
          <w:lang w:val="mt-MT"/>
        </w:rPr>
        <w:t>332 pazjent ittrattati b’sitagliptin, 100 mg kuljum (jew 50 mg kuljum jekk l-eGFR fil-linja bażi kienet ≥ 30 u &lt; 50 mL/min/1.73 m</w:t>
      </w:r>
      <w:r w:rsidRPr="00533654">
        <w:rPr>
          <w:rFonts w:eastAsia="Times New Roman"/>
          <w:szCs w:val="22"/>
          <w:vertAlign w:val="superscript"/>
          <w:lang w:val="mt-MT"/>
        </w:rPr>
        <w:t>2</w:t>
      </w:r>
      <w:r w:rsidRPr="00533654">
        <w:rPr>
          <w:rFonts w:eastAsia="Times New Roman"/>
          <w:szCs w:val="22"/>
          <w:lang w:val="mt-MT"/>
        </w:rPr>
        <w:t>), u 7</w:t>
      </w:r>
      <w:r w:rsidR="009B2CD3">
        <w:rPr>
          <w:rFonts w:eastAsia="Times New Roman"/>
          <w:szCs w:val="22"/>
          <w:lang w:val="mt-MT"/>
        </w:rPr>
        <w:t xml:space="preserve"> </w:t>
      </w:r>
      <w:r w:rsidRPr="00533654">
        <w:rPr>
          <w:rFonts w:eastAsia="Times New Roman"/>
          <w:szCs w:val="22"/>
          <w:lang w:val="mt-MT"/>
        </w:rPr>
        <w:t>339 pazjent ittrattati bi plaċebo fil-popolazzjoni bl-intenzjoni li tiġi ttrattata. Iż-żewġ trattamenti żdiedu mal-kura tas-soltu li l-mira tagħha kienet l-istandards reġjonali għal HbA</w:t>
      </w:r>
      <w:r w:rsidRPr="00533654">
        <w:rPr>
          <w:rFonts w:eastAsia="Times New Roman"/>
          <w:szCs w:val="22"/>
          <w:vertAlign w:val="subscript"/>
          <w:lang w:val="mt-MT"/>
        </w:rPr>
        <w:t>1c</w:t>
      </w:r>
      <w:r w:rsidRPr="00533654">
        <w:rPr>
          <w:rFonts w:eastAsia="Times New Roman"/>
          <w:szCs w:val="22"/>
          <w:lang w:val="mt-MT"/>
        </w:rPr>
        <w:t xml:space="preserve"> u l-fatturi ta’ riskju </w:t>
      </w:r>
      <w:r w:rsidR="00832BB4">
        <w:rPr>
          <w:rFonts w:eastAsia="Times New Roman"/>
          <w:szCs w:val="22"/>
          <w:lang w:val="mt-MT"/>
        </w:rPr>
        <w:t>kardjovaskulari</w:t>
      </w:r>
      <w:r w:rsidR="00832BB4" w:rsidRPr="00533654">
        <w:rPr>
          <w:rFonts w:eastAsia="Times New Roman"/>
          <w:szCs w:val="22"/>
          <w:lang w:val="mt-MT"/>
        </w:rPr>
        <w:t xml:space="preserve"> (</w:t>
      </w:r>
      <w:r w:rsidRPr="00533654">
        <w:rPr>
          <w:rFonts w:eastAsia="Times New Roman"/>
          <w:szCs w:val="22"/>
          <w:lang w:val="mt-MT"/>
        </w:rPr>
        <w:t>CV</w:t>
      </w:r>
      <w:r w:rsidR="00832BB4" w:rsidRPr="00533654">
        <w:rPr>
          <w:rFonts w:eastAsia="Times New Roman"/>
          <w:szCs w:val="22"/>
          <w:lang w:val="mt-MT"/>
        </w:rPr>
        <w:t>)</w:t>
      </w:r>
      <w:r w:rsidRPr="00533654">
        <w:rPr>
          <w:rFonts w:eastAsia="Times New Roman"/>
          <w:szCs w:val="22"/>
          <w:lang w:val="mt-MT"/>
        </w:rPr>
        <w:t xml:space="preserve">. L-inċidenza totali ta’ każijiet avversi serji f’pazjenti li kienu qed jirċievu </w:t>
      </w:r>
      <w:r w:rsidRPr="00533654">
        <w:rPr>
          <w:szCs w:val="22"/>
          <w:lang w:val="mt-MT"/>
        </w:rPr>
        <w:t>sitagliptin</w:t>
      </w:r>
      <w:r w:rsidRPr="00533654">
        <w:rPr>
          <w:rFonts w:eastAsia="Times New Roman"/>
          <w:szCs w:val="22"/>
          <w:lang w:val="mt-MT"/>
        </w:rPr>
        <w:t xml:space="preserve"> kienet tixbah dik f’pazjenti li kienu qed jirċievu plaċebo. </w:t>
      </w:r>
    </w:p>
    <w:p w14:paraId="38D2797F" w14:textId="77777777" w:rsidR="00AA36B4" w:rsidRPr="00533654" w:rsidRDefault="00AA36B4" w:rsidP="00275517">
      <w:pPr>
        <w:tabs>
          <w:tab w:val="left" w:pos="976"/>
        </w:tabs>
        <w:rPr>
          <w:rFonts w:eastAsia="Times New Roman"/>
          <w:szCs w:val="22"/>
          <w:lang w:val="mt-MT"/>
        </w:rPr>
      </w:pPr>
    </w:p>
    <w:p w14:paraId="7D8BDDF1" w14:textId="77777777" w:rsidR="00AA36B4" w:rsidRPr="00533654" w:rsidRDefault="00AA36B4" w:rsidP="00275517">
      <w:pPr>
        <w:rPr>
          <w:rFonts w:eastAsia="Times New Roman"/>
          <w:strike/>
          <w:szCs w:val="22"/>
          <w:lang w:val="mt-MT"/>
        </w:rPr>
      </w:pPr>
      <w:r w:rsidRPr="00533654">
        <w:rPr>
          <w:rFonts w:eastAsia="Times New Roman"/>
          <w:szCs w:val="22"/>
          <w:lang w:val="mt-MT"/>
        </w:rPr>
        <w:t xml:space="preserve">Fil-popolazzjoni bl-intenzjoni li tiġi ttrattata, fost pazjenti li kienu qed jużaw l-insulina u/jew xi wieħed mis-sulphonylureas fil-linja bażi, l-inċidenza ta’ ipogliċemija severa kienet 2.7 % f’pazjenti ttrattati b’sitagliptin u 2.5 % f’pazjenti ttrattati bi plaċebo; fost pazjenti li ma kinux qed jużaw insulina u/jew xi wieħed mis-sulphonylureas fil-linja bażi, l-inċidenza ta’ ipogliċemija severa kienet 1.0 % f’pazjenti ttrattati b’sitagliptin u 0.7 % f’pazjenti ttrattati bi plaċebo. L-inċidenza ta’ każijiet ta’ pankreatite kkonfermati permezz ta’ aġġudikazzjoni kienet 0.3 % f’pazjenti ttrattati b’sitagliptin u 0.2 % f’pazjenti ttrattati bi plaċebo. </w:t>
      </w:r>
    </w:p>
    <w:p w14:paraId="79CE5A76" w14:textId="77777777" w:rsidR="00BE107A" w:rsidRDefault="00BE107A" w:rsidP="00275517">
      <w:pPr>
        <w:autoSpaceDE w:val="0"/>
        <w:autoSpaceDN w:val="0"/>
        <w:adjustRightInd w:val="0"/>
        <w:jc w:val="both"/>
        <w:rPr>
          <w:rFonts w:eastAsia="SimSun"/>
          <w:snapToGrid w:val="0"/>
          <w:color w:val="000000"/>
          <w:szCs w:val="22"/>
          <w:u w:val="single"/>
          <w:lang w:val="mt-MT" w:eastAsia="zh-CN"/>
        </w:rPr>
      </w:pPr>
    </w:p>
    <w:p w14:paraId="7C716111" w14:textId="2D410FB4" w:rsidR="00AB0E2A" w:rsidRPr="00AB0E2A" w:rsidRDefault="00AB0E2A" w:rsidP="00275517">
      <w:pPr>
        <w:autoSpaceDE w:val="0"/>
        <w:autoSpaceDN w:val="0"/>
        <w:adjustRightInd w:val="0"/>
        <w:jc w:val="both"/>
        <w:rPr>
          <w:rFonts w:eastAsia="SimSun"/>
          <w:snapToGrid w:val="0"/>
          <w:color w:val="000000"/>
          <w:szCs w:val="22"/>
          <w:u w:val="single"/>
          <w:lang w:val="mt-MT" w:eastAsia="zh-CN"/>
        </w:rPr>
      </w:pPr>
      <w:r w:rsidRPr="00AB0E2A">
        <w:rPr>
          <w:rFonts w:eastAsia="SimSun"/>
          <w:snapToGrid w:val="0"/>
          <w:color w:val="000000"/>
          <w:szCs w:val="22"/>
          <w:u w:val="single"/>
          <w:lang w:val="mt-MT" w:eastAsia="zh-CN"/>
        </w:rPr>
        <w:t>Rappurtar ta’ reazzjonijiet avversi suspettati</w:t>
      </w:r>
    </w:p>
    <w:p w14:paraId="24A5C14A" w14:textId="48789EFC" w:rsidR="00AB0E2A" w:rsidRPr="00AB0E2A" w:rsidRDefault="00AB0E2A" w:rsidP="00275517">
      <w:pPr>
        <w:rPr>
          <w:rFonts w:eastAsia="SimSun"/>
          <w:snapToGrid w:val="0"/>
          <w:color w:val="000000"/>
          <w:szCs w:val="22"/>
          <w:lang w:val="mt-MT" w:eastAsia="zh-CN"/>
        </w:rPr>
      </w:pPr>
      <w:r w:rsidRPr="00AB0E2A">
        <w:rPr>
          <w:rFonts w:eastAsia="SimSun"/>
          <w:snapToGrid w:val="0"/>
          <w:color w:val="000000"/>
          <w:szCs w:val="22"/>
          <w:lang w:val="mt-MT" w:eastAsia="zh-CN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541BFD">
        <w:rPr>
          <w:rFonts w:eastAsia="SimSun"/>
          <w:snapToGrid w:val="0"/>
          <w:color w:val="000000"/>
          <w:szCs w:val="22"/>
          <w:lang w:val="mt-MT" w:eastAsia="zh-CN"/>
        </w:rPr>
        <w:t>ta</w:t>
      </w:r>
      <w:r w:rsidRPr="00AB0E2A">
        <w:rPr>
          <w:rFonts w:eastAsia="SimSun"/>
          <w:snapToGrid w:val="0"/>
          <w:color w:val="000000"/>
          <w:szCs w:val="22"/>
          <w:lang w:val="mt-MT" w:eastAsia="zh-CN"/>
        </w:rPr>
        <w:t xml:space="preserve">l-kura tas-saħħa huma mitluba jirrappurtaw kwalunkwe reazzjoni avversa suspettata permezz </w:t>
      </w:r>
      <w:r w:rsidRPr="00AB0E2A">
        <w:rPr>
          <w:rFonts w:eastAsia="SimSun"/>
          <w:snapToGrid w:val="0"/>
          <w:color w:val="000000"/>
          <w:szCs w:val="22"/>
          <w:shd w:val="clear" w:color="auto" w:fill="BFBFBF"/>
          <w:lang w:val="mt-MT" w:eastAsia="zh-CN"/>
        </w:rPr>
        <w:t>ta</w:t>
      </w:r>
      <w:r w:rsidRPr="00EA5F78">
        <w:rPr>
          <w:rFonts w:eastAsia="SimSun"/>
          <w:snapToGrid w:val="0"/>
          <w:color w:val="000000"/>
          <w:szCs w:val="22"/>
          <w:shd w:val="clear" w:color="auto" w:fill="BFBFBF"/>
          <w:lang w:val="mt-MT" w:eastAsia="zh-CN"/>
        </w:rPr>
        <w:t xml:space="preserve">s-sistema ta’ rappurtar nazzjonali </w:t>
      </w:r>
      <w:r w:rsidR="004552FE" w:rsidRPr="008D25B6">
        <w:rPr>
          <w:rFonts w:eastAsia="SimSun"/>
          <w:snapToGrid w:val="0"/>
          <w:color w:val="000000"/>
          <w:szCs w:val="22"/>
          <w:shd w:val="clear" w:color="auto" w:fill="BFBFBF"/>
          <w:lang w:val="mt-MT" w:eastAsia="zh-CN"/>
        </w:rPr>
        <w:t>i</w:t>
      </w:r>
      <w:r w:rsidRPr="00AB0E2A">
        <w:rPr>
          <w:rFonts w:eastAsia="SimSun"/>
          <w:snapToGrid w:val="0"/>
          <w:color w:val="000000"/>
          <w:szCs w:val="22"/>
          <w:shd w:val="clear" w:color="auto" w:fill="BFBFBF"/>
          <w:lang w:val="mt-MT" w:eastAsia="zh-CN"/>
        </w:rPr>
        <w:t>mni</w:t>
      </w:r>
      <w:r w:rsidRPr="00AB0E2A">
        <w:rPr>
          <w:rFonts w:eastAsia="SimSun"/>
          <w:snapToGrid w:val="0"/>
          <w:szCs w:val="22"/>
          <w:shd w:val="clear" w:color="auto" w:fill="BFBFBF"/>
          <w:lang w:val="mt-MT" w:eastAsia="zh-CN"/>
        </w:rPr>
        <w:t>żż</w:t>
      </w:r>
      <w:r w:rsidRPr="00AB0E2A">
        <w:rPr>
          <w:rFonts w:eastAsia="SimSun"/>
          <w:snapToGrid w:val="0"/>
          <w:color w:val="000000"/>
          <w:szCs w:val="22"/>
          <w:shd w:val="clear" w:color="auto" w:fill="BFBFBF"/>
          <w:lang w:val="mt-MT" w:eastAsia="zh-CN"/>
        </w:rPr>
        <w:t>la f’</w:t>
      </w:r>
      <w:r>
        <w:fldChar w:fldCharType="begin"/>
      </w:r>
      <w:r w:rsidRPr="00CE6D99">
        <w:rPr>
          <w:lang w:val="mt-MT"/>
        </w:rPr>
        <w:instrText>HYPERLINK "http://www.ema.europa.eu/docs/en_GB/document_library/Template_or_form/2013/03/WC500139752.doc"</w:instrText>
      </w:r>
      <w:r>
        <w:fldChar w:fldCharType="separate"/>
      </w:r>
      <w:r w:rsidRPr="00AB0E2A">
        <w:rPr>
          <w:rFonts w:eastAsia="SimSun"/>
          <w:snapToGrid w:val="0"/>
          <w:color w:val="0000FF"/>
          <w:u w:val="single"/>
          <w:shd w:val="clear" w:color="auto" w:fill="BFBFBF"/>
          <w:lang w:val="mt-MT" w:eastAsia="zh-CN"/>
        </w:rPr>
        <w:t>Appendiċi V</w:t>
      </w:r>
      <w:r>
        <w:fldChar w:fldCharType="end"/>
      </w:r>
      <w:r w:rsidRPr="00AB0E2A">
        <w:rPr>
          <w:rFonts w:eastAsia="SimSun"/>
          <w:snapToGrid w:val="0"/>
          <w:color w:val="000000"/>
          <w:szCs w:val="22"/>
          <w:shd w:val="clear" w:color="auto" w:fill="BFBFBF"/>
          <w:lang w:val="mt-MT" w:eastAsia="zh-CN"/>
        </w:rPr>
        <w:t>.</w:t>
      </w:r>
    </w:p>
    <w:p w14:paraId="05F4EDF5" w14:textId="77777777" w:rsidR="00E450D5" w:rsidRPr="00030893" w:rsidRDefault="00E450D5" w:rsidP="00275517">
      <w:pPr>
        <w:tabs>
          <w:tab w:val="clear" w:pos="567"/>
        </w:tabs>
        <w:rPr>
          <w:b/>
          <w:noProof/>
          <w:lang w:val="mt-MT"/>
        </w:rPr>
      </w:pPr>
    </w:p>
    <w:p w14:paraId="20597AB7" w14:textId="77777777" w:rsidR="00E450D5" w:rsidRPr="00030893" w:rsidRDefault="003A13CA" w:rsidP="00275517">
      <w:pPr>
        <w:keepNext/>
        <w:tabs>
          <w:tab w:val="clear" w:pos="567"/>
        </w:tabs>
        <w:ind w:left="567" w:hanging="567"/>
        <w:rPr>
          <w:b/>
          <w:noProof/>
          <w:lang w:val="mt-MT"/>
        </w:rPr>
      </w:pPr>
      <w:r w:rsidRPr="00030893">
        <w:rPr>
          <w:b/>
          <w:noProof/>
          <w:lang w:val="mt-MT"/>
        </w:rPr>
        <w:t>4.9</w:t>
      </w:r>
      <w:r w:rsidRPr="00030893">
        <w:rPr>
          <w:b/>
          <w:noProof/>
          <w:lang w:val="mt-MT"/>
        </w:rPr>
        <w:tab/>
      </w:r>
      <w:r w:rsidR="00B748A9" w:rsidRPr="00030893">
        <w:rPr>
          <w:b/>
          <w:noProof/>
          <w:lang w:val="mt-MT"/>
        </w:rPr>
        <w:t>Doża eċċessiva</w:t>
      </w:r>
    </w:p>
    <w:p w14:paraId="23C5867D" w14:textId="77777777" w:rsidR="00E450D5" w:rsidRPr="00030893" w:rsidRDefault="00E450D5" w:rsidP="007E1366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6BC5323D" w14:textId="40058BDB" w:rsidR="00E450D5" w:rsidRPr="00030893" w:rsidRDefault="00934206" w:rsidP="007E1366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Waqt </w:t>
      </w:r>
      <w:r w:rsidR="004B58F6" w:rsidRPr="008D25B6">
        <w:rPr>
          <w:szCs w:val="22"/>
          <w:lang w:val="mt-MT"/>
        </w:rPr>
        <w:t>studj</w:t>
      </w:r>
      <w:r w:rsidRPr="00030893">
        <w:rPr>
          <w:szCs w:val="22"/>
          <w:lang w:val="mt-MT"/>
        </w:rPr>
        <w:t xml:space="preserve">i kliniċi kkontrollati f’suġġetti </w:t>
      </w:r>
      <w:r w:rsidR="008637AB" w:rsidRPr="00030893">
        <w:rPr>
          <w:szCs w:val="22"/>
          <w:lang w:val="mt-MT"/>
        </w:rPr>
        <w:t>b</w:t>
      </w:r>
      <w:r w:rsidRPr="00030893">
        <w:rPr>
          <w:szCs w:val="22"/>
          <w:lang w:val="mt-MT"/>
        </w:rPr>
        <w:t>’saħħithom,</w:t>
      </w:r>
      <w:r w:rsidR="009C28AF" w:rsidRPr="009C28AF">
        <w:rPr>
          <w:rFonts w:hint="eastAsia"/>
          <w:szCs w:val="22"/>
          <w:lang w:val="mt-MT"/>
        </w:rPr>
        <w:t xml:space="preserve"> ingħataw</w:t>
      </w:r>
      <w:r w:rsidRPr="00030893">
        <w:rPr>
          <w:szCs w:val="22"/>
          <w:lang w:val="mt-MT"/>
        </w:rPr>
        <w:t xml:space="preserve"> dożi </w:t>
      </w:r>
      <w:r w:rsidR="000F29F3" w:rsidRPr="00030893">
        <w:rPr>
          <w:szCs w:val="22"/>
          <w:lang w:val="mt-MT"/>
        </w:rPr>
        <w:t xml:space="preserve">waħdiet </w:t>
      </w:r>
      <w:r w:rsidRPr="00030893">
        <w:rPr>
          <w:szCs w:val="22"/>
          <w:lang w:val="mt-MT"/>
        </w:rPr>
        <w:t>sa</w:t>
      </w:r>
      <w:r w:rsidR="00E450D5" w:rsidRPr="00030893">
        <w:rPr>
          <w:szCs w:val="22"/>
          <w:lang w:val="mt-MT"/>
        </w:rPr>
        <w:t xml:space="preserve"> 800 mg </w:t>
      </w:r>
      <w:r w:rsidR="00E450D5" w:rsidRPr="00030893">
        <w:rPr>
          <w:lang w:val="mt-MT"/>
        </w:rPr>
        <w:t>sitagliptin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Żidiet minimi fi</w:t>
      </w:r>
      <w:r w:rsidR="00E450D5" w:rsidRPr="00030893">
        <w:rPr>
          <w:szCs w:val="22"/>
          <w:lang w:val="mt-MT"/>
        </w:rPr>
        <w:t xml:space="preserve"> QTc, </w:t>
      </w:r>
      <w:r w:rsidRPr="00030893">
        <w:rPr>
          <w:szCs w:val="22"/>
          <w:lang w:val="mt-MT"/>
        </w:rPr>
        <w:t xml:space="preserve">mhux ikkunsidrati klinikament relevanti, kienu osservati fi studju f’doża ta’ </w:t>
      </w:r>
      <w:r w:rsidR="00E450D5" w:rsidRPr="00030893">
        <w:rPr>
          <w:szCs w:val="22"/>
          <w:lang w:val="mt-MT"/>
        </w:rPr>
        <w:t xml:space="preserve">800 mg </w:t>
      </w:r>
      <w:r w:rsidR="00E450D5" w:rsidRPr="00030893">
        <w:rPr>
          <w:lang w:val="mt-MT"/>
        </w:rPr>
        <w:t>sitagliptin</w:t>
      </w:r>
      <w:r w:rsidR="00E450D5" w:rsidRPr="00030893">
        <w:rPr>
          <w:szCs w:val="22"/>
          <w:lang w:val="mt-MT"/>
        </w:rPr>
        <w:t xml:space="preserve">. </w:t>
      </w:r>
      <w:r w:rsidR="000843BE" w:rsidRPr="00030893">
        <w:rPr>
          <w:szCs w:val="22"/>
          <w:lang w:val="mt-MT"/>
        </w:rPr>
        <w:t>M</w:t>
      </w:r>
      <w:r w:rsidR="008637AB" w:rsidRPr="00030893">
        <w:rPr>
          <w:szCs w:val="22"/>
          <w:lang w:val="mt-MT"/>
        </w:rPr>
        <w:t>’</w:t>
      </w:r>
      <w:r w:rsidR="000843BE" w:rsidRPr="00030893">
        <w:rPr>
          <w:szCs w:val="22"/>
          <w:lang w:val="mt-MT"/>
        </w:rPr>
        <w:t>hemm l-ebda esperjenz</w:t>
      </w:r>
      <w:r w:rsidR="008637AB" w:rsidRPr="00030893">
        <w:rPr>
          <w:szCs w:val="22"/>
          <w:lang w:val="mt-MT"/>
        </w:rPr>
        <w:t>a</w:t>
      </w:r>
      <w:r w:rsidR="000843BE" w:rsidRPr="00030893">
        <w:rPr>
          <w:szCs w:val="22"/>
          <w:lang w:val="mt-MT"/>
        </w:rPr>
        <w:t xml:space="preserve"> b’dożi </w:t>
      </w:r>
      <w:r w:rsidR="008637AB" w:rsidRPr="00030893">
        <w:rPr>
          <w:szCs w:val="22"/>
          <w:lang w:val="mt-MT"/>
        </w:rPr>
        <w:t xml:space="preserve">ta’ aktar </w:t>
      </w:r>
      <w:r w:rsidR="000843BE" w:rsidRPr="00030893">
        <w:rPr>
          <w:szCs w:val="22"/>
          <w:lang w:val="mt-MT"/>
        </w:rPr>
        <w:t xml:space="preserve">minn </w:t>
      </w:r>
      <w:r w:rsidR="00E450D5" w:rsidRPr="00030893">
        <w:rPr>
          <w:szCs w:val="22"/>
          <w:lang w:val="mt-MT"/>
        </w:rPr>
        <w:t xml:space="preserve">800 mg </w:t>
      </w:r>
      <w:r w:rsidR="00A32B3A" w:rsidRPr="00030893">
        <w:rPr>
          <w:szCs w:val="22"/>
          <w:lang w:val="mt-MT"/>
        </w:rPr>
        <w:t>fi studji kliniċi</w:t>
      </w:r>
      <w:r w:rsidR="00E450D5" w:rsidRPr="00030893">
        <w:rPr>
          <w:szCs w:val="22"/>
          <w:lang w:val="mt-MT"/>
        </w:rPr>
        <w:t xml:space="preserve">. </w:t>
      </w:r>
      <w:r w:rsidR="000843BE" w:rsidRPr="00030893">
        <w:rPr>
          <w:szCs w:val="22"/>
          <w:lang w:val="mt-MT"/>
        </w:rPr>
        <w:t xml:space="preserve">Fi studji </w:t>
      </w:r>
      <w:r w:rsidR="008637AB" w:rsidRPr="00030893">
        <w:rPr>
          <w:szCs w:val="22"/>
          <w:lang w:val="mt-MT"/>
        </w:rPr>
        <w:t xml:space="preserve">ta’ </w:t>
      </w:r>
      <w:r w:rsidR="000843BE" w:rsidRPr="00030893">
        <w:rPr>
          <w:szCs w:val="22"/>
          <w:lang w:val="mt-MT"/>
        </w:rPr>
        <w:t>Fażi I b’dożi mu</w:t>
      </w:r>
      <w:r w:rsidR="00047277" w:rsidRPr="00030893">
        <w:rPr>
          <w:szCs w:val="22"/>
          <w:lang w:val="mt-MT"/>
        </w:rPr>
        <w:t>l</w:t>
      </w:r>
      <w:r w:rsidR="000843BE" w:rsidRPr="00030893">
        <w:rPr>
          <w:szCs w:val="22"/>
          <w:lang w:val="mt-MT"/>
        </w:rPr>
        <w:t xml:space="preserve">tipli, ma kien hemm l-ebda </w:t>
      </w:r>
      <w:r w:rsidR="006B08A9" w:rsidRPr="00030893">
        <w:rPr>
          <w:bCs/>
          <w:lang w:val="mt-MT"/>
        </w:rPr>
        <w:t>reazzjoni avvers</w:t>
      </w:r>
      <w:r w:rsidR="000843BE" w:rsidRPr="00030893">
        <w:rPr>
          <w:bCs/>
          <w:lang w:val="mt-MT"/>
        </w:rPr>
        <w:t>a klinika relatata mad-doża osservata b’</w:t>
      </w:r>
      <w:r w:rsidR="00E450D5" w:rsidRPr="00030893">
        <w:rPr>
          <w:bCs/>
          <w:lang w:val="mt-MT"/>
        </w:rPr>
        <w:t xml:space="preserve">sitagliptin </w:t>
      </w:r>
      <w:r w:rsidR="000843BE" w:rsidRPr="00030893">
        <w:rPr>
          <w:bCs/>
          <w:lang w:val="mt-MT"/>
        </w:rPr>
        <w:t>b’dożi sa</w:t>
      </w:r>
      <w:r w:rsidR="00E450D5" w:rsidRPr="00030893">
        <w:rPr>
          <w:bCs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600 mg </w:t>
      </w:r>
      <w:r w:rsidR="000843BE" w:rsidRPr="00030893">
        <w:rPr>
          <w:szCs w:val="22"/>
          <w:lang w:val="mt-MT"/>
        </w:rPr>
        <w:t xml:space="preserve">kuljum għal </w:t>
      </w:r>
      <w:r w:rsidR="00424497" w:rsidRPr="00030893">
        <w:rPr>
          <w:szCs w:val="22"/>
          <w:lang w:val="mt-MT"/>
        </w:rPr>
        <w:t xml:space="preserve">perjodi sa </w:t>
      </w:r>
      <w:r w:rsidR="000843BE" w:rsidRPr="00030893">
        <w:rPr>
          <w:szCs w:val="22"/>
          <w:lang w:val="mt-MT"/>
        </w:rPr>
        <w:t xml:space="preserve">10 ijiem u </w:t>
      </w:r>
      <w:r w:rsidR="00E450D5" w:rsidRPr="00030893">
        <w:rPr>
          <w:bCs/>
          <w:lang w:val="mt-MT"/>
        </w:rPr>
        <w:t>400</w:t>
      </w:r>
      <w:r w:rsidR="00E450D5" w:rsidRPr="00030893">
        <w:rPr>
          <w:lang w:val="mt-MT"/>
        </w:rPr>
        <w:t> mg</w:t>
      </w:r>
      <w:r w:rsidR="00E450D5" w:rsidRPr="00030893">
        <w:rPr>
          <w:bCs/>
          <w:lang w:val="mt-MT"/>
        </w:rPr>
        <w:t xml:space="preserve"> </w:t>
      </w:r>
      <w:r w:rsidR="000843BE" w:rsidRPr="00030893">
        <w:rPr>
          <w:bCs/>
          <w:lang w:val="mt-MT"/>
        </w:rPr>
        <w:t>kuljum għal perijodi sa 28 jum.</w:t>
      </w:r>
    </w:p>
    <w:p w14:paraId="07253D48" w14:textId="77777777" w:rsidR="00E450D5" w:rsidRPr="00030893" w:rsidRDefault="00E450D5" w:rsidP="00F96D32">
      <w:pPr>
        <w:tabs>
          <w:tab w:val="clear" w:pos="567"/>
        </w:tabs>
        <w:autoSpaceDE w:val="0"/>
        <w:autoSpaceDN w:val="0"/>
        <w:adjustRightInd w:val="0"/>
        <w:rPr>
          <w:sz w:val="20"/>
          <w:lang w:val="mt-MT"/>
        </w:rPr>
      </w:pPr>
    </w:p>
    <w:p w14:paraId="3AACB505" w14:textId="77777777" w:rsidR="00E450D5" w:rsidRPr="00030893" w:rsidRDefault="000843BE" w:rsidP="00891ECB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Teħid </w:t>
      </w:r>
      <w:r w:rsidR="000F29F3" w:rsidRPr="00030893">
        <w:rPr>
          <w:szCs w:val="22"/>
          <w:lang w:val="mt-MT"/>
        </w:rPr>
        <w:t xml:space="preserve">żejjed </w:t>
      </w:r>
      <w:r w:rsidRPr="00030893">
        <w:rPr>
          <w:szCs w:val="22"/>
          <w:lang w:val="mt-MT"/>
        </w:rPr>
        <w:t xml:space="preserve">ta’ </w:t>
      </w:r>
      <w:r w:rsidR="00E450D5" w:rsidRPr="00030893">
        <w:rPr>
          <w:szCs w:val="22"/>
          <w:lang w:val="mt-MT"/>
        </w:rPr>
        <w:t>metformin (</w:t>
      </w:r>
      <w:r w:rsidRPr="00030893">
        <w:rPr>
          <w:szCs w:val="22"/>
          <w:lang w:val="mt-MT"/>
        </w:rPr>
        <w:t>jew</w:t>
      </w:r>
      <w:r w:rsidR="000F29F3" w:rsidRPr="00030893">
        <w:rPr>
          <w:szCs w:val="22"/>
          <w:lang w:val="mt-MT"/>
        </w:rPr>
        <w:t xml:space="preserve"> flimkien ma’</w:t>
      </w:r>
      <w:r w:rsidRPr="00030893">
        <w:rPr>
          <w:szCs w:val="22"/>
          <w:lang w:val="mt-MT"/>
        </w:rPr>
        <w:t xml:space="preserve"> riskji eżistenti ta’ </w:t>
      </w:r>
      <w:r w:rsidR="008973CF" w:rsidRPr="00030893">
        <w:rPr>
          <w:szCs w:val="22"/>
          <w:lang w:val="mt-MT"/>
        </w:rPr>
        <w:t>aċidożi lattika</w:t>
      </w:r>
      <w:r w:rsidR="00E450D5" w:rsidRPr="00030893">
        <w:rPr>
          <w:szCs w:val="22"/>
          <w:lang w:val="mt-MT"/>
        </w:rPr>
        <w:t xml:space="preserve">) </w:t>
      </w:r>
      <w:r w:rsidRPr="00030893">
        <w:rPr>
          <w:szCs w:val="22"/>
          <w:lang w:val="mt-MT"/>
        </w:rPr>
        <w:t>jistgħu jwasslu għal</w:t>
      </w:r>
      <w:r w:rsidR="00E450D5" w:rsidRPr="00030893">
        <w:rPr>
          <w:szCs w:val="22"/>
          <w:lang w:val="mt-MT"/>
        </w:rPr>
        <w:t xml:space="preserve"> </w:t>
      </w:r>
      <w:r w:rsidR="008973CF" w:rsidRPr="00030893">
        <w:rPr>
          <w:szCs w:val="22"/>
          <w:lang w:val="mt-MT"/>
        </w:rPr>
        <w:t>aċidożi lattika</w:t>
      </w:r>
      <w:r w:rsidR="00E450D5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li </w:t>
      </w:r>
      <w:r w:rsidR="000F29F3" w:rsidRPr="00030893">
        <w:rPr>
          <w:szCs w:val="22"/>
          <w:lang w:val="mt-MT"/>
        </w:rPr>
        <w:t>tirriżulta f’</w:t>
      </w:r>
      <w:r w:rsidRPr="00030893">
        <w:rPr>
          <w:szCs w:val="22"/>
          <w:lang w:val="mt-MT"/>
        </w:rPr>
        <w:t xml:space="preserve">emerġenza medika </w:t>
      </w:r>
      <w:r w:rsidR="000F29F3" w:rsidRPr="00030893">
        <w:rPr>
          <w:szCs w:val="22"/>
          <w:lang w:val="mt-MT"/>
        </w:rPr>
        <w:t>li te</w:t>
      </w:r>
      <w:r w:rsidR="000F29F3" w:rsidRPr="00030893">
        <w:rPr>
          <w:szCs w:val="22"/>
          <w:lang w:val="mt-MT" w:eastAsia="ko-KR"/>
        </w:rPr>
        <w:t>ħtieġ kura</w:t>
      </w:r>
      <w:r w:rsidRPr="00030893">
        <w:rPr>
          <w:szCs w:val="22"/>
          <w:lang w:val="mt-MT"/>
        </w:rPr>
        <w:t xml:space="preserve"> fl-isptar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L-aktar metodu effettiv biex tneħħi </w:t>
      </w:r>
      <w:r w:rsidR="00E450D5" w:rsidRPr="00030893">
        <w:rPr>
          <w:szCs w:val="22"/>
          <w:lang w:val="mt-MT"/>
        </w:rPr>
        <w:t xml:space="preserve">lactate </w:t>
      </w:r>
      <w:r w:rsidRPr="00030893">
        <w:rPr>
          <w:szCs w:val="22"/>
          <w:lang w:val="mt-MT"/>
        </w:rPr>
        <w:t>u</w:t>
      </w:r>
      <w:r w:rsidR="00047277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metformin </w:t>
      </w:r>
      <w:r w:rsidRPr="00030893">
        <w:rPr>
          <w:szCs w:val="22"/>
          <w:lang w:val="mt-MT"/>
        </w:rPr>
        <w:t xml:space="preserve">huwa </w:t>
      </w:r>
      <w:r w:rsidR="00047277" w:rsidRPr="00030893">
        <w:rPr>
          <w:szCs w:val="22"/>
          <w:lang w:val="mt-MT"/>
        </w:rPr>
        <w:t>permezz ta</w:t>
      </w:r>
      <w:r w:rsidRPr="00030893">
        <w:rPr>
          <w:szCs w:val="22"/>
          <w:lang w:val="mt-MT"/>
        </w:rPr>
        <w:t>’</w:t>
      </w:r>
      <w:r w:rsidR="005275DA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emodijaliżi.</w:t>
      </w:r>
    </w:p>
    <w:p w14:paraId="0EA94DB2" w14:textId="77777777" w:rsidR="00E450D5" w:rsidRPr="00030893" w:rsidRDefault="00E450D5" w:rsidP="005E4074">
      <w:pPr>
        <w:rPr>
          <w:szCs w:val="22"/>
          <w:lang w:val="mt-MT"/>
        </w:rPr>
      </w:pPr>
    </w:p>
    <w:p w14:paraId="10166714" w14:textId="77777777" w:rsidR="00E450D5" w:rsidRPr="00030893" w:rsidRDefault="000843BE" w:rsidP="005448C2">
      <w:p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Fi studji kliniċi, madwar </w:t>
      </w:r>
      <w:r w:rsidR="00E450D5" w:rsidRPr="00030893">
        <w:rPr>
          <w:szCs w:val="22"/>
          <w:lang w:val="mt-MT"/>
        </w:rPr>
        <w:t xml:space="preserve">13.5 % </w:t>
      </w:r>
      <w:r w:rsidRPr="00030893">
        <w:rPr>
          <w:szCs w:val="22"/>
          <w:lang w:val="mt-MT"/>
        </w:rPr>
        <w:t xml:space="preserve">tad-doża tneħħiet </w:t>
      </w:r>
      <w:r w:rsidR="00DA1762" w:rsidRPr="00030893">
        <w:rPr>
          <w:szCs w:val="22"/>
          <w:lang w:val="mt-MT"/>
        </w:rPr>
        <w:t>b’</w:t>
      </w:r>
      <w:r w:rsidRPr="00030893">
        <w:rPr>
          <w:szCs w:val="22"/>
          <w:lang w:val="mt-MT"/>
        </w:rPr>
        <w:t xml:space="preserve">emodijaliżi </w:t>
      </w:r>
      <w:r w:rsidR="00DA1762" w:rsidRPr="00030893">
        <w:rPr>
          <w:szCs w:val="22"/>
          <w:lang w:val="mt-MT"/>
        </w:rPr>
        <w:t xml:space="preserve">f’medda </w:t>
      </w:r>
      <w:r w:rsidRPr="00030893">
        <w:rPr>
          <w:szCs w:val="22"/>
          <w:lang w:val="mt-MT"/>
        </w:rPr>
        <w:t>ta’ 3</w:t>
      </w:r>
      <w:r w:rsidR="006E0841">
        <w:rPr>
          <w:szCs w:val="22"/>
          <w:lang w:val="mt-MT"/>
        </w:rPr>
        <w:t> </w:t>
      </w:r>
      <w:r w:rsidRPr="00030893">
        <w:rPr>
          <w:szCs w:val="22"/>
          <w:lang w:val="mt-MT"/>
        </w:rPr>
        <w:t>sa 4</w:t>
      </w:r>
      <w:r w:rsidR="006E0841">
        <w:rPr>
          <w:szCs w:val="22"/>
          <w:lang w:val="mt-MT"/>
        </w:rPr>
        <w:t> </w:t>
      </w:r>
      <w:r w:rsidRPr="00030893">
        <w:rPr>
          <w:szCs w:val="22"/>
          <w:lang w:val="mt-MT"/>
        </w:rPr>
        <w:t>sigħat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Mhux magħruf jekk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>huw</w:t>
      </w:r>
      <w:r w:rsidR="005275DA" w:rsidRPr="00030893">
        <w:rPr>
          <w:szCs w:val="22"/>
          <w:lang w:val="mt-MT"/>
        </w:rPr>
        <w:t>iex</w:t>
      </w:r>
      <w:r w:rsidRPr="00030893">
        <w:rPr>
          <w:szCs w:val="22"/>
          <w:lang w:val="mt-MT"/>
        </w:rPr>
        <w:t xml:space="preserve"> dijaliż</w:t>
      </w:r>
      <w:r w:rsidR="00DA1762" w:rsidRPr="00030893">
        <w:rPr>
          <w:szCs w:val="22"/>
          <w:lang w:val="mt-MT"/>
        </w:rPr>
        <w:t>a</w:t>
      </w:r>
      <w:r w:rsidRPr="00030893">
        <w:rPr>
          <w:szCs w:val="22"/>
          <w:lang w:val="mt-MT"/>
        </w:rPr>
        <w:t>bbli permezz ta’ dijaliżi peritoneja</w:t>
      </w:r>
      <w:r w:rsidR="00047277" w:rsidRPr="00030893">
        <w:rPr>
          <w:szCs w:val="22"/>
          <w:lang w:val="mt-MT"/>
        </w:rPr>
        <w:t>li</w:t>
      </w:r>
      <w:r w:rsidR="00D429BA" w:rsidRPr="00030893">
        <w:rPr>
          <w:szCs w:val="22"/>
          <w:lang w:val="mt-MT"/>
        </w:rPr>
        <w:t>.</w:t>
      </w:r>
    </w:p>
    <w:p w14:paraId="467D33B2" w14:textId="77777777" w:rsidR="00E450D5" w:rsidRPr="00030893" w:rsidRDefault="00E450D5" w:rsidP="001741F8">
      <w:pPr>
        <w:tabs>
          <w:tab w:val="clear" w:pos="567"/>
        </w:tabs>
        <w:autoSpaceDE w:val="0"/>
        <w:autoSpaceDN w:val="0"/>
        <w:adjustRightInd w:val="0"/>
        <w:rPr>
          <w:sz w:val="20"/>
          <w:lang w:val="mt-MT"/>
        </w:rPr>
      </w:pPr>
    </w:p>
    <w:p w14:paraId="4C350DCD" w14:textId="77777777" w:rsidR="00E450D5" w:rsidRPr="00030893" w:rsidRDefault="00D429BA" w:rsidP="001741F8">
      <w:pPr>
        <w:rPr>
          <w:b/>
          <w:noProof/>
          <w:lang w:val="mt-MT"/>
        </w:rPr>
      </w:pPr>
      <w:r w:rsidRPr="00030893">
        <w:rPr>
          <w:szCs w:val="22"/>
          <w:lang w:val="mt-MT"/>
        </w:rPr>
        <w:t xml:space="preserve">Fil-każ </w:t>
      </w:r>
      <w:r w:rsidR="00DA1762" w:rsidRPr="00030893">
        <w:rPr>
          <w:szCs w:val="22"/>
          <w:lang w:val="mt-MT"/>
        </w:rPr>
        <w:t>li tittie</w:t>
      </w:r>
      <w:r w:rsidR="00DA1762" w:rsidRPr="00030893">
        <w:rPr>
          <w:szCs w:val="22"/>
          <w:lang w:val="mt-MT" w:eastAsia="ko-KR"/>
        </w:rPr>
        <w:t>ħed doża</w:t>
      </w:r>
      <w:r w:rsidRPr="00030893">
        <w:rPr>
          <w:szCs w:val="22"/>
          <w:lang w:val="mt-MT"/>
        </w:rPr>
        <w:t xml:space="preserve"> eċċessiv</w:t>
      </w:r>
      <w:r w:rsidR="00DA1762" w:rsidRPr="00030893">
        <w:rPr>
          <w:szCs w:val="22"/>
          <w:lang w:val="mt-MT"/>
        </w:rPr>
        <w:t>a</w:t>
      </w:r>
      <w:r w:rsidRPr="00030893">
        <w:rPr>
          <w:szCs w:val="22"/>
          <w:lang w:val="mt-MT"/>
        </w:rPr>
        <w:t xml:space="preserve">, huwa raġonevoli li tuża l-miżuri </w:t>
      </w:r>
      <w:r w:rsidR="005275DA" w:rsidRPr="00030893">
        <w:rPr>
          <w:szCs w:val="22"/>
          <w:lang w:val="mt-MT"/>
        </w:rPr>
        <w:t>ta’ appoġġ</w:t>
      </w:r>
      <w:r w:rsidRPr="00030893">
        <w:rPr>
          <w:szCs w:val="22"/>
          <w:lang w:val="mt-MT"/>
        </w:rPr>
        <w:t xml:space="preserve"> tas-soltu, eż., tneħħi</w:t>
      </w:r>
      <w:r w:rsidR="005275DA" w:rsidRPr="00030893">
        <w:rPr>
          <w:szCs w:val="22"/>
          <w:lang w:val="mt-MT"/>
        </w:rPr>
        <w:t>ja ta’</w:t>
      </w:r>
      <w:r w:rsidRPr="00030893">
        <w:rPr>
          <w:szCs w:val="22"/>
          <w:lang w:val="mt-MT"/>
        </w:rPr>
        <w:t xml:space="preserve"> materjal mhux assorbit mill-</w:t>
      </w:r>
      <w:r w:rsidR="00370766" w:rsidRPr="00030893">
        <w:rPr>
          <w:szCs w:val="22"/>
          <w:lang w:val="mt-MT"/>
        </w:rPr>
        <w:t>istonku u l-</w:t>
      </w:r>
      <w:r w:rsidR="00DA1762" w:rsidRPr="00030893">
        <w:rPr>
          <w:szCs w:val="22"/>
          <w:lang w:val="mt-MT"/>
        </w:rPr>
        <w:t>imsaren</w:t>
      </w:r>
      <w:r w:rsidRPr="00030893">
        <w:rPr>
          <w:szCs w:val="22"/>
          <w:lang w:val="mt-MT"/>
        </w:rPr>
        <w:t xml:space="preserve">, tuża sorveljanza klinika (inkluż </w:t>
      </w:r>
      <w:r w:rsidR="00361E83" w:rsidRPr="00030893">
        <w:rPr>
          <w:szCs w:val="22"/>
          <w:lang w:val="mt-MT"/>
        </w:rPr>
        <w:t>l-użu ta’</w:t>
      </w:r>
      <w:r w:rsidRPr="00030893">
        <w:rPr>
          <w:szCs w:val="22"/>
          <w:lang w:val="mt-MT"/>
        </w:rPr>
        <w:t xml:space="preserve"> elettrokardjogramma), u tistitwixxi terapija ta’ </w:t>
      </w:r>
      <w:r w:rsidR="00361E83" w:rsidRPr="00030893">
        <w:rPr>
          <w:szCs w:val="22"/>
          <w:lang w:val="mt-MT"/>
        </w:rPr>
        <w:t>appoġġ</w:t>
      </w:r>
      <w:r w:rsidRPr="00030893">
        <w:rPr>
          <w:szCs w:val="22"/>
          <w:lang w:val="mt-MT"/>
        </w:rPr>
        <w:t xml:space="preserve"> jekk meħtieġa.</w:t>
      </w:r>
      <w:r w:rsidRPr="00030893">
        <w:rPr>
          <w:b/>
          <w:noProof/>
          <w:lang w:val="mt-MT"/>
        </w:rPr>
        <w:t xml:space="preserve"> </w:t>
      </w:r>
    </w:p>
    <w:p w14:paraId="2A5F5F05" w14:textId="77777777" w:rsidR="00E450D5" w:rsidRPr="00030893" w:rsidRDefault="00E450D5" w:rsidP="000456FA">
      <w:pPr>
        <w:rPr>
          <w:b/>
          <w:noProof/>
          <w:lang w:val="mt-MT"/>
        </w:rPr>
      </w:pPr>
    </w:p>
    <w:p w14:paraId="27CD0BB9" w14:textId="77777777" w:rsidR="00361E83" w:rsidRPr="00030893" w:rsidRDefault="00361E83" w:rsidP="00D92E41">
      <w:pPr>
        <w:rPr>
          <w:b/>
          <w:noProof/>
          <w:lang w:val="mt-MT"/>
        </w:rPr>
      </w:pPr>
    </w:p>
    <w:p w14:paraId="004787EF" w14:textId="77777777" w:rsidR="00E450D5" w:rsidRPr="00030893" w:rsidRDefault="00E450D5" w:rsidP="00A727E8">
      <w:pPr>
        <w:keepNext/>
        <w:tabs>
          <w:tab w:val="clear" w:pos="567"/>
        </w:tabs>
        <w:ind w:left="567" w:hanging="567"/>
        <w:rPr>
          <w:bCs/>
          <w:szCs w:val="22"/>
          <w:lang w:val="mt-MT"/>
        </w:rPr>
      </w:pPr>
      <w:r w:rsidRPr="00030893">
        <w:rPr>
          <w:b/>
          <w:noProof/>
          <w:lang w:val="mt-MT"/>
        </w:rPr>
        <w:lastRenderedPageBreak/>
        <w:t>5.</w:t>
      </w:r>
      <w:r w:rsidRPr="00030893">
        <w:rPr>
          <w:b/>
          <w:noProof/>
          <w:lang w:val="mt-MT"/>
        </w:rPr>
        <w:tab/>
      </w:r>
      <w:r w:rsidR="00BD63ED" w:rsidRPr="00030893">
        <w:rPr>
          <w:b/>
          <w:szCs w:val="24"/>
          <w:lang w:val="mt-MT"/>
        </w:rPr>
        <w:t>PROPRJETAJIET FARMAKOLOĠIĊI</w:t>
      </w:r>
    </w:p>
    <w:p w14:paraId="5336997D" w14:textId="77777777" w:rsidR="00E450D5" w:rsidRPr="00030893" w:rsidRDefault="00E450D5" w:rsidP="00A727E8">
      <w:pPr>
        <w:keepNext/>
        <w:tabs>
          <w:tab w:val="clear" w:pos="567"/>
        </w:tabs>
        <w:rPr>
          <w:noProof/>
          <w:lang w:val="mt-MT"/>
        </w:rPr>
      </w:pPr>
    </w:p>
    <w:p w14:paraId="70AB3D0E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b/>
          <w:noProof/>
          <w:lang w:val="mt-MT"/>
        </w:rPr>
        <w:t>5.1</w:t>
      </w:r>
      <w:r w:rsidRPr="00030893">
        <w:rPr>
          <w:b/>
          <w:noProof/>
          <w:lang w:val="mt-MT"/>
        </w:rPr>
        <w:tab/>
      </w:r>
      <w:r w:rsidR="00BD63ED" w:rsidRPr="00030893">
        <w:rPr>
          <w:b/>
          <w:szCs w:val="24"/>
          <w:lang w:val="mt-MT"/>
        </w:rPr>
        <w:t>Proprjetajiet farmakodinamiċi</w:t>
      </w:r>
    </w:p>
    <w:p w14:paraId="745238D8" w14:textId="77777777" w:rsidR="00E450D5" w:rsidRPr="00030893" w:rsidRDefault="00E450D5" w:rsidP="007E1366">
      <w:pPr>
        <w:keepNext/>
        <w:tabs>
          <w:tab w:val="clear" w:pos="567"/>
        </w:tabs>
        <w:rPr>
          <w:noProof/>
          <w:lang w:val="mt-MT"/>
        </w:rPr>
      </w:pPr>
    </w:p>
    <w:p w14:paraId="115BB2EE" w14:textId="022E337A" w:rsidR="00E450D5" w:rsidRPr="00030893" w:rsidRDefault="00CC2E99" w:rsidP="00275517">
      <w:pPr>
        <w:keepNext/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>Kategorija</w:t>
      </w:r>
      <w:r w:rsidR="00D429BA" w:rsidRPr="00030893">
        <w:rPr>
          <w:noProof/>
          <w:lang w:val="mt-MT"/>
        </w:rPr>
        <w:t xml:space="preserve"> farmakoterapewtik</w:t>
      </w:r>
      <w:r w:rsidRPr="00030893">
        <w:rPr>
          <w:noProof/>
          <w:lang w:val="mt-MT"/>
        </w:rPr>
        <w:t>a</w:t>
      </w:r>
      <w:r w:rsidR="00E450D5" w:rsidRPr="00030893">
        <w:rPr>
          <w:noProof/>
          <w:lang w:val="mt-MT"/>
        </w:rPr>
        <w:t xml:space="preserve">: </w:t>
      </w:r>
      <w:r w:rsidR="00F74FFC" w:rsidRPr="008D25B6">
        <w:rPr>
          <w:noProof/>
          <w:lang w:val="mt-MT"/>
        </w:rPr>
        <w:t>Prodotti m</w:t>
      </w:r>
      <w:r w:rsidR="00794493" w:rsidRPr="00030893">
        <w:rPr>
          <w:noProof/>
          <w:lang w:val="mt-MT"/>
        </w:rPr>
        <w:t>ediċin</w:t>
      </w:r>
      <w:r w:rsidR="00F74FFC" w:rsidRPr="008D25B6">
        <w:rPr>
          <w:noProof/>
          <w:lang w:val="mt-MT"/>
        </w:rPr>
        <w:t>ali</w:t>
      </w:r>
      <w:r w:rsidR="00794493" w:rsidRPr="00030893">
        <w:rPr>
          <w:noProof/>
          <w:lang w:val="mt-MT"/>
        </w:rPr>
        <w:t xml:space="preserve"> </w:t>
      </w:r>
      <w:r w:rsidR="00A32B3A" w:rsidRPr="00030893">
        <w:rPr>
          <w:noProof/>
          <w:lang w:val="mt-MT"/>
        </w:rPr>
        <w:t xml:space="preserve">użati fid-dijabete, </w:t>
      </w:r>
      <w:r w:rsidR="00D429BA" w:rsidRPr="00030893">
        <w:rPr>
          <w:noProof/>
          <w:lang w:val="mt-MT"/>
        </w:rPr>
        <w:t xml:space="preserve">Kumbinazzjonijiet ta’ </w:t>
      </w:r>
      <w:r w:rsidR="00F74FFC" w:rsidRPr="008D25B6">
        <w:rPr>
          <w:noProof/>
          <w:lang w:val="mt-MT"/>
        </w:rPr>
        <w:t xml:space="preserve">prodotti </w:t>
      </w:r>
      <w:r w:rsidR="00D429BA" w:rsidRPr="00030893">
        <w:rPr>
          <w:noProof/>
          <w:lang w:val="mt-MT"/>
        </w:rPr>
        <w:t>mediċin</w:t>
      </w:r>
      <w:r w:rsidR="00F74FFC" w:rsidRPr="008D25B6">
        <w:rPr>
          <w:noProof/>
          <w:lang w:val="mt-MT"/>
        </w:rPr>
        <w:t>ali</w:t>
      </w:r>
      <w:r w:rsidR="00D429BA" w:rsidRPr="00030893">
        <w:rPr>
          <w:noProof/>
          <w:lang w:val="mt-MT"/>
        </w:rPr>
        <w:t xml:space="preserve"> orali li jbaxxu </w:t>
      </w:r>
      <w:r w:rsidR="00DA1762" w:rsidRPr="00030893">
        <w:rPr>
          <w:noProof/>
          <w:lang w:val="mt-MT"/>
        </w:rPr>
        <w:t>z</w:t>
      </w:r>
      <w:r w:rsidR="00D429BA" w:rsidRPr="00030893">
        <w:rPr>
          <w:noProof/>
          <w:lang w:val="mt-MT"/>
        </w:rPr>
        <w:t>-</w:t>
      </w:r>
      <w:r w:rsidR="00240E79" w:rsidRPr="00030893">
        <w:rPr>
          <w:noProof/>
          <w:lang w:val="mt-MT"/>
        </w:rPr>
        <w:t>zokkor</w:t>
      </w:r>
      <w:r w:rsidR="00D429BA" w:rsidRPr="00030893">
        <w:rPr>
          <w:noProof/>
          <w:lang w:val="mt-MT"/>
        </w:rPr>
        <w:t>, Kodiċi</w:t>
      </w:r>
      <w:r w:rsidR="00E450D5" w:rsidRPr="00030893">
        <w:rPr>
          <w:noProof/>
          <w:lang w:val="mt-MT"/>
        </w:rPr>
        <w:t xml:space="preserve"> ATC: A10BD07</w:t>
      </w:r>
    </w:p>
    <w:p w14:paraId="05EBFCB4" w14:textId="77777777" w:rsidR="00E450D5" w:rsidRPr="00030893" w:rsidRDefault="00E450D5" w:rsidP="007E1366">
      <w:pPr>
        <w:tabs>
          <w:tab w:val="clear" w:pos="567"/>
        </w:tabs>
        <w:rPr>
          <w:noProof/>
          <w:lang w:val="mt-MT"/>
        </w:rPr>
      </w:pPr>
    </w:p>
    <w:p w14:paraId="494A2742" w14:textId="77777777" w:rsidR="00E450D5" w:rsidRPr="00030893" w:rsidRDefault="00E450D5" w:rsidP="007E1366">
      <w:pPr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 xml:space="preserve">Janumet </w:t>
      </w:r>
      <w:r w:rsidR="00D429BA" w:rsidRPr="00030893">
        <w:rPr>
          <w:noProof/>
          <w:lang w:val="mt-MT"/>
        </w:rPr>
        <w:t xml:space="preserve">jikkumbina żewġ </w:t>
      </w:r>
      <w:r w:rsidR="00BD63ED" w:rsidRPr="00030893">
        <w:rPr>
          <w:noProof/>
          <w:lang w:val="mt-MT"/>
        </w:rPr>
        <w:t xml:space="preserve">prodotti </w:t>
      </w:r>
      <w:r w:rsidR="00D429BA" w:rsidRPr="00030893">
        <w:rPr>
          <w:noProof/>
          <w:lang w:val="mt-MT"/>
        </w:rPr>
        <w:t>mediċin</w:t>
      </w:r>
      <w:r w:rsidR="00BD63ED" w:rsidRPr="00030893">
        <w:rPr>
          <w:noProof/>
          <w:lang w:val="mt-MT"/>
        </w:rPr>
        <w:t>ali</w:t>
      </w:r>
      <w:r w:rsidR="00D429BA" w:rsidRPr="00030893">
        <w:rPr>
          <w:noProof/>
          <w:lang w:val="mt-MT"/>
        </w:rPr>
        <w:t xml:space="preserve"> kontra l-ipergliċemija b’mekkaniżmi ta’ azzjoni kumplimentari biex </w:t>
      </w:r>
      <w:r w:rsidR="00DA1762" w:rsidRPr="00030893">
        <w:rPr>
          <w:noProof/>
          <w:lang w:val="mt-MT"/>
        </w:rPr>
        <w:t xml:space="preserve">jitjieb </w:t>
      </w:r>
      <w:r w:rsidR="00CB4EF7" w:rsidRPr="00030893">
        <w:rPr>
          <w:noProof/>
          <w:lang w:val="mt-MT"/>
        </w:rPr>
        <w:t xml:space="preserve">il-kontroll gliċemiku f’pazjenti b’dijabete tip 2: </w:t>
      </w:r>
      <w:r w:rsidRPr="00030893">
        <w:rPr>
          <w:noProof/>
          <w:lang w:val="mt-MT"/>
        </w:rPr>
        <w:t>sitagliptin phosphate,</w:t>
      </w:r>
      <w:r w:rsidR="00DA1762" w:rsidRPr="00030893">
        <w:rPr>
          <w:noProof/>
          <w:lang w:val="mt-MT"/>
        </w:rPr>
        <w:t xml:space="preserve"> li hu</w:t>
      </w:r>
      <w:r w:rsidRPr="00030893">
        <w:rPr>
          <w:noProof/>
          <w:lang w:val="mt-MT"/>
        </w:rPr>
        <w:t xml:space="preserve"> </w:t>
      </w:r>
      <w:r w:rsidR="00CB4EF7" w:rsidRPr="00030893">
        <w:rPr>
          <w:noProof/>
          <w:lang w:val="mt-MT"/>
        </w:rPr>
        <w:t>impeditur dipeptidyl peptidase 4 (DPP</w:t>
      </w:r>
      <w:r w:rsidR="009C28AF">
        <w:rPr>
          <w:noProof/>
          <w:lang w:val="mt-MT"/>
        </w:rPr>
        <w:noBreakHyphen/>
      </w:r>
      <w:r w:rsidR="00CB4EF7" w:rsidRPr="00030893">
        <w:rPr>
          <w:noProof/>
          <w:lang w:val="mt-MT"/>
        </w:rPr>
        <w:t>4)</w:t>
      </w:r>
      <w:r w:rsidRPr="00030893">
        <w:rPr>
          <w:noProof/>
          <w:lang w:val="mt-MT"/>
        </w:rPr>
        <w:t xml:space="preserve">, </w:t>
      </w:r>
      <w:r w:rsidR="00CB4EF7" w:rsidRPr="00030893">
        <w:rPr>
          <w:noProof/>
          <w:lang w:val="mt-MT"/>
        </w:rPr>
        <w:t>u</w:t>
      </w:r>
      <w:r w:rsidRPr="00030893">
        <w:rPr>
          <w:noProof/>
          <w:lang w:val="mt-MT"/>
        </w:rPr>
        <w:t xml:space="preserve"> metformin hydrochloride, </w:t>
      </w:r>
      <w:r w:rsidR="00DA1762" w:rsidRPr="00030893">
        <w:rPr>
          <w:noProof/>
          <w:lang w:val="mt-MT"/>
        </w:rPr>
        <w:t xml:space="preserve">li hu </w:t>
      </w:r>
      <w:r w:rsidR="00CB4EF7" w:rsidRPr="00030893">
        <w:rPr>
          <w:noProof/>
          <w:lang w:val="mt-MT"/>
        </w:rPr>
        <w:t>membru tal-klassi</w:t>
      </w:r>
      <w:r w:rsidRPr="00030893">
        <w:rPr>
          <w:noProof/>
          <w:lang w:val="mt-MT"/>
        </w:rPr>
        <w:t xml:space="preserve"> biguanide.</w:t>
      </w:r>
    </w:p>
    <w:p w14:paraId="3CD0ECB6" w14:textId="77777777" w:rsidR="00E450D5" w:rsidRPr="00030893" w:rsidRDefault="00E450D5" w:rsidP="00F96D32">
      <w:pPr>
        <w:tabs>
          <w:tab w:val="clear" w:pos="567"/>
        </w:tabs>
        <w:rPr>
          <w:noProof/>
          <w:lang w:val="mt-MT"/>
        </w:rPr>
      </w:pPr>
    </w:p>
    <w:p w14:paraId="3615E4E0" w14:textId="77777777" w:rsidR="00E450D5" w:rsidRPr="00030893" w:rsidRDefault="00E450D5" w:rsidP="00891ECB">
      <w:pPr>
        <w:keepNext/>
        <w:numPr>
          <w:ilvl w:val="12"/>
          <w:numId w:val="0"/>
        </w:numPr>
        <w:rPr>
          <w:iCs/>
          <w:noProof/>
          <w:u w:val="single"/>
          <w:lang w:val="mt-MT"/>
        </w:rPr>
      </w:pPr>
      <w:r w:rsidRPr="00030893">
        <w:rPr>
          <w:iCs/>
          <w:noProof/>
          <w:u w:val="single"/>
          <w:lang w:val="mt-MT"/>
        </w:rPr>
        <w:t>Sitagliptin</w:t>
      </w:r>
    </w:p>
    <w:p w14:paraId="00FA284A" w14:textId="77777777" w:rsidR="00BD63ED" w:rsidRPr="00030893" w:rsidRDefault="00BD63ED" w:rsidP="005E4074">
      <w:pPr>
        <w:keepNext/>
        <w:rPr>
          <w:i/>
          <w:szCs w:val="22"/>
          <w:lang w:val="mt-MT"/>
        </w:rPr>
      </w:pPr>
      <w:r w:rsidRPr="00030893">
        <w:rPr>
          <w:i/>
          <w:noProof/>
          <w:szCs w:val="24"/>
          <w:lang w:val="mt-MT"/>
        </w:rPr>
        <w:t>Mekkaniżmu ta’ azzjoni</w:t>
      </w:r>
      <w:r w:rsidRPr="00030893">
        <w:rPr>
          <w:i/>
          <w:szCs w:val="22"/>
          <w:lang w:val="mt-MT"/>
        </w:rPr>
        <w:t xml:space="preserve"> </w:t>
      </w:r>
    </w:p>
    <w:p w14:paraId="17E85A3B" w14:textId="77777777" w:rsidR="00E450D5" w:rsidRPr="00030893" w:rsidRDefault="00E450D5" w:rsidP="005448C2">
      <w:pPr>
        <w:keepNext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Sitagliptin phosphate </w:t>
      </w:r>
      <w:r w:rsidR="00CB4EF7" w:rsidRPr="00030893">
        <w:rPr>
          <w:szCs w:val="22"/>
          <w:lang w:val="mt-MT"/>
        </w:rPr>
        <w:t xml:space="preserve">huwa impeditur </w:t>
      </w:r>
      <w:r w:rsidR="00047277" w:rsidRPr="00030893">
        <w:rPr>
          <w:szCs w:val="22"/>
          <w:lang w:val="mt-MT"/>
        </w:rPr>
        <w:t>attiv</w:t>
      </w:r>
      <w:r w:rsidR="00361E83" w:rsidRPr="00030893">
        <w:rPr>
          <w:szCs w:val="22"/>
          <w:lang w:val="mt-MT"/>
        </w:rPr>
        <w:t xml:space="preserve"> </w:t>
      </w:r>
      <w:r w:rsidR="00DA1762" w:rsidRPr="00030893">
        <w:rPr>
          <w:szCs w:val="22"/>
          <w:lang w:val="mt-MT"/>
        </w:rPr>
        <w:t>li jittie</w:t>
      </w:r>
      <w:r w:rsidR="00DA1762" w:rsidRPr="00030893">
        <w:rPr>
          <w:szCs w:val="22"/>
          <w:lang w:val="mt-MT" w:eastAsia="ko-KR"/>
        </w:rPr>
        <w:t>ħed mill-ħalq</w:t>
      </w:r>
      <w:r w:rsidR="00CB4EF7" w:rsidRPr="00030893">
        <w:rPr>
          <w:szCs w:val="22"/>
          <w:lang w:val="mt-MT"/>
        </w:rPr>
        <w:t xml:space="preserve">, </w:t>
      </w:r>
      <w:r w:rsidR="00445D98" w:rsidRPr="00030893">
        <w:rPr>
          <w:szCs w:val="22"/>
          <w:lang w:val="mt-MT"/>
        </w:rPr>
        <w:t>qawwi</w:t>
      </w:r>
      <w:r w:rsidR="00CB4EF7" w:rsidRPr="00030893">
        <w:rPr>
          <w:szCs w:val="22"/>
          <w:lang w:val="mt-MT"/>
        </w:rPr>
        <w:t xml:space="preserve">, </w:t>
      </w:r>
      <w:r w:rsidR="00DA1762" w:rsidRPr="00030893">
        <w:rPr>
          <w:szCs w:val="22"/>
          <w:lang w:val="mt-MT"/>
        </w:rPr>
        <w:t xml:space="preserve">ferm </w:t>
      </w:r>
      <w:r w:rsidR="00CB4EF7" w:rsidRPr="00030893">
        <w:rPr>
          <w:szCs w:val="22"/>
          <w:lang w:val="mt-MT"/>
        </w:rPr>
        <w:t>selettiv ta’ l-</w:t>
      </w:r>
      <w:r w:rsidR="00445D98" w:rsidRPr="00030893">
        <w:rPr>
          <w:szCs w:val="22"/>
          <w:lang w:val="mt-MT"/>
        </w:rPr>
        <w:t>enzim</w:t>
      </w:r>
      <w:r w:rsidRPr="00030893">
        <w:rPr>
          <w:szCs w:val="22"/>
          <w:lang w:val="mt-MT"/>
        </w:rPr>
        <w:t xml:space="preserve"> dipeptidyl peptidase 4 (DPP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4) </w:t>
      </w:r>
      <w:r w:rsidR="00CB4EF7" w:rsidRPr="00030893">
        <w:rPr>
          <w:szCs w:val="22"/>
          <w:lang w:val="mt-MT"/>
        </w:rPr>
        <w:t>għall-kura ta’ dijabete tip 2</w:t>
      </w:r>
      <w:r w:rsidRPr="00030893">
        <w:rPr>
          <w:szCs w:val="22"/>
          <w:lang w:val="mt-MT"/>
        </w:rPr>
        <w:t xml:space="preserve">. </w:t>
      </w:r>
      <w:r w:rsidR="00CB4EF7" w:rsidRPr="00030893">
        <w:rPr>
          <w:szCs w:val="22"/>
          <w:lang w:val="mt-MT"/>
        </w:rPr>
        <w:t>L-impedituri</w:t>
      </w:r>
      <w:r w:rsidRPr="00030893">
        <w:rPr>
          <w:szCs w:val="22"/>
          <w:lang w:val="mt-MT"/>
        </w:rPr>
        <w:t xml:space="preserve"> DPP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4 </w:t>
      </w:r>
      <w:r w:rsidR="00CB4EF7" w:rsidRPr="00030893">
        <w:rPr>
          <w:szCs w:val="22"/>
          <w:lang w:val="mt-MT"/>
        </w:rPr>
        <w:t xml:space="preserve">huma klassi ta’ mediċini li jaħdmu </w:t>
      </w:r>
      <w:r w:rsidR="002A026F" w:rsidRPr="00030893">
        <w:rPr>
          <w:szCs w:val="22"/>
          <w:lang w:val="mt-MT"/>
        </w:rPr>
        <w:t xml:space="preserve">billi jtejbu l-azzjoni ta’ </w:t>
      </w:r>
      <w:r w:rsidRPr="00030893">
        <w:rPr>
          <w:szCs w:val="22"/>
          <w:lang w:val="mt-MT"/>
        </w:rPr>
        <w:t xml:space="preserve">incretin. </w:t>
      </w:r>
      <w:r w:rsidR="00047277" w:rsidRPr="00030893">
        <w:rPr>
          <w:szCs w:val="22"/>
          <w:lang w:val="mt-MT"/>
        </w:rPr>
        <w:t>S</w:t>
      </w:r>
      <w:r w:rsidRPr="00030893">
        <w:rPr>
          <w:szCs w:val="22"/>
          <w:lang w:val="mt-MT"/>
        </w:rPr>
        <w:t>itagliptin</w:t>
      </w:r>
      <w:r w:rsidRPr="00030893">
        <w:rPr>
          <w:i/>
          <w:szCs w:val="22"/>
          <w:lang w:val="mt-MT"/>
        </w:rPr>
        <w:t xml:space="preserve"> </w:t>
      </w:r>
      <w:r w:rsidR="00CB4EF7" w:rsidRPr="00030893">
        <w:rPr>
          <w:szCs w:val="22"/>
          <w:lang w:val="mt-MT"/>
        </w:rPr>
        <w:t xml:space="preserve">iżid il-livelli ta’ żewġ ormoni </w:t>
      </w:r>
      <w:r w:rsidRPr="00030893">
        <w:rPr>
          <w:szCs w:val="22"/>
          <w:lang w:val="mt-MT"/>
        </w:rPr>
        <w:t>incretin</w:t>
      </w:r>
      <w:r w:rsidR="00CB4EF7" w:rsidRPr="00030893">
        <w:rPr>
          <w:szCs w:val="22"/>
          <w:lang w:val="mt-MT"/>
        </w:rPr>
        <w:t xml:space="preserve"> attivi</w:t>
      </w:r>
      <w:r w:rsidRPr="00030893">
        <w:rPr>
          <w:szCs w:val="22"/>
          <w:lang w:val="mt-MT"/>
        </w:rPr>
        <w:t xml:space="preserve"> </w:t>
      </w:r>
      <w:r w:rsidR="00CB4EF7" w:rsidRPr="00030893">
        <w:rPr>
          <w:szCs w:val="22"/>
          <w:lang w:val="mt-MT"/>
        </w:rPr>
        <w:t>magħrufin</w:t>
      </w:r>
      <w:r w:rsidRPr="00030893">
        <w:rPr>
          <w:szCs w:val="22"/>
          <w:lang w:val="mt-MT"/>
        </w:rPr>
        <w:t>, glucagon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>like peptide</w:t>
      </w:r>
      <w:r w:rsidRPr="00030893">
        <w:rPr>
          <w:szCs w:val="22"/>
          <w:lang w:val="mt-MT"/>
        </w:rPr>
        <w:noBreakHyphen/>
        <w:t>1 (GLP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1) </w:t>
      </w:r>
      <w:r w:rsidR="00CB4EF7" w:rsidRPr="00030893">
        <w:rPr>
          <w:szCs w:val="22"/>
          <w:lang w:val="mt-MT"/>
        </w:rPr>
        <w:t>u</w:t>
      </w:r>
      <w:r w:rsidRPr="00030893">
        <w:rPr>
          <w:szCs w:val="22"/>
          <w:lang w:val="mt-MT"/>
        </w:rPr>
        <w:t xml:space="preserve"> </w:t>
      </w:r>
      <w:r w:rsidR="002A026F" w:rsidRPr="00030893">
        <w:rPr>
          <w:szCs w:val="22"/>
          <w:lang w:val="mt-MT"/>
        </w:rPr>
        <w:t>glucose</w:t>
      </w:r>
      <w:r w:rsidR="0055143E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>dependent insulinotropic polypeptide (GIP)</w:t>
      </w:r>
      <w:r w:rsidR="00047277" w:rsidRPr="00030893">
        <w:rPr>
          <w:szCs w:val="22"/>
          <w:lang w:val="mt-MT"/>
        </w:rPr>
        <w:t>, billi jimpedixxi l-</w:t>
      </w:r>
      <w:r w:rsidR="00445D98" w:rsidRPr="00030893">
        <w:rPr>
          <w:szCs w:val="22"/>
          <w:lang w:val="mt-MT"/>
        </w:rPr>
        <w:t>enzim</w:t>
      </w:r>
      <w:r w:rsidR="00047277" w:rsidRPr="00030893">
        <w:rPr>
          <w:szCs w:val="22"/>
          <w:lang w:val="mt-MT"/>
        </w:rPr>
        <w:t>a DPP</w:t>
      </w:r>
      <w:r w:rsidR="009C28AF">
        <w:rPr>
          <w:szCs w:val="22"/>
          <w:lang w:val="mt-MT"/>
        </w:rPr>
        <w:noBreakHyphen/>
      </w:r>
      <w:r w:rsidR="00047277" w:rsidRPr="00030893">
        <w:rPr>
          <w:szCs w:val="22"/>
          <w:lang w:val="mt-MT"/>
        </w:rPr>
        <w:t>4.</w:t>
      </w:r>
      <w:r w:rsidRPr="00030893">
        <w:rPr>
          <w:szCs w:val="22"/>
          <w:lang w:val="mt-MT"/>
        </w:rPr>
        <w:t xml:space="preserve"> </w:t>
      </w:r>
      <w:r w:rsidR="00CB4EF7" w:rsidRPr="00030893">
        <w:rPr>
          <w:szCs w:val="22"/>
          <w:lang w:val="mt-MT"/>
        </w:rPr>
        <w:t>L-</w:t>
      </w:r>
      <w:r w:rsidRPr="00030893">
        <w:rPr>
          <w:szCs w:val="22"/>
          <w:lang w:val="mt-MT"/>
        </w:rPr>
        <w:t xml:space="preserve">incretins </w:t>
      </w:r>
      <w:r w:rsidR="00CB4EF7" w:rsidRPr="00030893">
        <w:rPr>
          <w:szCs w:val="22"/>
          <w:lang w:val="mt-MT"/>
        </w:rPr>
        <w:t xml:space="preserve">huma parti minn sistema endoġena nvoluta </w:t>
      </w:r>
      <w:r w:rsidR="002A026F" w:rsidRPr="00030893">
        <w:rPr>
          <w:szCs w:val="22"/>
          <w:lang w:val="mt-MT"/>
        </w:rPr>
        <w:t>li tirregola l-fisjoloġija</w:t>
      </w:r>
      <w:r w:rsidR="00CB4EF7" w:rsidRPr="00030893">
        <w:rPr>
          <w:szCs w:val="22"/>
          <w:lang w:val="mt-MT"/>
        </w:rPr>
        <w:t xml:space="preserve"> ta’ </w:t>
      </w:r>
      <w:r w:rsidR="002A026F" w:rsidRPr="00030893">
        <w:rPr>
          <w:szCs w:val="22"/>
          <w:lang w:val="mt-MT"/>
        </w:rPr>
        <w:t>l-</w:t>
      </w:r>
      <w:r w:rsidR="00CB4EF7" w:rsidRPr="00030893">
        <w:rPr>
          <w:szCs w:val="22"/>
          <w:lang w:val="mt-MT"/>
        </w:rPr>
        <w:t>om</w:t>
      </w:r>
      <w:r w:rsidR="002A026F" w:rsidRPr="00030893">
        <w:rPr>
          <w:szCs w:val="22"/>
          <w:lang w:val="mt-MT"/>
        </w:rPr>
        <w:t>e</w:t>
      </w:r>
      <w:r w:rsidR="00C34323" w:rsidRPr="00030893">
        <w:rPr>
          <w:szCs w:val="22"/>
          <w:lang w:val="mt-MT"/>
        </w:rPr>
        <w:t>j</w:t>
      </w:r>
      <w:r w:rsidR="00CB4EF7" w:rsidRPr="00030893">
        <w:rPr>
          <w:szCs w:val="22"/>
          <w:lang w:val="mt-MT"/>
        </w:rPr>
        <w:t>ostażi</w:t>
      </w:r>
      <w:r w:rsidR="00C34323" w:rsidRPr="00030893">
        <w:rPr>
          <w:szCs w:val="22"/>
          <w:lang w:val="mt-MT"/>
        </w:rPr>
        <w:t xml:space="preserve"> </w:t>
      </w:r>
      <w:r w:rsidR="002A026F" w:rsidRPr="00030893">
        <w:rPr>
          <w:szCs w:val="22"/>
          <w:lang w:val="mt-MT"/>
        </w:rPr>
        <w:t>taz</w:t>
      </w:r>
      <w:r w:rsidR="00C34323" w:rsidRPr="00030893">
        <w:rPr>
          <w:szCs w:val="22"/>
          <w:lang w:val="mt-MT"/>
        </w:rPr>
        <w:t>-</w:t>
      </w:r>
      <w:r w:rsidR="00240E79" w:rsidRPr="00030893">
        <w:rPr>
          <w:szCs w:val="22"/>
          <w:lang w:val="mt-MT"/>
        </w:rPr>
        <w:t>zokkor</w:t>
      </w:r>
      <w:r w:rsidRPr="00030893">
        <w:rPr>
          <w:szCs w:val="22"/>
          <w:lang w:val="mt-MT"/>
        </w:rPr>
        <w:t xml:space="preserve">. </w:t>
      </w:r>
      <w:r w:rsidR="00C34323" w:rsidRPr="00030893">
        <w:rPr>
          <w:szCs w:val="22"/>
          <w:lang w:val="mt-MT"/>
        </w:rPr>
        <w:t xml:space="preserve">Meta konċentrazzjonijiet ta’ </w:t>
      </w:r>
      <w:r w:rsidR="00240E79" w:rsidRPr="00030893">
        <w:rPr>
          <w:szCs w:val="22"/>
          <w:lang w:val="mt-MT"/>
        </w:rPr>
        <w:t>zokkor</w:t>
      </w:r>
      <w:r w:rsidR="00C34323" w:rsidRPr="00030893">
        <w:rPr>
          <w:szCs w:val="22"/>
          <w:lang w:val="mt-MT"/>
        </w:rPr>
        <w:t xml:space="preserve"> fid-demm huma normali jew għoljin, </w:t>
      </w:r>
      <w:r w:rsidRPr="00030893">
        <w:rPr>
          <w:szCs w:val="22"/>
          <w:lang w:val="mt-MT"/>
        </w:rPr>
        <w:t>GLP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1 </w:t>
      </w:r>
      <w:r w:rsidR="00C34323" w:rsidRPr="00030893">
        <w:rPr>
          <w:szCs w:val="22"/>
          <w:lang w:val="mt-MT"/>
        </w:rPr>
        <w:t>u</w:t>
      </w:r>
      <w:r w:rsidRPr="00030893">
        <w:rPr>
          <w:szCs w:val="22"/>
          <w:lang w:val="mt-MT"/>
        </w:rPr>
        <w:t xml:space="preserve"> GIP </w:t>
      </w:r>
      <w:r w:rsidR="00C34323" w:rsidRPr="00030893">
        <w:rPr>
          <w:szCs w:val="22"/>
          <w:lang w:val="mt-MT"/>
        </w:rPr>
        <w:t xml:space="preserve">iżidu </w:t>
      </w:r>
      <w:r w:rsidR="00047277" w:rsidRPr="00030893">
        <w:rPr>
          <w:szCs w:val="22"/>
          <w:lang w:val="mt-MT"/>
        </w:rPr>
        <w:t>s-</w:t>
      </w:r>
      <w:r w:rsidR="00C34323" w:rsidRPr="00030893">
        <w:rPr>
          <w:szCs w:val="22"/>
          <w:lang w:val="mt-MT"/>
        </w:rPr>
        <w:t xml:space="preserve">sintesi u </w:t>
      </w:r>
      <w:r w:rsidR="00047277" w:rsidRPr="00030893">
        <w:rPr>
          <w:szCs w:val="22"/>
          <w:lang w:val="mt-MT"/>
        </w:rPr>
        <w:t>t-</w:t>
      </w:r>
      <w:r w:rsidR="00C34323" w:rsidRPr="00030893">
        <w:rPr>
          <w:szCs w:val="22"/>
          <w:lang w:val="mt-MT"/>
        </w:rPr>
        <w:t>tnixxija ta’ insulina miċ-ċelloli alfa pankrejatiċi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GLP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1 </w:t>
      </w:r>
      <w:r w:rsidR="00B10538" w:rsidRPr="00030893">
        <w:rPr>
          <w:szCs w:val="22"/>
          <w:lang w:val="mt-MT"/>
        </w:rPr>
        <w:t>i</w:t>
      </w:r>
      <w:r w:rsidR="00C34323" w:rsidRPr="00030893">
        <w:rPr>
          <w:szCs w:val="22"/>
          <w:lang w:val="mt-MT"/>
        </w:rPr>
        <w:t xml:space="preserve">naqqas ukoll tnixxija ta’ glukagon miċ-ċelloli alfa pankrejatiċi, u jwassal għal tnaqqis fil-produzzjoni ta’ </w:t>
      </w:r>
      <w:r w:rsidR="00240E79" w:rsidRPr="00030893">
        <w:rPr>
          <w:szCs w:val="22"/>
          <w:lang w:val="mt-MT"/>
        </w:rPr>
        <w:t>zokkor</w:t>
      </w:r>
      <w:r w:rsidR="00C34323" w:rsidRPr="00030893">
        <w:rPr>
          <w:szCs w:val="22"/>
          <w:lang w:val="mt-MT"/>
        </w:rPr>
        <w:t xml:space="preserve"> </w:t>
      </w:r>
      <w:r w:rsidR="002A026F" w:rsidRPr="00030893">
        <w:rPr>
          <w:szCs w:val="22"/>
          <w:lang w:val="mt-MT"/>
        </w:rPr>
        <w:t>fil-fwied</w:t>
      </w:r>
      <w:r w:rsidR="00677931" w:rsidRPr="00030893">
        <w:rPr>
          <w:szCs w:val="22"/>
          <w:lang w:val="mt-MT"/>
        </w:rPr>
        <w:t xml:space="preserve">. </w:t>
      </w:r>
      <w:r w:rsidR="00C34323" w:rsidRPr="00030893">
        <w:rPr>
          <w:szCs w:val="22"/>
          <w:lang w:val="mt-MT"/>
        </w:rPr>
        <w:t xml:space="preserve">Meta </w:t>
      </w:r>
      <w:r w:rsidR="00B10538" w:rsidRPr="00030893">
        <w:rPr>
          <w:szCs w:val="22"/>
          <w:lang w:val="mt-MT"/>
        </w:rPr>
        <w:t>l-</w:t>
      </w:r>
      <w:r w:rsidR="00C34323" w:rsidRPr="00030893">
        <w:rPr>
          <w:szCs w:val="22"/>
          <w:lang w:val="mt-MT"/>
        </w:rPr>
        <w:t xml:space="preserve">livelli ta’ </w:t>
      </w:r>
      <w:r w:rsidR="00240E79" w:rsidRPr="00030893">
        <w:rPr>
          <w:szCs w:val="22"/>
          <w:lang w:val="mt-MT"/>
        </w:rPr>
        <w:t>zokkor</w:t>
      </w:r>
      <w:r w:rsidR="00C34323" w:rsidRPr="00030893">
        <w:rPr>
          <w:szCs w:val="22"/>
          <w:lang w:val="mt-MT"/>
        </w:rPr>
        <w:t xml:space="preserve"> fid-demm </w:t>
      </w:r>
      <w:r w:rsidR="00B10538" w:rsidRPr="00030893">
        <w:rPr>
          <w:szCs w:val="22"/>
          <w:lang w:val="mt-MT"/>
        </w:rPr>
        <w:t>ikunu</w:t>
      </w:r>
      <w:r w:rsidR="00C34323" w:rsidRPr="00030893">
        <w:rPr>
          <w:szCs w:val="22"/>
          <w:lang w:val="mt-MT"/>
        </w:rPr>
        <w:t xml:space="preserve"> baxxi, </w:t>
      </w:r>
      <w:r w:rsidR="00047277" w:rsidRPr="00030893">
        <w:rPr>
          <w:szCs w:val="22"/>
          <w:lang w:val="mt-MT"/>
        </w:rPr>
        <w:t>it-</w:t>
      </w:r>
      <w:r w:rsidR="00C34323" w:rsidRPr="00030893">
        <w:rPr>
          <w:szCs w:val="22"/>
          <w:lang w:val="mt-MT"/>
        </w:rPr>
        <w:t xml:space="preserve">tnixxija ta’ insulina </w:t>
      </w:r>
      <w:r w:rsidR="002A026F" w:rsidRPr="00030893">
        <w:rPr>
          <w:szCs w:val="22"/>
          <w:lang w:val="mt-MT"/>
        </w:rPr>
        <w:t>ma titjiebx</w:t>
      </w:r>
      <w:r w:rsidR="00C34323" w:rsidRPr="00030893">
        <w:rPr>
          <w:szCs w:val="22"/>
          <w:lang w:val="mt-MT"/>
        </w:rPr>
        <w:t xml:space="preserve"> u </w:t>
      </w:r>
      <w:r w:rsidR="00047277" w:rsidRPr="00030893">
        <w:rPr>
          <w:szCs w:val="22"/>
          <w:lang w:val="mt-MT"/>
        </w:rPr>
        <w:t>t-</w:t>
      </w:r>
      <w:r w:rsidR="00C34323" w:rsidRPr="00030893">
        <w:rPr>
          <w:szCs w:val="22"/>
          <w:lang w:val="mt-MT"/>
        </w:rPr>
        <w:t xml:space="preserve">tnixxija ta’ glukagon </w:t>
      </w:r>
      <w:r w:rsidR="002A026F" w:rsidRPr="00030893">
        <w:rPr>
          <w:szCs w:val="22"/>
          <w:lang w:val="mt-MT"/>
        </w:rPr>
        <w:t xml:space="preserve">ma tkunx </w:t>
      </w:r>
      <w:r w:rsidR="00C34323" w:rsidRPr="00030893">
        <w:rPr>
          <w:szCs w:val="22"/>
          <w:lang w:val="mt-MT"/>
        </w:rPr>
        <w:t>imrażżna.</w:t>
      </w:r>
      <w:r w:rsidRPr="00030893">
        <w:rPr>
          <w:szCs w:val="22"/>
          <w:lang w:val="mt-MT"/>
        </w:rPr>
        <w:t xml:space="preserve"> Sitagliptin </w:t>
      </w:r>
      <w:r w:rsidR="00C34323" w:rsidRPr="00030893">
        <w:rPr>
          <w:szCs w:val="22"/>
          <w:lang w:val="mt-MT"/>
        </w:rPr>
        <w:t xml:space="preserve">huwa impeditur </w:t>
      </w:r>
      <w:r w:rsidR="00445D98" w:rsidRPr="00030893">
        <w:rPr>
          <w:szCs w:val="22"/>
          <w:lang w:val="mt-MT"/>
        </w:rPr>
        <w:t>qawwi</w:t>
      </w:r>
      <w:r w:rsidR="00C34323" w:rsidRPr="00030893">
        <w:rPr>
          <w:szCs w:val="22"/>
          <w:lang w:val="mt-MT"/>
        </w:rPr>
        <w:t xml:space="preserve"> u selettiv bil-bosta ta’ l-</w:t>
      </w:r>
      <w:r w:rsidR="00445D98" w:rsidRPr="00030893">
        <w:rPr>
          <w:szCs w:val="22"/>
          <w:lang w:val="mt-MT"/>
        </w:rPr>
        <w:t>enzim</w:t>
      </w:r>
      <w:r w:rsidR="00C34323" w:rsidRPr="00030893">
        <w:rPr>
          <w:szCs w:val="22"/>
          <w:lang w:val="mt-MT"/>
        </w:rPr>
        <w:t xml:space="preserve">a </w:t>
      </w:r>
      <w:r w:rsidRPr="00030893">
        <w:rPr>
          <w:szCs w:val="22"/>
          <w:lang w:val="mt-MT"/>
        </w:rPr>
        <w:t>DPP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4 </w:t>
      </w:r>
      <w:r w:rsidR="00C34323" w:rsidRPr="00030893">
        <w:rPr>
          <w:szCs w:val="22"/>
          <w:lang w:val="mt-MT"/>
        </w:rPr>
        <w:t xml:space="preserve">u </w:t>
      </w:r>
      <w:r w:rsidR="002A026F" w:rsidRPr="00030893">
        <w:rPr>
          <w:szCs w:val="22"/>
          <w:lang w:val="mt-MT"/>
        </w:rPr>
        <w:t xml:space="preserve">f’konċentrazzjonijiet terapewtiċi </w:t>
      </w:r>
      <w:r w:rsidR="00C34323" w:rsidRPr="00030893">
        <w:rPr>
          <w:szCs w:val="22"/>
          <w:lang w:val="mt-MT"/>
        </w:rPr>
        <w:t>ma jimpedixxix l-</w:t>
      </w:r>
      <w:r w:rsidR="00445D98" w:rsidRPr="00030893">
        <w:rPr>
          <w:szCs w:val="22"/>
          <w:lang w:val="mt-MT"/>
        </w:rPr>
        <w:t>enzim</w:t>
      </w:r>
      <w:r w:rsidR="00C34323" w:rsidRPr="00030893">
        <w:rPr>
          <w:szCs w:val="22"/>
          <w:lang w:val="mt-MT"/>
        </w:rPr>
        <w:t>i relatati mill-qrib</w:t>
      </w:r>
      <w:r w:rsidRPr="00030893">
        <w:rPr>
          <w:szCs w:val="22"/>
          <w:lang w:val="mt-MT"/>
        </w:rPr>
        <w:t xml:space="preserve"> DPP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8 </w:t>
      </w:r>
      <w:r w:rsidR="00226791" w:rsidRPr="00030893">
        <w:rPr>
          <w:szCs w:val="22"/>
          <w:lang w:val="mt-MT"/>
        </w:rPr>
        <w:t>jew</w:t>
      </w:r>
      <w:r w:rsidRPr="00030893">
        <w:rPr>
          <w:szCs w:val="22"/>
          <w:lang w:val="mt-MT"/>
        </w:rPr>
        <w:t xml:space="preserve"> DPP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>9</w:t>
      </w:r>
      <w:r w:rsidR="009E0EF2" w:rsidRPr="00030893">
        <w:rPr>
          <w:szCs w:val="22"/>
          <w:lang w:val="mt-MT"/>
        </w:rPr>
        <w:t>.</w:t>
      </w:r>
      <w:r w:rsidR="00677931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Sitagliptin </w:t>
      </w:r>
      <w:r w:rsidR="00226791" w:rsidRPr="00030893">
        <w:rPr>
          <w:szCs w:val="22"/>
          <w:lang w:val="mt-MT"/>
        </w:rPr>
        <w:t xml:space="preserve">huwa differenti fl-istruttura kimika u azzjoni farmakoloġika minn analogi </w:t>
      </w:r>
      <w:r w:rsidRPr="00030893">
        <w:rPr>
          <w:szCs w:val="22"/>
          <w:lang w:val="mt-MT"/>
        </w:rPr>
        <w:t>GLP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1, insulin, sulphonylureas </w:t>
      </w:r>
      <w:r w:rsidR="00226791" w:rsidRPr="00030893">
        <w:rPr>
          <w:szCs w:val="22"/>
          <w:lang w:val="mt-MT"/>
        </w:rPr>
        <w:t>jew</w:t>
      </w:r>
      <w:r w:rsidRPr="00030893">
        <w:rPr>
          <w:szCs w:val="22"/>
          <w:lang w:val="mt-MT"/>
        </w:rPr>
        <w:t xml:space="preserve"> meglitinides, biguanides, </w:t>
      </w:r>
      <w:r w:rsidR="00226791" w:rsidRPr="00030893">
        <w:rPr>
          <w:szCs w:val="22"/>
          <w:lang w:val="mt-MT"/>
        </w:rPr>
        <w:t xml:space="preserve">agonisti </w:t>
      </w:r>
      <w:r w:rsidRPr="00030893">
        <w:rPr>
          <w:szCs w:val="22"/>
          <w:lang w:val="mt-MT"/>
        </w:rPr>
        <w:t>peroxisome proliferator</w:t>
      </w:r>
      <w:r w:rsidR="0055143E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>activated receptor gamma (PPAR</w:t>
      </w:r>
      <w:r w:rsidRPr="00030893">
        <w:rPr>
          <w:szCs w:val="22"/>
          <w:lang w:val="mt-MT"/>
        </w:rPr>
        <w:sym w:font="Symbol" w:char="F067"/>
      </w:r>
      <w:r w:rsidRPr="00030893">
        <w:rPr>
          <w:szCs w:val="22"/>
          <w:lang w:val="mt-MT"/>
        </w:rPr>
        <w:t xml:space="preserve">), </w:t>
      </w:r>
      <w:r w:rsidR="00226791" w:rsidRPr="00030893">
        <w:rPr>
          <w:szCs w:val="22"/>
          <w:lang w:val="mt-MT"/>
        </w:rPr>
        <w:t xml:space="preserve">impedituri </w:t>
      </w:r>
      <w:r w:rsidRPr="00030893">
        <w:rPr>
          <w:szCs w:val="22"/>
          <w:lang w:val="mt-MT"/>
        </w:rPr>
        <w:t>alpha</w:t>
      </w:r>
      <w:r w:rsidR="009C28AF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 xml:space="preserve">glucosidase, </w:t>
      </w:r>
      <w:r w:rsidR="00226791" w:rsidRPr="00030893">
        <w:rPr>
          <w:szCs w:val="22"/>
          <w:lang w:val="mt-MT"/>
        </w:rPr>
        <w:t>u analogi</w:t>
      </w:r>
      <w:r w:rsidRPr="00030893">
        <w:rPr>
          <w:szCs w:val="22"/>
          <w:lang w:val="mt-MT"/>
        </w:rPr>
        <w:t xml:space="preserve"> amylin.</w:t>
      </w:r>
    </w:p>
    <w:p w14:paraId="47DA3784" w14:textId="77777777" w:rsidR="00424497" w:rsidRPr="00030893" w:rsidRDefault="00424497" w:rsidP="001741F8">
      <w:pPr>
        <w:keepNext/>
        <w:rPr>
          <w:szCs w:val="22"/>
          <w:lang w:val="mt-MT"/>
        </w:rPr>
      </w:pPr>
    </w:p>
    <w:p w14:paraId="19909D22" w14:textId="77777777" w:rsidR="00424497" w:rsidRPr="00030893" w:rsidRDefault="00424497" w:rsidP="000456FA">
      <w:pPr>
        <w:keepNext/>
        <w:rPr>
          <w:szCs w:val="22"/>
          <w:lang w:val="mt-MT"/>
        </w:rPr>
      </w:pPr>
      <w:r w:rsidRPr="00030893">
        <w:rPr>
          <w:snapToGrid w:val="0"/>
          <w:lang w:val="mt-MT"/>
        </w:rPr>
        <w:t>Fi studju ta</w:t>
      </w:r>
      <w:r w:rsidR="00A93417" w:rsidRPr="00030893">
        <w:rPr>
          <w:snapToGrid w:val="0"/>
          <w:lang w:val="mt-MT"/>
        </w:rPr>
        <w:t>’ jumejn</w:t>
      </w:r>
      <w:r w:rsidRPr="00030893">
        <w:rPr>
          <w:snapToGrid w:val="0"/>
          <w:lang w:val="mt-MT"/>
        </w:rPr>
        <w:t xml:space="preserve"> f’individwi b’saħħithom, sitagliptin żied il-konċentrazzjonijiet attivi ta’ GLP</w:t>
      </w:r>
      <w:r w:rsidR="009C28AF">
        <w:rPr>
          <w:snapToGrid w:val="0"/>
          <w:lang w:val="mt-MT"/>
        </w:rPr>
        <w:noBreakHyphen/>
      </w:r>
      <w:r w:rsidRPr="00030893">
        <w:rPr>
          <w:snapToGrid w:val="0"/>
          <w:lang w:val="mt-MT"/>
        </w:rPr>
        <w:t>1, filwaqt li metformin waħdu żied il-konċentrazzjonijiet attivi u totali ta’ GLP</w:t>
      </w:r>
      <w:r w:rsidR="009C28AF">
        <w:rPr>
          <w:snapToGrid w:val="0"/>
          <w:lang w:val="mt-MT"/>
        </w:rPr>
        <w:noBreakHyphen/>
      </w:r>
      <w:r w:rsidRPr="00030893">
        <w:rPr>
          <w:snapToGrid w:val="0"/>
          <w:lang w:val="mt-MT"/>
        </w:rPr>
        <w:t>1 f’livelli simili</w:t>
      </w:r>
      <w:r w:rsidR="004D3AFD" w:rsidRPr="00030893">
        <w:rPr>
          <w:snapToGrid w:val="0"/>
          <w:lang w:val="mt-MT"/>
        </w:rPr>
        <w:t>. L-għoti fl-istess ħin ta’ sitagliptin u metformin kellu effett addittiv fuq il-konċentrazzjonijiet attivi ta’ GLP</w:t>
      </w:r>
      <w:r w:rsidR="009C28AF">
        <w:rPr>
          <w:snapToGrid w:val="0"/>
          <w:lang w:val="mt-MT"/>
        </w:rPr>
        <w:noBreakHyphen/>
      </w:r>
      <w:r w:rsidR="004D3AFD" w:rsidRPr="00030893">
        <w:rPr>
          <w:snapToGrid w:val="0"/>
          <w:lang w:val="mt-MT"/>
        </w:rPr>
        <w:t>1. Sitagliptin, iżda mhux metformin, żied il-konċentrazzjonijiet attivi ta’ GIP.</w:t>
      </w:r>
    </w:p>
    <w:p w14:paraId="5BE8D8CC" w14:textId="77777777" w:rsidR="00E450D5" w:rsidRPr="00030893" w:rsidRDefault="00E450D5" w:rsidP="00D92E41">
      <w:pPr>
        <w:rPr>
          <w:szCs w:val="22"/>
          <w:lang w:val="mt-MT"/>
        </w:rPr>
      </w:pPr>
    </w:p>
    <w:p w14:paraId="0ED1F3D6" w14:textId="16A99939" w:rsidR="00BD63ED" w:rsidRPr="00030893" w:rsidRDefault="00BD63ED" w:rsidP="00A727E8">
      <w:pPr>
        <w:rPr>
          <w:i/>
          <w:szCs w:val="22"/>
          <w:lang w:val="mt-MT"/>
        </w:rPr>
      </w:pPr>
      <w:r w:rsidRPr="00030893">
        <w:rPr>
          <w:i/>
          <w:noProof/>
          <w:szCs w:val="24"/>
          <w:lang w:val="mt-MT"/>
        </w:rPr>
        <w:t xml:space="preserve">Effikaċja </w:t>
      </w:r>
      <w:r w:rsidR="004552FE" w:rsidRPr="00030893">
        <w:rPr>
          <w:i/>
          <w:noProof/>
          <w:szCs w:val="24"/>
          <w:lang w:val="mt-MT"/>
        </w:rPr>
        <w:t>klinika</w:t>
      </w:r>
      <w:r w:rsidR="004552FE" w:rsidRPr="008D25B6">
        <w:rPr>
          <w:i/>
          <w:noProof/>
          <w:szCs w:val="24"/>
          <w:lang w:val="mt-MT"/>
        </w:rPr>
        <w:t xml:space="preserve"> </w:t>
      </w:r>
      <w:r w:rsidR="005615C6" w:rsidRPr="00030893">
        <w:rPr>
          <w:i/>
          <w:noProof/>
          <w:szCs w:val="24"/>
          <w:lang w:val="mt-MT"/>
        </w:rPr>
        <w:t>u sigurtà</w:t>
      </w:r>
    </w:p>
    <w:p w14:paraId="27841789" w14:textId="517E700F" w:rsidR="00E450D5" w:rsidRPr="00030893" w:rsidRDefault="009733C1" w:rsidP="00A727E8">
      <w:p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B’mod ġenerali, sitagliptin tejjeb il-kontroll gliċemiku meta użat bħala monoterapija jew f’kura </w:t>
      </w:r>
      <w:r w:rsidR="00846B85" w:rsidRPr="00030893">
        <w:rPr>
          <w:szCs w:val="22"/>
          <w:lang w:val="mt-MT"/>
        </w:rPr>
        <w:t>kombinata</w:t>
      </w:r>
      <w:r w:rsidR="001B40BF" w:rsidRPr="008D25B6">
        <w:rPr>
          <w:szCs w:val="22"/>
          <w:lang w:val="mt-MT"/>
        </w:rPr>
        <w:t xml:space="preserve"> f’pazjenti adulti b’dijabete tat-tip 2</w:t>
      </w:r>
      <w:r w:rsidR="00846B85" w:rsidRPr="00030893">
        <w:rPr>
          <w:szCs w:val="22"/>
          <w:lang w:val="mt-MT"/>
        </w:rPr>
        <w:t>.</w:t>
      </w:r>
    </w:p>
    <w:p w14:paraId="11879E7E" w14:textId="77777777" w:rsidR="00E450D5" w:rsidRPr="00030893" w:rsidRDefault="00E450D5" w:rsidP="00275517">
      <w:pPr>
        <w:rPr>
          <w:szCs w:val="22"/>
          <w:lang w:val="mt-MT"/>
        </w:rPr>
      </w:pPr>
    </w:p>
    <w:p w14:paraId="1AD7F256" w14:textId="41798E8F" w:rsidR="00D50C52" w:rsidRPr="00030893" w:rsidRDefault="00DA480C" w:rsidP="00275517">
      <w:pPr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Fi </w:t>
      </w:r>
      <w:r w:rsidR="00F74FFC" w:rsidRPr="008D25B6">
        <w:rPr>
          <w:szCs w:val="22"/>
          <w:lang w:val="mt-MT"/>
        </w:rPr>
        <w:t>studj</w:t>
      </w:r>
      <w:r w:rsidRPr="00030893">
        <w:rPr>
          <w:szCs w:val="22"/>
          <w:lang w:val="mt-MT"/>
        </w:rPr>
        <w:t xml:space="preserve">i kliniċi,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>bħala</w:t>
      </w:r>
      <w:r w:rsidR="00E450D5"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>monoterapija</w:t>
      </w:r>
      <w:r w:rsidR="00E450D5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jtejjeb il-kontroll gliċemiku bi tnaqqis sinifika</w:t>
      </w:r>
      <w:r w:rsidR="007B591F" w:rsidRPr="00030893">
        <w:rPr>
          <w:szCs w:val="22"/>
          <w:lang w:val="mt-MT"/>
        </w:rPr>
        <w:t>nti</w:t>
      </w:r>
      <w:r w:rsidRPr="00030893">
        <w:rPr>
          <w:szCs w:val="22"/>
          <w:lang w:val="mt-MT"/>
        </w:rPr>
        <w:t xml:space="preserve"> fl-emoglobina </w:t>
      </w:r>
      <w:r w:rsidR="00E450D5" w:rsidRPr="00030893">
        <w:rPr>
          <w:szCs w:val="22"/>
          <w:lang w:val="mt-MT"/>
        </w:rPr>
        <w:t>A</w:t>
      </w:r>
      <w:r w:rsidR="00E450D5" w:rsidRPr="00030893">
        <w:rPr>
          <w:szCs w:val="22"/>
          <w:vertAlign w:val="subscript"/>
          <w:lang w:val="mt-MT"/>
        </w:rPr>
        <w:t>1c</w:t>
      </w:r>
      <w:r w:rsidR="00E450D5" w:rsidRPr="00030893">
        <w:rPr>
          <w:szCs w:val="22"/>
          <w:lang w:val="mt-MT"/>
        </w:rPr>
        <w:t xml:space="preserve"> (HbA</w:t>
      </w:r>
      <w:r w:rsidR="00E450D5" w:rsidRPr="00030893">
        <w:rPr>
          <w:szCs w:val="22"/>
          <w:vertAlign w:val="subscript"/>
          <w:lang w:val="mt-MT"/>
        </w:rPr>
        <w:t>1c</w:t>
      </w:r>
      <w:r w:rsidR="00E450D5" w:rsidRPr="00030893">
        <w:rPr>
          <w:szCs w:val="22"/>
          <w:lang w:val="mt-MT"/>
        </w:rPr>
        <w:t xml:space="preserve">) </w:t>
      </w:r>
      <w:r w:rsidRPr="00030893">
        <w:rPr>
          <w:szCs w:val="22"/>
          <w:lang w:val="mt-MT"/>
        </w:rPr>
        <w:t xml:space="preserve">u </w:t>
      </w:r>
      <w:r w:rsidR="009E0EF2" w:rsidRPr="00030893">
        <w:rPr>
          <w:szCs w:val="22"/>
          <w:lang w:val="mt-MT"/>
        </w:rPr>
        <w:t>z</w:t>
      </w:r>
      <w:r w:rsidRPr="00030893">
        <w:rPr>
          <w:szCs w:val="22"/>
          <w:lang w:val="mt-MT"/>
        </w:rPr>
        <w:t>-</w:t>
      </w:r>
      <w:r w:rsidR="00240E79" w:rsidRPr="00030893">
        <w:rPr>
          <w:szCs w:val="22"/>
          <w:lang w:val="mt-MT"/>
        </w:rPr>
        <w:t>zokkor</w:t>
      </w:r>
      <w:r w:rsidRPr="00030893">
        <w:rPr>
          <w:szCs w:val="22"/>
          <w:lang w:val="mt-MT"/>
        </w:rPr>
        <w:t xml:space="preserve"> </w:t>
      </w:r>
      <w:r w:rsidR="009E0EF2" w:rsidRPr="00030893">
        <w:rPr>
          <w:szCs w:val="22"/>
          <w:lang w:val="mt-MT"/>
        </w:rPr>
        <w:t xml:space="preserve">imkejjel wara </w:t>
      </w:r>
      <w:r w:rsidR="006C6B69" w:rsidRPr="00030893">
        <w:rPr>
          <w:szCs w:val="22"/>
          <w:lang w:val="mt-MT"/>
        </w:rPr>
        <w:t xml:space="preserve"> sawm</w:t>
      </w:r>
      <w:r w:rsidRPr="00030893">
        <w:rPr>
          <w:szCs w:val="22"/>
          <w:lang w:val="mt-MT"/>
        </w:rPr>
        <w:t xml:space="preserve"> jew wara l-ikel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Tnaqqis </w:t>
      </w:r>
      <w:r w:rsidR="009E0EF2" w:rsidRPr="00030893">
        <w:rPr>
          <w:szCs w:val="22"/>
          <w:lang w:val="mt-MT"/>
        </w:rPr>
        <w:t>fiz</w:t>
      </w:r>
      <w:r w:rsidRPr="00030893">
        <w:rPr>
          <w:szCs w:val="22"/>
          <w:lang w:val="mt-MT"/>
        </w:rPr>
        <w:t>-</w:t>
      </w:r>
      <w:r w:rsidR="00240E79" w:rsidRPr="00030893">
        <w:rPr>
          <w:szCs w:val="22"/>
          <w:lang w:val="mt-MT"/>
        </w:rPr>
        <w:t>zokkor</w:t>
      </w:r>
      <w:r w:rsidRPr="00030893">
        <w:rPr>
          <w:szCs w:val="22"/>
          <w:lang w:val="mt-MT"/>
        </w:rPr>
        <w:t xml:space="preserve"> </w:t>
      </w:r>
      <w:r w:rsidR="006C6B69" w:rsidRPr="00030893">
        <w:rPr>
          <w:szCs w:val="22"/>
          <w:lang w:val="mt-MT"/>
        </w:rPr>
        <w:t>fi stat ta’ sawm</w:t>
      </w:r>
      <w:r w:rsidR="00E450D5" w:rsidRPr="00030893">
        <w:rPr>
          <w:szCs w:val="22"/>
          <w:lang w:val="mt-MT"/>
        </w:rPr>
        <w:t xml:space="preserve"> (FPG) </w:t>
      </w:r>
      <w:r w:rsidR="006C6B69" w:rsidRPr="00030893">
        <w:rPr>
          <w:szCs w:val="22"/>
          <w:lang w:val="mt-MT"/>
        </w:rPr>
        <w:t xml:space="preserve">kien osservat fi 3 ġimgħat, l-ewwel </w:t>
      </w:r>
      <w:r w:rsidR="009E0EF2" w:rsidRPr="00030893">
        <w:rPr>
          <w:szCs w:val="22"/>
          <w:lang w:val="mt-MT"/>
        </w:rPr>
        <w:t>darba</w:t>
      </w:r>
      <w:r w:rsidR="006C6B69" w:rsidRPr="00030893">
        <w:rPr>
          <w:szCs w:val="22"/>
          <w:lang w:val="mt-MT"/>
        </w:rPr>
        <w:t xml:space="preserve"> meta tkejjel l-FPG</w:t>
      </w:r>
      <w:r w:rsidR="00677931" w:rsidRPr="00030893">
        <w:rPr>
          <w:szCs w:val="22"/>
          <w:lang w:val="mt-MT"/>
        </w:rPr>
        <w:t xml:space="preserve">. </w:t>
      </w:r>
      <w:r w:rsidR="006C6B69" w:rsidRPr="00030893">
        <w:rPr>
          <w:noProof/>
          <w:szCs w:val="22"/>
          <w:lang w:val="mt-MT"/>
        </w:rPr>
        <w:t>L-inċidenza osservata ta’ ipogliċemija f’pazjenti kkurati b’</w:t>
      </w:r>
      <w:r w:rsidR="00E450D5" w:rsidRPr="00030893">
        <w:rPr>
          <w:szCs w:val="22"/>
          <w:lang w:val="mt-MT"/>
        </w:rPr>
        <w:t xml:space="preserve">sitagliptin </w:t>
      </w:r>
      <w:r w:rsidR="006C6B69" w:rsidRPr="00030893">
        <w:rPr>
          <w:szCs w:val="22"/>
          <w:lang w:val="mt-MT"/>
        </w:rPr>
        <w:t>kien simili għal plaċebo</w:t>
      </w:r>
      <w:r w:rsidR="00E450D5" w:rsidRPr="00030893">
        <w:rPr>
          <w:szCs w:val="22"/>
          <w:lang w:val="mt-MT"/>
        </w:rPr>
        <w:t xml:space="preserve">. </w:t>
      </w:r>
      <w:r w:rsidR="006C6B69" w:rsidRPr="00030893">
        <w:rPr>
          <w:szCs w:val="22"/>
          <w:lang w:val="mt-MT"/>
        </w:rPr>
        <w:t xml:space="preserve">Il-piż </w:t>
      </w:r>
      <w:r w:rsidR="009E0EF2" w:rsidRPr="00030893">
        <w:rPr>
          <w:szCs w:val="22"/>
          <w:lang w:val="mt-MT"/>
        </w:rPr>
        <w:t xml:space="preserve">tal-ġisem </w:t>
      </w:r>
      <w:r w:rsidR="006C6B69" w:rsidRPr="00030893">
        <w:rPr>
          <w:szCs w:val="22"/>
          <w:lang w:val="mt-MT"/>
        </w:rPr>
        <w:t xml:space="preserve">ma </w:t>
      </w:r>
      <w:r w:rsidR="007B591F" w:rsidRPr="00030893">
        <w:rPr>
          <w:szCs w:val="22"/>
          <w:lang w:val="mt-MT"/>
        </w:rPr>
        <w:t>ż</w:t>
      </w:r>
      <w:r w:rsidR="006C6B69" w:rsidRPr="00030893">
        <w:rPr>
          <w:szCs w:val="22"/>
          <w:lang w:val="mt-MT"/>
        </w:rPr>
        <w:t>diedx mil-linj</w:t>
      </w:r>
      <w:r w:rsidR="00453079" w:rsidRPr="00030893">
        <w:rPr>
          <w:szCs w:val="22"/>
          <w:lang w:val="mt-MT"/>
        </w:rPr>
        <w:t xml:space="preserve">a bażi b’terapija </w:t>
      </w:r>
      <w:r w:rsidR="007B591F" w:rsidRPr="00030893">
        <w:rPr>
          <w:szCs w:val="22"/>
          <w:lang w:val="mt-MT"/>
        </w:rPr>
        <w:t xml:space="preserve">bi </w:t>
      </w:r>
      <w:r w:rsidR="00453079" w:rsidRPr="00030893">
        <w:rPr>
          <w:szCs w:val="22"/>
          <w:lang w:val="mt-MT"/>
        </w:rPr>
        <w:t>sitagliptin. Kien osservat t</w:t>
      </w:r>
      <w:r w:rsidR="006C6B69" w:rsidRPr="00030893">
        <w:rPr>
          <w:szCs w:val="22"/>
          <w:lang w:val="mt-MT"/>
        </w:rPr>
        <w:t xml:space="preserve">itjib f’markers </w:t>
      </w:r>
      <w:r w:rsidR="00453079" w:rsidRPr="00030893">
        <w:rPr>
          <w:szCs w:val="22"/>
          <w:lang w:val="mt-MT"/>
        </w:rPr>
        <w:t xml:space="preserve">sostituti </w:t>
      </w:r>
      <w:r w:rsidR="006C6B69" w:rsidRPr="00030893">
        <w:rPr>
          <w:szCs w:val="22"/>
          <w:lang w:val="mt-MT"/>
        </w:rPr>
        <w:t xml:space="preserve">tal-funzjoni taċ-ċelloli beta, inklużi </w:t>
      </w:r>
      <w:r w:rsidR="00E450D5" w:rsidRPr="00030893">
        <w:rPr>
          <w:szCs w:val="22"/>
          <w:lang w:val="mt-MT"/>
        </w:rPr>
        <w:t>HOMA</w:t>
      </w:r>
      <w:r w:rsidR="00E450D5" w:rsidRPr="00030893">
        <w:rPr>
          <w:szCs w:val="22"/>
          <w:lang w:val="mt-MT"/>
        </w:rPr>
        <w:noBreakHyphen/>
        <w:t>β (</w:t>
      </w:r>
      <w:r w:rsidR="006C6B69" w:rsidRPr="00030893">
        <w:rPr>
          <w:szCs w:val="22"/>
          <w:lang w:val="mt-MT"/>
        </w:rPr>
        <w:t>Stima ta’ Mudell ta’ Ħomeostażi</w:t>
      </w:r>
      <w:r w:rsidR="00E450D5" w:rsidRPr="00030893">
        <w:rPr>
          <w:szCs w:val="22"/>
          <w:lang w:val="mt-MT"/>
        </w:rPr>
        <w:noBreakHyphen/>
        <w:t xml:space="preserve">β), </w:t>
      </w:r>
      <w:r w:rsidR="00453079" w:rsidRPr="00030893">
        <w:rPr>
          <w:szCs w:val="22"/>
          <w:lang w:val="mt-MT"/>
        </w:rPr>
        <w:t>fil-</w:t>
      </w:r>
      <w:r w:rsidR="006C6B69" w:rsidRPr="00030893">
        <w:rPr>
          <w:szCs w:val="22"/>
          <w:lang w:val="mt-MT"/>
        </w:rPr>
        <w:t xml:space="preserve">proporzjon ta’ </w:t>
      </w:r>
      <w:r w:rsidR="00E450D5" w:rsidRPr="00030893">
        <w:rPr>
          <w:szCs w:val="22"/>
          <w:lang w:val="mt-MT"/>
        </w:rPr>
        <w:t>proinsulin</w:t>
      </w:r>
      <w:r w:rsidR="006C6B69" w:rsidRPr="00030893">
        <w:rPr>
          <w:szCs w:val="22"/>
          <w:lang w:val="mt-MT"/>
        </w:rPr>
        <w:t>a</w:t>
      </w:r>
      <w:r w:rsidR="00E450D5" w:rsidRPr="00030893">
        <w:rPr>
          <w:szCs w:val="22"/>
          <w:lang w:val="mt-MT"/>
        </w:rPr>
        <w:t xml:space="preserve"> </w:t>
      </w:r>
      <w:r w:rsidR="006C6B69" w:rsidRPr="00030893">
        <w:rPr>
          <w:szCs w:val="22"/>
          <w:lang w:val="mt-MT"/>
        </w:rPr>
        <w:t>għal</w:t>
      </w:r>
      <w:r w:rsidR="00E450D5" w:rsidRPr="00030893">
        <w:rPr>
          <w:szCs w:val="22"/>
          <w:lang w:val="mt-MT"/>
        </w:rPr>
        <w:t xml:space="preserve"> insulin</w:t>
      </w:r>
      <w:r w:rsidR="006C6B69" w:rsidRPr="00030893">
        <w:rPr>
          <w:szCs w:val="22"/>
          <w:lang w:val="mt-MT"/>
        </w:rPr>
        <w:t>a</w:t>
      </w:r>
      <w:r w:rsidR="00E450D5" w:rsidRPr="00030893">
        <w:rPr>
          <w:szCs w:val="22"/>
          <w:lang w:val="mt-MT"/>
        </w:rPr>
        <w:t xml:space="preserve">, </w:t>
      </w:r>
      <w:r w:rsidR="006C6B69" w:rsidRPr="00030893">
        <w:rPr>
          <w:szCs w:val="22"/>
          <w:lang w:val="mt-MT"/>
        </w:rPr>
        <w:t xml:space="preserve">u </w:t>
      </w:r>
      <w:r w:rsidR="00453079" w:rsidRPr="00030893">
        <w:rPr>
          <w:szCs w:val="22"/>
          <w:lang w:val="mt-MT"/>
        </w:rPr>
        <w:t>f’</w:t>
      </w:r>
      <w:r w:rsidR="006C6B69" w:rsidRPr="00030893">
        <w:rPr>
          <w:szCs w:val="22"/>
          <w:lang w:val="mt-MT"/>
        </w:rPr>
        <w:t xml:space="preserve">miżuri ta’ </w:t>
      </w:r>
      <w:r w:rsidR="00453079" w:rsidRPr="00030893">
        <w:rPr>
          <w:szCs w:val="22"/>
          <w:lang w:val="mt-MT"/>
        </w:rPr>
        <w:t>reazzjoni</w:t>
      </w:r>
      <w:r w:rsidR="00E450D5" w:rsidRPr="00030893">
        <w:rPr>
          <w:szCs w:val="22"/>
          <w:lang w:val="mt-MT"/>
        </w:rPr>
        <w:t xml:space="preserve"> </w:t>
      </w:r>
      <w:r w:rsidR="00D50C52" w:rsidRPr="00030893">
        <w:rPr>
          <w:szCs w:val="22"/>
          <w:lang w:val="mt-MT"/>
        </w:rPr>
        <w:t>ta’ ċelloli beta mit-test ta’ to</w:t>
      </w:r>
      <w:r w:rsidR="007B591F" w:rsidRPr="00030893">
        <w:rPr>
          <w:szCs w:val="22"/>
          <w:lang w:val="mt-MT"/>
        </w:rPr>
        <w:t>l</w:t>
      </w:r>
      <w:r w:rsidR="00D50C52" w:rsidRPr="00030893">
        <w:rPr>
          <w:szCs w:val="22"/>
          <w:lang w:val="mt-MT"/>
        </w:rPr>
        <w:t xml:space="preserve">leranza għall-ikla b’kampjuni meħudin </w:t>
      </w:r>
      <w:r w:rsidR="009E0EF2" w:rsidRPr="00030893">
        <w:rPr>
          <w:szCs w:val="22"/>
          <w:lang w:val="mt-MT"/>
        </w:rPr>
        <w:t>spiss.</w:t>
      </w:r>
    </w:p>
    <w:p w14:paraId="6978874F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u w:val="single"/>
          <w:lang w:val="mt-MT"/>
        </w:rPr>
      </w:pPr>
    </w:p>
    <w:p w14:paraId="4FEBD922" w14:textId="77777777" w:rsidR="00E450D5" w:rsidRPr="00030893" w:rsidRDefault="00E450D5" w:rsidP="00275517">
      <w:pPr>
        <w:keepNext/>
        <w:numPr>
          <w:ilvl w:val="12"/>
          <w:numId w:val="0"/>
        </w:numPr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Stud</w:t>
      </w:r>
      <w:r w:rsidR="00D50C52" w:rsidRPr="00030893">
        <w:rPr>
          <w:szCs w:val="22"/>
          <w:u w:val="single"/>
          <w:lang w:val="mt-MT"/>
        </w:rPr>
        <w:t>ji</w:t>
      </w:r>
      <w:r w:rsidRPr="00030893">
        <w:rPr>
          <w:szCs w:val="22"/>
          <w:u w:val="single"/>
          <w:lang w:val="mt-MT"/>
        </w:rPr>
        <w:t xml:space="preserve"> </w:t>
      </w:r>
      <w:r w:rsidR="00D50C52" w:rsidRPr="00030893">
        <w:rPr>
          <w:szCs w:val="22"/>
          <w:u w:val="single"/>
          <w:lang w:val="mt-MT"/>
        </w:rPr>
        <w:t xml:space="preserve">ta’ </w:t>
      </w:r>
      <w:r w:rsidRPr="00030893">
        <w:rPr>
          <w:szCs w:val="22"/>
          <w:u w:val="single"/>
          <w:lang w:val="mt-MT"/>
        </w:rPr>
        <w:t xml:space="preserve">sitagliptin </w:t>
      </w:r>
      <w:r w:rsidR="00D50C52" w:rsidRPr="00030893">
        <w:rPr>
          <w:szCs w:val="22"/>
          <w:u w:val="single"/>
          <w:lang w:val="mt-MT"/>
        </w:rPr>
        <w:t>f’kumbinazzjoni ma’</w:t>
      </w:r>
      <w:r w:rsidRPr="00030893">
        <w:rPr>
          <w:szCs w:val="22"/>
          <w:u w:val="single"/>
          <w:lang w:val="mt-MT"/>
        </w:rPr>
        <w:t xml:space="preserve"> metformin</w:t>
      </w:r>
    </w:p>
    <w:p w14:paraId="25F5DBB9" w14:textId="77777777" w:rsidR="00E450D5" w:rsidRPr="00030893" w:rsidRDefault="00272C48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>Fi studju kliniku kkontrollat bi plaċebo ta’ 24</w:t>
      </w:r>
      <w:r w:rsidR="006204A3">
        <w:rPr>
          <w:szCs w:val="22"/>
          <w:lang w:val="mt-MT"/>
        </w:rPr>
        <w:t> </w:t>
      </w:r>
      <w:r w:rsidRPr="00030893">
        <w:rPr>
          <w:szCs w:val="22"/>
          <w:lang w:val="mt-MT"/>
        </w:rPr>
        <w:t xml:space="preserve">ġimgħa biex jevalwa l-effikaċja u s-sigurtà </w:t>
      </w:r>
      <w:r w:rsidR="00F81427" w:rsidRPr="00030893">
        <w:rPr>
          <w:szCs w:val="22"/>
          <w:lang w:val="mt-MT"/>
        </w:rPr>
        <w:t>taż-żieda</w:t>
      </w:r>
      <w:r w:rsidRPr="00030893">
        <w:rPr>
          <w:szCs w:val="22"/>
          <w:lang w:val="mt-MT"/>
        </w:rPr>
        <w:t xml:space="preserve"> ta’ </w:t>
      </w:r>
      <w:r w:rsidR="00453079" w:rsidRPr="00030893">
        <w:rPr>
          <w:szCs w:val="22"/>
          <w:lang w:val="mt-MT"/>
        </w:rPr>
        <w:t xml:space="preserve">100 mg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 xml:space="preserve">darba kuljum ma’ </w:t>
      </w:r>
      <w:r w:rsidR="00E450D5" w:rsidRPr="00030893">
        <w:rPr>
          <w:szCs w:val="22"/>
          <w:lang w:val="mt-MT"/>
        </w:rPr>
        <w:t>metformin</w:t>
      </w:r>
      <w:r w:rsidRPr="00030893">
        <w:rPr>
          <w:szCs w:val="22"/>
          <w:lang w:val="mt-MT"/>
        </w:rPr>
        <w:t xml:space="preserve"> li diġà </w:t>
      </w:r>
      <w:r w:rsidR="00453079" w:rsidRPr="00030893">
        <w:rPr>
          <w:szCs w:val="22"/>
          <w:lang w:val="mt-MT"/>
        </w:rPr>
        <w:t xml:space="preserve">jkun </w:t>
      </w:r>
      <w:r w:rsidRPr="00030893">
        <w:rPr>
          <w:szCs w:val="22"/>
          <w:lang w:val="mt-MT"/>
        </w:rPr>
        <w:t>qiegħed jittieħed</w:t>
      </w:r>
      <w:r w:rsidR="00E450D5" w:rsidRPr="00030893">
        <w:rPr>
          <w:szCs w:val="22"/>
          <w:lang w:val="mt-MT"/>
        </w:rPr>
        <w:t xml:space="preserve">, sitagliptin </w:t>
      </w:r>
      <w:r w:rsidR="007A6C46" w:rsidRPr="00030893">
        <w:rPr>
          <w:szCs w:val="22"/>
          <w:lang w:val="mt-MT"/>
        </w:rPr>
        <w:t xml:space="preserve">ġab </w:t>
      </w:r>
      <w:r w:rsidRPr="00030893">
        <w:rPr>
          <w:szCs w:val="22"/>
          <w:lang w:val="mt-MT"/>
        </w:rPr>
        <w:t>titjib sinifik</w:t>
      </w:r>
      <w:r w:rsidR="00F81427" w:rsidRPr="00030893">
        <w:rPr>
          <w:szCs w:val="22"/>
          <w:lang w:val="mt-MT"/>
        </w:rPr>
        <w:t>anti</w:t>
      </w:r>
      <w:r w:rsidRPr="00030893">
        <w:rPr>
          <w:szCs w:val="22"/>
          <w:lang w:val="mt-MT"/>
        </w:rPr>
        <w:t xml:space="preserve"> f’parametri gliċemiċi </w:t>
      </w:r>
      <w:r w:rsidR="00F81427" w:rsidRPr="00030893">
        <w:rPr>
          <w:szCs w:val="22"/>
          <w:lang w:val="mt-MT"/>
        </w:rPr>
        <w:t xml:space="preserve">meta </w:t>
      </w:r>
      <w:r w:rsidRPr="00030893">
        <w:rPr>
          <w:szCs w:val="22"/>
          <w:lang w:val="mt-MT"/>
        </w:rPr>
        <w:t>mqabb</w:t>
      </w:r>
      <w:r w:rsidR="00F81427" w:rsidRPr="00030893">
        <w:rPr>
          <w:szCs w:val="22"/>
          <w:lang w:val="mt-MT"/>
        </w:rPr>
        <w:t>e</w:t>
      </w:r>
      <w:r w:rsidRPr="00030893">
        <w:rPr>
          <w:szCs w:val="22"/>
          <w:lang w:val="mt-MT"/>
        </w:rPr>
        <w:t xml:space="preserve">l ma’ </w:t>
      </w:r>
      <w:r w:rsidR="00E450D5" w:rsidRPr="00030893">
        <w:rPr>
          <w:szCs w:val="22"/>
          <w:lang w:val="mt-MT"/>
        </w:rPr>
        <w:t>pla</w:t>
      </w:r>
      <w:r w:rsidRPr="00030893">
        <w:rPr>
          <w:szCs w:val="22"/>
          <w:lang w:val="mt-MT"/>
        </w:rPr>
        <w:t>ċ</w:t>
      </w:r>
      <w:r w:rsidR="00E450D5" w:rsidRPr="00030893">
        <w:rPr>
          <w:szCs w:val="22"/>
          <w:lang w:val="mt-MT"/>
        </w:rPr>
        <w:t xml:space="preserve">ebo. </w:t>
      </w:r>
      <w:r w:rsidRPr="00030893">
        <w:rPr>
          <w:szCs w:val="22"/>
          <w:lang w:val="mt-MT"/>
        </w:rPr>
        <w:t>Bidla mil-linja bażi fil-piż kienet simili għal pazjenti kkurati b’</w:t>
      </w:r>
      <w:r w:rsidR="00E450D5" w:rsidRPr="00030893">
        <w:rPr>
          <w:szCs w:val="22"/>
          <w:lang w:val="mt-MT"/>
        </w:rPr>
        <w:t xml:space="preserve">sitagliptin </w:t>
      </w:r>
      <w:r w:rsidR="00F81427" w:rsidRPr="00030893">
        <w:rPr>
          <w:szCs w:val="22"/>
          <w:lang w:val="mt-MT"/>
        </w:rPr>
        <w:t>meta mqabbla</w:t>
      </w:r>
      <w:r w:rsidRPr="00030893">
        <w:rPr>
          <w:szCs w:val="22"/>
          <w:lang w:val="mt-MT"/>
        </w:rPr>
        <w:t xml:space="preserve"> ma’</w:t>
      </w:r>
      <w:r w:rsidR="00F81427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>pla</w:t>
      </w:r>
      <w:r w:rsidRPr="00030893">
        <w:rPr>
          <w:szCs w:val="22"/>
          <w:lang w:val="mt-MT"/>
        </w:rPr>
        <w:t>ċ</w:t>
      </w:r>
      <w:r w:rsidR="00E450D5" w:rsidRPr="00030893">
        <w:rPr>
          <w:szCs w:val="22"/>
          <w:lang w:val="mt-MT"/>
        </w:rPr>
        <w:t xml:space="preserve">ebo. </w:t>
      </w:r>
      <w:r w:rsidRPr="00030893">
        <w:rPr>
          <w:szCs w:val="22"/>
          <w:lang w:val="mt-MT"/>
        </w:rPr>
        <w:t xml:space="preserve">F’dan l-istudju kien hemm inċidenza simili ta’ ipogliċemija rrapportata </w:t>
      </w:r>
      <w:r w:rsidR="007A6C46" w:rsidRPr="00030893">
        <w:rPr>
          <w:szCs w:val="22"/>
          <w:lang w:val="mt-MT"/>
        </w:rPr>
        <w:t>f’</w:t>
      </w:r>
      <w:r w:rsidRPr="00030893">
        <w:rPr>
          <w:szCs w:val="22"/>
          <w:lang w:val="mt-MT"/>
        </w:rPr>
        <w:t>pazjenti kkurati b</w:t>
      </w:r>
      <w:r w:rsidR="00F81427" w:rsidRPr="00030893">
        <w:rPr>
          <w:szCs w:val="22"/>
          <w:lang w:val="mt-MT"/>
        </w:rPr>
        <w:t xml:space="preserve">i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>jew</w:t>
      </w:r>
      <w:r w:rsidR="00E450D5" w:rsidRPr="00030893">
        <w:rPr>
          <w:szCs w:val="22"/>
          <w:lang w:val="mt-MT"/>
        </w:rPr>
        <w:t xml:space="preserve"> </w:t>
      </w:r>
      <w:r w:rsidR="00F81427" w:rsidRPr="00030893">
        <w:rPr>
          <w:szCs w:val="22"/>
          <w:lang w:val="mt-MT"/>
        </w:rPr>
        <w:t xml:space="preserve">bi </w:t>
      </w:r>
      <w:r w:rsidR="00E450D5" w:rsidRPr="00030893">
        <w:rPr>
          <w:szCs w:val="22"/>
          <w:lang w:val="mt-MT"/>
        </w:rPr>
        <w:t>pla</w:t>
      </w:r>
      <w:r w:rsidRPr="00030893">
        <w:rPr>
          <w:szCs w:val="22"/>
          <w:lang w:val="mt-MT"/>
        </w:rPr>
        <w:t>ċ</w:t>
      </w:r>
      <w:r w:rsidR="00E450D5" w:rsidRPr="00030893">
        <w:rPr>
          <w:szCs w:val="22"/>
          <w:lang w:val="mt-MT"/>
        </w:rPr>
        <w:t>ebo.</w:t>
      </w:r>
    </w:p>
    <w:p w14:paraId="63FB1109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31C97564" w14:textId="7B36151A" w:rsidR="00E450D5" w:rsidRPr="00030893" w:rsidRDefault="00266615" w:rsidP="00275517">
      <w:pPr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>Fi studju fa</w:t>
      </w:r>
      <w:r w:rsidR="00F81427" w:rsidRPr="00030893">
        <w:rPr>
          <w:szCs w:val="22"/>
          <w:lang w:val="mt-MT"/>
        </w:rPr>
        <w:t>t</w:t>
      </w:r>
      <w:r w:rsidRPr="00030893">
        <w:rPr>
          <w:szCs w:val="22"/>
          <w:lang w:val="mt-MT"/>
        </w:rPr>
        <w:t>tor</w:t>
      </w:r>
      <w:r w:rsidR="00F81427" w:rsidRPr="00030893">
        <w:rPr>
          <w:szCs w:val="22"/>
          <w:lang w:val="mt-MT"/>
        </w:rPr>
        <w:t>j</w:t>
      </w:r>
      <w:r w:rsidRPr="00030893">
        <w:rPr>
          <w:szCs w:val="22"/>
          <w:lang w:val="mt-MT"/>
        </w:rPr>
        <w:t>al</w:t>
      </w:r>
      <w:r w:rsidR="00F81427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 xml:space="preserve"> kkontrollat bi plaċebo ta’ 24</w:t>
      </w:r>
      <w:r w:rsidR="006204A3">
        <w:rPr>
          <w:szCs w:val="22"/>
          <w:lang w:val="mt-MT"/>
        </w:rPr>
        <w:t> </w:t>
      </w:r>
      <w:r w:rsidRPr="00030893">
        <w:rPr>
          <w:szCs w:val="22"/>
          <w:lang w:val="mt-MT"/>
        </w:rPr>
        <w:t xml:space="preserve">ġimgħa ta’ terapija tal-bidu, </w:t>
      </w:r>
      <w:r w:rsidR="00E450D5" w:rsidRPr="00030893">
        <w:rPr>
          <w:szCs w:val="22"/>
          <w:lang w:val="mt-MT"/>
        </w:rPr>
        <w:t xml:space="preserve">sitagliptin 50 mg </w:t>
      </w:r>
      <w:r w:rsidRPr="00030893">
        <w:rPr>
          <w:szCs w:val="22"/>
          <w:lang w:val="mt-MT"/>
        </w:rPr>
        <w:t>darbtejn kuljum f’kumbinazzjoni ma’</w:t>
      </w:r>
      <w:r w:rsidR="00B85DB1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metformin (500 mg </w:t>
      </w:r>
      <w:r w:rsidRPr="00030893">
        <w:rPr>
          <w:szCs w:val="22"/>
          <w:lang w:val="mt-MT"/>
        </w:rPr>
        <w:t>jew</w:t>
      </w:r>
      <w:r w:rsidR="00E450D5" w:rsidRPr="00030893">
        <w:rPr>
          <w:szCs w:val="22"/>
          <w:lang w:val="mt-MT"/>
        </w:rPr>
        <w:t xml:space="preserve"> 1</w:t>
      </w:r>
      <w:r w:rsidR="002614A9" w:rsidRPr="00030893">
        <w:rPr>
          <w:lang w:val="mt-MT"/>
        </w:rPr>
        <w:t> </w:t>
      </w:r>
      <w:r w:rsidR="00E450D5" w:rsidRPr="00030893">
        <w:rPr>
          <w:szCs w:val="22"/>
          <w:lang w:val="mt-MT"/>
        </w:rPr>
        <w:t xml:space="preserve">000 mg </w:t>
      </w:r>
      <w:r w:rsidRPr="00030893">
        <w:rPr>
          <w:szCs w:val="22"/>
          <w:lang w:val="mt-MT"/>
        </w:rPr>
        <w:t>darbtejn kuljum</w:t>
      </w:r>
      <w:r w:rsidR="00E450D5" w:rsidRPr="00030893">
        <w:rPr>
          <w:szCs w:val="22"/>
          <w:lang w:val="mt-MT"/>
        </w:rPr>
        <w:t xml:space="preserve">) </w:t>
      </w:r>
      <w:r w:rsidR="007A6C46" w:rsidRPr="00030893">
        <w:rPr>
          <w:szCs w:val="22"/>
          <w:lang w:val="mt-MT"/>
        </w:rPr>
        <w:t xml:space="preserve">ġab </w:t>
      </w:r>
      <w:r w:rsidRPr="00030893">
        <w:rPr>
          <w:szCs w:val="22"/>
          <w:lang w:val="mt-MT"/>
        </w:rPr>
        <w:t xml:space="preserve">titjib </w:t>
      </w:r>
      <w:r w:rsidR="00B85DB1" w:rsidRPr="00030893">
        <w:rPr>
          <w:szCs w:val="22"/>
          <w:lang w:val="mt-MT"/>
        </w:rPr>
        <w:t xml:space="preserve">sinifikanti </w:t>
      </w:r>
      <w:r w:rsidRPr="00030893">
        <w:rPr>
          <w:szCs w:val="22"/>
          <w:lang w:val="mt-MT"/>
        </w:rPr>
        <w:t xml:space="preserve">f’parametri gliċemiċi </w:t>
      </w:r>
      <w:r w:rsidR="00B85DB1" w:rsidRPr="00030893">
        <w:rPr>
          <w:szCs w:val="22"/>
          <w:lang w:val="mt-MT"/>
        </w:rPr>
        <w:t xml:space="preserve">meta mqabbel </w:t>
      </w:r>
      <w:r w:rsidRPr="00030893">
        <w:rPr>
          <w:szCs w:val="22"/>
          <w:lang w:val="mt-MT"/>
        </w:rPr>
        <w:t xml:space="preserve">ma’ </w:t>
      </w:r>
      <w:r w:rsidR="002B42C0" w:rsidRPr="00030893">
        <w:rPr>
          <w:szCs w:val="22"/>
          <w:lang w:val="mt-MT"/>
        </w:rPr>
        <w:t>monoterapija</w:t>
      </w:r>
      <w:r w:rsidRPr="00030893">
        <w:rPr>
          <w:szCs w:val="22"/>
          <w:lang w:val="mt-MT"/>
        </w:rPr>
        <w:t xml:space="preserve"> kemm wieħed u kemm </w:t>
      </w:r>
      <w:r w:rsidR="00B85DB1" w:rsidRPr="00030893">
        <w:rPr>
          <w:szCs w:val="22"/>
          <w:lang w:val="mt-MT"/>
        </w:rPr>
        <w:t>b</w:t>
      </w:r>
      <w:r w:rsidRPr="00030893">
        <w:rPr>
          <w:szCs w:val="22"/>
          <w:lang w:val="mt-MT"/>
        </w:rPr>
        <w:t>l-ieħor</w:t>
      </w:r>
      <w:r w:rsidR="00E450D5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It-tnaqqis fil-</w:t>
      </w:r>
      <w:r w:rsidRPr="00030893">
        <w:rPr>
          <w:szCs w:val="22"/>
          <w:lang w:val="mt-MT"/>
        </w:rPr>
        <w:lastRenderedPageBreak/>
        <w:t>pi</w:t>
      </w:r>
      <w:r w:rsidR="00B85DB1" w:rsidRPr="00030893">
        <w:rPr>
          <w:szCs w:val="22"/>
          <w:lang w:val="mt-MT"/>
        </w:rPr>
        <w:t>ż</w:t>
      </w:r>
      <w:r w:rsidRPr="00030893">
        <w:rPr>
          <w:szCs w:val="22"/>
          <w:lang w:val="mt-MT"/>
        </w:rPr>
        <w:t xml:space="preserve"> korporali bil-kumbinazzjoni ta’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>u</w:t>
      </w:r>
      <w:r w:rsidR="00E450D5" w:rsidRPr="00030893">
        <w:rPr>
          <w:szCs w:val="22"/>
          <w:lang w:val="mt-MT"/>
        </w:rPr>
        <w:t xml:space="preserve"> metformin </w:t>
      </w:r>
      <w:r w:rsidRPr="00030893">
        <w:rPr>
          <w:szCs w:val="22"/>
          <w:lang w:val="mt-MT"/>
        </w:rPr>
        <w:t>kien simili għal dak osservat b’</w:t>
      </w:r>
      <w:r w:rsidR="00E450D5" w:rsidRPr="00030893">
        <w:rPr>
          <w:szCs w:val="22"/>
          <w:lang w:val="mt-MT"/>
        </w:rPr>
        <w:t xml:space="preserve">metformin </w:t>
      </w:r>
      <w:r w:rsidRPr="00030893">
        <w:rPr>
          <w:szCs w:val="22"/>
          <w:lang w:val="mt-MT"/>
        </w:rPr>
        <w:t>waħdu jew</w:t>
      </w:r>
      <w:r w:rsidR="00E450D5" w:rsidRPr="00030893">
        <w:rPr>
          <w:szCs w:val="22"/>
          <w:lang w:val="mt-MT"/>
        </w:rPr>
        <w:t xml:space="preserve"> </w:t>
      </w:r>
      <w:r w:rsidR="00B85DB1" w:rsidRPr="00030893">
        <w:rPr>
          <w:szCs w:val="22"/>
          <w:lang w:val="mt-MT"/>
        </w:rPr>
        <w:t xml:space="preserve">bi </w:t>
      </w:r>
      <w:r w:rsidR="00E450D5" w:rsidRPr="00030893">
        <w:rPr>
          <w:szCs w:val="22"/>
          <w:lang w:val="mt-MT"/>
        </w:rPr>
        <w:t>pla</w:t>
      </w:r>
      <w:r w:rsidRPr="00030893">
        <w:rPr>
          <w:szCs w:val="22"/>
          <w:lang w:val="mt-MT"/>
        </w:rPr>
        <w:t>ċ</w:t>
      </w:r>
      <w:r w:rsidR="00E450D5" w:rsidRPr="00030893">
        <w:rPr>
          <w:szCs w:val="22"/>
          <w:lang w:val="mt-MT"/>
        </w:rPr>
        <w:t xml:space="preserve">ebo; </w:t>
      </w:r>
      <w:r w:rsidRPr="00030893">
        <w:rPr>
          <w:szCs w:val="22"/>
          <w:lang w:val="mt-MT"/>
        </w:rPr>
        <w:t>ma kien hemm l-ebda bidla mil-linja bażi għal pazjenti fuq s</w:t>
      </w:r>
      <w:r w:rsidR="00E450D5" w:rsidRPr="00030893">
        <w:rPr>
          <w:szCs w:val="22"/>
          <w:lang w:val="mt-MT"/>
        </w:rPr>
        <w:t xml:space="preserve">itagliptin </w:t>
      </w:r>
      <w:r w:rsidRPr="00030893">
        <w:rPr>
          <w:szCs w:val="22"/>
          <w:lang w:val="mt-MT"/>
        </w:rPr>
        <w:t>waħdu</w:t>
      </w:r>
      <w:r w:rsidR="00E450D5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L-inċidenza ta’ ipogliċemija kienet simili fuq il-medda taż-żewġ gruppi ta’ kura.</w:t>
      </w:r>
    </w:p>
    <w:p w14:paraId="18A93F1E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u w:val="single"/>
          <w:lang w:val="mt-MT"/>
        </w:rPr>
      </w:pPr>
    </w:p>
    <w:p w14:paraId="2FE727CF" w14:textId="77777777" w:rsidR="00E450D5" w:rsidRPr="00030893" w:rsidRDefault="00E450D5" w:rsidP="00275517">
      <w:pPr>
        <w:keepNext/>
        <w:numPr>
          <w:ilvl w:val="12"/>
          <w:numId w:val="0"/>
        </w:numPr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Stud</w:t>
      </w:r>
      <w:r w:rsidR="00D50C52" w:rsidRPr="00030893">
        <w:rPr>
          <w:szCs w:val="22"/>
          <w:u w:val="single"/>
          <w:lang w:val="mt-MT"/>
        </w:rPr>
        <w:t xml:space="preserve">ji ta’ </w:t>
      </w:r>
      <w:r w:rsidRPr="00030893">
        <w:rPr>
          <w:szCs w:val="22"/>
          <w:u w:val="single"/>
          <w:lang w:val="mt-MT"/>
        </w:rPr>
        <w:t xml:space="preserve">sitagliptin </w:t>
      </w:r>
      <w:r w:rsidR="00D50C52" w:rsidRPr="00030893">
        <w:rPr>
          <w:szCs w:val="22"/>
          <w:u w:val="single"/>
          <w:lang w:val="mt-MT"/>
        </w:rPr>
        <w:t>f’kumbinazzjoni ma’</w:t>
      </w:r>
      <w:r w:rsidRPr="00030893">
        <w:rPr>
          <w:szCs w:val="22"/>
          <w:u w:val="single"/>
          <w:lang w:val="mt-MT"/>
        </w:rPr>
        <w:t xml:space="preserve"> metformin </w:t>
      </w:r>
      <w:r w:rsidR="00D50C52" w:rsidRPr="00030893">
        <w:rPr>
          <w:szCs w:val="22"/>
          <w:u w:val="single"/>
          <w:lang w:val="mt-MT"/>
        </w:rPr>
        <w:t>u</w:t>
      </w:r>
      <w:r w:rsidRPr="00030893">
        <w:rPr>
          <w:szCs w:val="22"/>
          <w:u w:val="single"/>
          <w:lang w:val="mt-MT"/>
        </w:rPr>
        <w:t xml:space="preserve"> sulphonylurea</w:t>
      </w:r>
    </w:p>
    <w:p w14:paraId="51EEF5BB" w14:textId="77777777" w:rsidR="00E450D5" w:rsidRPr="00030893" w:rsidRDefault="009B09DE" w:rsidP="00275517">
      <w:pPr>
        <w:keepNext/>
        <w:rPr>
          <w:iCs/>
          <w:szCs w:val="22"/>
          <w:lang w:val="mt-MT"/>
        </w:rPr>
      </w:pPr>
      <w:r w:rsidRPr="00030893">
        <w:rPr>
          <w:iCs/>
          <w:szCs w:val="22"/>
          <w:lang w:val="mt-MT"/>
        </w:rPr>
        <w:t>Ġie mfassal</w:t>
      </w:r>
      <w:r w:rsidR="00831825" w:rsidRPr="00030893">
        <w:rPr>
          <w:iCs/>
          <w:szCs w:val="22"/>
          <w:lang w:val="mt-MT"/>
        </w:rPr>
        <w:t xml:space="preserve"> studju kkontrollat bi plaċebo ta’ </w:t>
      </w:r>
      <w:r w:rsidRPr="00030893">
        <w:rPr>
          <w:iCs/>
          <w:szCs w:val="22"/>
          <w:lang w:val="mt-MT"/>
        </w:rPr>
        <w:t>24</w:t>
      </w:r>
      <w:r w:rsidR="006204A3">
        <w:rPr>
          <w:iCs/>
          <w:szCs w:val="22"/>
          <w:lang w:val="mt-MT"/>
        </w:rPr>
        <w:t> </w:t>
      </w:r>
      <w:r w:rsidR="00831825" w:rsidRPr="00030893">
        <w:rPr>
          <w:iCs/>
          <w:szCs w:val="22"/>
          <w:lang w:val="mt-MT"/>
        </w:rPr>
        <w:t xml:space="preserve">ġimgħa biex jevalwa l-effikaċja u s-sigurtà ta’ sitagliptin </w:t>
      </w:r>
      <w:r w:rsidR="00E450D5" w:rsidRPr="00030893">
        <w:rPr>
          <w:iCs/>
          <w:szCs w:val="22"/>
          <w:lang w:val="mt-MT"/>
        </w:rPr>
        <w:t xml:space="preserve">(100 mg </w:t>
      </w:r>
      <w:r w:rsidR="00831825" w:rsidRPr="00030893">
        <w:rPr>
          <w:iCs/>
          <w:szCs w:val="22"/>
          <w:lang w:val="mt-MT"/>
        </w:rPr>
        <w:t>darba kuljum</w:t>
      </w:r>
      <w:r w:rsidR="00E450D5" w:rsidRPr="00030893">
        <w:rPr>
          <w:iCs/>
          <w:szCs w:val="22"/>
          <w:lang w:val="mt-MT"/>
        </w:rPr>
        <w:t xml:space="preserve">) </w:t>
      </w:r>
      <w:r w:rsidR="00831825" w:rsidRPr="00030893">
        <w:rPr>
          <w:iCs/>
          <w:szCs w:val="22"/>
          <w:lang w:val="mt-MT"/>
        </w:rPr>
        <w:t>miżjud ma’</w:t>
      </w:r>
      <w:r w:rsidR="00E450D5" w:rsidRPr="00030893">
        <w:rPr>
          <w:iCs/>
          <w:szCs w:val="22"/>
          <w:lang w:val="mt-MT"/>
        </w:rPr>
        <w:t xml:space="preserve"> glimepiride (</w:t>
      </w:r>
      <w:r w:rsidR="00831825" w:rsidRPr="00030893">
        <w:rPr>
          <w:iCs/>
          <w:szCs w:val="22"/>
          <w:lang w:val="mt-MT"/>
        </w:rPr>
        <w:t>waħdu jew f’kumbinazzjoni ma’ metformin</w:t>
      </w:r>
      <w:r w:rsidR="00E450D5" w:rsidRPr="00030893">
        <w:rPr>
          <w:iCs/>
          <w:szCs w:val="22"/>
          <w:lang w:val="mt-MT"/>
        </w:rPr>
        <w:t xml:space="preserve">). </w:t>
      </w:r>
      <w:r w:rsidRPr="00030893">
        <w:rPr>
          <w:iCs/>
          <w:szCs w:val="22"/>
          <w:lang w:val="mt-MT"/>
        </w:rPr>
        <w:t>Iż-żieda</w:t>
      </w:r>
      <w:r w:rsidR="00831825" w:rsidRPr="00030893">
        <w:rPr>
          <w:iCs/>
          <w:szCs w:val="22"/>
          <w:lang w:val="mt-MT"/>
        </w:rPr>
        <w:t xml:space="preserve"> ta’ </w:t>
      </w:r>
      <w:r w:rsidR="00E450D5" w:rsidRPr="00030893">
        <w:rPr>
          <w:iCs/>
          <w:szCs w:val="22"/>
          <w:lang w:val="mt-MT"/>
        </w:rPr>
        <w:t xml:space="preserve">sitagliptin </w:t>
      </w:r>
      <w:r w:rsidR="00831825" w:rsidRPr="00030893">
        <w:rPr>
          <w:iCs/>
          <w:szCs w:val="22"/>
          <w:lang w:val="mt-MT"/>
        </w:rPr>
        <w:t>ma’</w:t>
      </w:r>
      <w:r w:rsidR="00E450D5" w:rsidRPr="00030893">
        <w:rPr>
          <w:iCs/>
          <w:szCs w:val="22"/>
          <w:lang w:val="mt-MT"/>
        </w:rPr>
        <w:t xml:space="preserve"> glimepiride </w:t>
      </w:r>
      <w:r w:rsidR="00831825" w:rsidRPr="00030893">
        <w:rPr>
          <w:iCs/>
          <w:szCs w:val="22"/>
          <w:lang w:val="mt-MT"/>
        </w:rPr>
        <w:t>u</w:t>
      </w:r>
      <w:r w:rsidR="00E450D5" w:rsidRPr="00030893">
        <w:rPr>
          <w:iCs/>
          <w:szCs w:val="22"/>
          <w:lang w:val="mt-MT"/>
        </w:rPr>
        <w:t xml:space="preserve"> metformin </w:t>
      </w:r>
      <w:r w:rsidR="007A6C46" w:rsidRPr="00030893">
        <w:rPr>
          <w:iCs/>
          <w:szCs w:val="22"/>
          <w:lang w:val="mt-MT"/>
        </w:rPr>
        <w:t xml:space="preserve">ġabet </w:t>
      </w:r>
      <w:r w:rsidR="00831825" w:rsidRPr="00030893">
        <w:rPr>
          <w:iCs/>
          <w:szCs w:val="22"/>
          <w:lang w:val="mt-MT"/>
        </w:rPr>
        <w:t>titjib sinifika</w:t>
      </w:r>
      <w:r w:rsidRPr="00030893">
        <w:rPr>
          <w:iCs/>
          <w:szCs w:val="22"/>
          <w:lang w:val="mt-MT"/>
        </w:rPr>
        <w:t>nti</w:t>
      </w:r>
      <w:r w:rsidR="00831825" w:rsidRPr="00030893">
        <w:rPr>
          <w:iCs/>
          <w:szCs w:val="22"/>
          <w:lang w:val="mt-MT"/>
        </w:rPr>
        <w:t xml:space="preserve"> fi</w:t>
      </w:r>
      <w:r w:rsidR="00605549" w:rsidRPr="00030893">
        <w:rPr>
          <w:iCs/>
          <w:szCs w:val="22"/>
          <w:lang w:val="mt-MT"/>
        </w:rPr>
        <w:t>l</w:t>
      </w:r>
      <w:r w:rsidR="00831825" w:rsidRPr="00030893">
        <w:rPr>
          <w:iCs/>
          <w:szCs w:val="22"/>
          <w:lang w:val="mt-MT"/>
        </w:rPr>
        <w:t>-parametri gliċemiċi</w:t>
      </w:r>
      <w:r w:rsidR="00677931" w:rsidRPr="00030893">
        <w:rPr>
          <w:iCs/>
          <w:szCs w:val="22"/>
          <w:lang w:val="mt-MT"/>
        </w:rPr>
        <w:t xml:space="preserve">. </w:t>
      </w:r>
      <w:r w:rsidR="00831825" w:rsidRPr="00030893">
        <w:rPr>
          <w:iCs/>
          <w:szCs w:val="22"/>
          <w:lang w:val="mt-MT"/>
        </w:rPr>
        <w:t>Pazjenti kkurati b’</w:t>
      </w:r>
      <w:r w:rsidR="00E450D5" w:rsidRPr="00030893">
        <w:rPr>
          <w:iCs/>
          <w:szCs w:val="22"/>
          <w:lang w:val="mt-MT"/>
        </w:rPr>
        <w:t xml:space="preserve">sitagliptin </w:t>
      </w:r>
      <w:r w:rsidR="00831825" w:rsidRPr="00030893">
        <w:rPr>
          <w:iCs/>
          <w:szCs w:val="22"/>
          <w:lang w:val="mt-MT"/>
        </w:rPr>
        <w:t xml:space="preserve">kellhom żieda modesta fil-piż </w:t>
      </w:r>
      <w:r w:rsidR="00E450D5" w:rsidRPr="00030893">
        <w:rPr>
          <w:iCs/>
          <w:szCs w:val="22"/>
          <w:lang w:val="mt-MT"/>
        </w:rPr>
        <w:t xml:space="preserve">(+1.1 kg) </w:t>
      </w:r>
      <w:r w:rsidR="00335531" w:rsidRPr="00030893">
        <w:rPr>
          <w:iCs/>
          <w:szCs w:val="22"/>
          <w:lang w:val="mt-MT"/>
        </w:rPr>
        <w:t xml:space="preserve">meta </w:t>
      </w:r>
      <w:r w:rsidR="00831825" w:rsidRPr="00030893">
        <w:rPr>
          <w:iCs/>
          <w:szCs w:val="22"/>
          <w:lang w:val="mt-MT"/>
        </w:rPr>
        <w:t>mqabbla ma’ dawk li ngħataw plaċebo.</w:t>
      </w:r>
    </w:p>
    <w:p w14:paraId="5755F65A" w14:textId="77777777" w:rsidR="00612F37" w:rsidRPr="00030893" w:rsidRDefault="00612F37" w:rsidP="00275517">
      <w:pPr>
        <w:keepNext/>
        <w:rPr>
          <w:iCs/>
          <w:szCs w:val="22"/>
          <w:lang w:val="mt-MT"/>
        </w:rPr>
      </w:pPr>
    </w:p>
    <w:p w14:paraId="17D8B85C" w14:textId="77777777" w:rsidR="00612F37" w:rsidRPr="00030893" w:rsidRDefault="00612F37" w:rsidP="00275517">
      <w:pPr>
        <w:keepNext/>
        <w:rPr>
          <w:iCs/>
          <w:szCs w:val="22"/>
          <w:u w:val="single"/>
          <w:lang w:val="mt-MT"/>
        </w:rPr>
      </w:pPr>
      <w:r w:rsidRPr="00030893">
        <w:rPr>
          <w:iCs/>
          <w:szCs w:val="22"/>
          <w:u w:val="single"/>
          <w:lang w:val="mt-MT"/>
        </w:rPr>
        <w:t xml:space="preserve">Studju ta’ sitagliptin f’kombinazzjoni ma’ metformin u agonist ta’ </w:t>
      </w:r>
      <w:r w:rsidRPr="00030893">
        <w:rPr>
          <w:szCs w:val="22"/>
          <w:u w:val="single"/>
          <w:lang w:val="mt-MT"/>
        </w:rPr>
        <w:t>PPAR</w:t>
      </w:r>
      <w:r w:rsidRPr="00030893">
        <w:rPr>
          <w:szCs w:val="22"/>
          <w:u w:val="single"/>
          <w:lang w:val="mt-MT"/>
        </w:rPr>
        <w:sym w:font="Symbol" w:char="0067"/>
      </w:r>
    </w:p>
    <w:p w14:paraId="702556D8" w14:textId="77777777" w:rsidR="006613B3" w:rsidRPr="00030893" w:rsidRDefault="006613B3" w:rsidP="00275517">
      <w:pPr>
        <w:rPr>
          <w:iCs/>
          <w:szCs w:val="22"/>
          <w:lang w:val="mt-MT"/>
        </w:rPr>
      </w:pPr>
      <w:bookmarkStart w:id="41" w:name="OLE_LINK16"/>
      <w:r w:rsidRPr="00030893">
        <w:rPr>
          <w:iCs/>
          <w:szCs w:val="22"/>
          <w:lang w:val="mt-MT"/>
        </w:rPr>
        <w:t>Ġie mfassal studju ta’ 26</w:t>
      </w:r>
      <w:r w:rsidR="006204A3">
        <w:rPr>
          <w:iCs/>
          <w:szCs w:val="22"/>
          <w:lang w:val="mt-MT"/>
        </w:rPr>
        <w:t> </w:t>
      </w:r>
      <w:r w:rsidRPr="00030893">
        <w:rPr>
          <w:iCs/>
          <w:szCs w:val="22"/>
          <w:lang w:val="mt-MT"/>
        </w:rPr>
        <w:t xml:space="preserve">ġimgħa </w:t>
      </w:r>
      <w:r w:rsidR="00662046" w:rsidRPr="005059E7">
        <w:rPr>
          <w:iCs/>
          <w:szCs w:val="22"/>
          <w:lang w:val="mt-MT"/>
        </w:rPr>
        <w:t xml:space="preserve">kkontrollat bil-plaċebo </w:t>
      </w:r>
      <w:r w:rsidRPr="00030893">
        <w:rPr>
          <w:iCs/>
          <w:szCs w:val="22"/>
          <w:lang w:val="mt-MT"/>
        </w:rPr>
        <w:t>sabiex j</w:t>
      </w:r>
      <w:r w:rsidR="00662046" w:rsidRPr="005059E7">
        <w:rPr>
          <w:iCs/>
          <w:szCs w:val="22"/>
          <w:lang w:val="mt-MT"/>
        </w:rPr>
        <w:t xml:space="preserve">iġu </w:t>
      </w:r>
      <w:r w:rsidRPr="00030893">
        <w:rPr>
          <w:iCs/>
          <w:szCs w:val="22"/>
          <w:lang w:val="mt-MT"/>
        </w:rPr>
        <w:t>evalwa</w:t>
      </w:r>
      <w:r w:rsidR="00662046" w:rsidRPr="005059E7">
        <w:rPr>
          <w:iCs/>
          <w:szCs w:val="22"/>
          <w:lang w:val="mt-MT"/>
        </w:rPr>
        <w:t>ti</w:t>
      </w:r>
      <w:r w:rsidRPr="00030893">
        <w:rPr>
          <w:iCs/>
          <w:szCs w:val="22"/>
          <w:lang w:val="mt-MT"/>
        </w:rPr>
        <w:t xml:space="preserve"> l-effikaċja u s-sigurtà ta’ sitagliptin (100 mg darba kuljum) miżjud mal-kombinazzjoni ta’ pioglitazone u metformin. Iż-żieda ta’ sitagliptin ma’ pioglitazone u metformin ġabet titjib sinifikanti fil-parametri glikemiċi. Il-bidla mil-linja bażi fil-piż tal-ġisem kienet </w:t>
      </w:r>
      <w:r w:rsidR="00662046" w:rsidRPr="005059E7">
        <w:rPr>
          <w:iCs/>
          <w:szCs w:val="22"/>
          <w:lang w:val="mt-MT"/>
        </w:rPr>
        <w:t>simili</w:t>
      </w:r>
      <w:r w:rsidR="00104E59" w:rsidRPr="00030893">
        <w:rPr>
          <w:iCs/>
          <w:szCs w:val="22"/>
          <w:lang w:val="mt-MT"/>
        </w:rPr>
        <w:t xml:space="preserve"> għall-</w:t>
      </w:r>
      <w:r w:rsidRPr="00030893">
        <w:rPr>
          <w:iCs/>
          <w:szCs w:val="22"/>
          <w:lang w:val="mt-MT"/>
        </w:rPr>
        <w:t xml:space="preserve">pazjenti </w:t>
      </w:r>
      <w:r w:rsidR="000F69FE" w:rsidRPr="00030893">
        <w:rPr>
          <w:iCs/>
          <w:szCs w:val="22"/>
          <w:lang w:val="mt-MT"/>
        </w:rPr>
        <w:t xml:space="preserve">kkurati </w:t>
      </w:r>
      <w:r w:rsidRPr="00030893">
        <w:rPr>
          <w:iCs/>
          <w:szCs w:val="22"/>
          <w:lang w:val="mt-MT"/>
        </w:rPr>
        <w:t xml:space="preserve">b’sitagliptin meta </w:t>
      </w:r>
      <w:r w:rsidR="000F69FE" w:rsidRPr="00030893">
        <w:rPr>
          <w:iCs/>
          <w:szCs w:val="22"/>
          <w:lang w:val="mt-MT"/>
        </w:rPr>
        <w:t>mqabbla</w:t>
      </w:r>
      <w:r w:rsidRPr="00030893">
        <w:rPr>
          <w:iCs/>
          <w:szCs w:val="22"/>
          <w:lang w:val="mt-MT"/>
        </w:rPr>
        <w:t xml:space="preserve"> mal-plaċebo.</w:t>
      </w:r>
      <w:r w:rsidRPr="00030893" w:rsidDel="00276E03">
        <w:rPr>
          <w:iCs/>
          <w:szCs w:val="22"/>
          <w:lang w:val="mt-MT"/>
        </w:rPr>
        <w:t xml:space="preserve"> </w:t>
      </w:r>
      <w:r w:rsidR="000F69FE" w:rsidRPr="00030893">
        <w:rPr>
          <w:iCs/>
          <w:szCs w:val="22"/>
          <w:lang w:val="mt-MT"/>
        </w:rPr>
        <w:t xml:space="preserve">L-inċidenza ta’ ipogliċemija kienet ukoll </w:t>
      </w:r>
      <w:r w:rsidR="00662046" w:rsidRPr="005059E7">
        <w:rPr>
          <w:iCs/>
          <w:szCs w:val="22"/>
          <w:lang w:val="mt-MT"/>
        </w:rPr>
        <w:t>simili</w:t>
      </w:r>
      <w:r w:rsidR="000F69FE" w:rsidRPr="00030893">
        <w:rPr>
          <w:iCs/>
          <w:szCs w:val="22"/>
          <w:lang w:val="mt-MT"/>
        </w:rPr>
        <w:t xml:space="preserve"> f’pazjenti kkurati b’</w:t>
      </w:r>
      <w:r w:rsidR="000F69FE" w:rsidRPr="00030893">
        <w:rPr>
          <w:szCs w:val="22"/>
          <w:lang w:val="mt-MT"/>
        </w:rPr>
        <w:t>sitagliptin jew bi plaċ</w:t>
      </w:r>
      <w:r w:rsidR="000F69FE" w:rsidRPr="005059E7">
        <w:rPr>
          <w:szCs w:val="22"/>
          <w:lang w:val="mt-MT"/>
        </w:rPr>
        <w:t>ebo.</w:t>
      </w:r>
    </w:p>
    <w:bookmarkEnd w:id="41"/>
    <w:p w14:paraId="638189DD" w14:textId="77777777" w:rsidR="00C43C77" w:rsidRPr="00030893" w:rsidRDefault="00C43C77" w:rsidP="00275517">
      <w:pPr>
        <w:keepNext/>
        <w:tabs>
          <w:tab w:val="clear" w:pos="567"/>
        </w:tabs>
        <w:rPr>
          <w:iCs/>
          <w:szCs w:val="22"/>
          <w:u w:val="single"/>
          <w:lang w:val="mt-MT"/>
        </w:rPr>
      </w:pPr>
    </w:p>
    <w:p w14:paraId="7B92C49D" w14:textId="77777777" w:rsidR="009733C1" w:rsidRPr="00030893" w:rsidRDefault="009733C1" w:rsidP="00275517">
      <w:pPr>
        <w:keepNext/>
        <w:tabs>
          <w:tab w:val="clear" w:pos="567"/>
        </w:tabs>
        <w:rPr>
          <w:iCs/>
          <w:szCs w:val="22"/>
          <w:u w:val="single"/>
          <w:lang w:val="mt-MT"/>
        </w:rPr>
      </w:pPr>
      <w:r w:rsidRPr="00030893">
        <w:rPr>
          <w:iCs/>
          <w:szCs w:val="22"/>
          <w:u w:val="single"/>
          <w:lang w:val="mt-MT"/>
        </w:rPr>
        <w:t>Studju ta’ sitagliptin f’kombinazzjoni ma’ metformin u l-insulina</w:t>
      </w:r>
    </w:p>
    <w:p w14:paraId="488DB95D" w14:textId="77777777" w:rsidR="00C43C77" w:rsidRPr="00030893" w:rsidRDefault="009733C1" w:rsidP="00275517">
      <w:pPr>
        <w:tabs>
          <w:tab w:val="clear" w:pos="567"/>
        </w:tabs>
        <w:rPr>
          <w:iCs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>Ġie mfassal studju kkontrollat bi plaċebo ta’ 24</w:t>
      </w:r>
      <w:r w:rsidR="006204A3">
        <w:rPr>
          <w:iCs/>
          <w:noProof/>
          <w:szCs w:val="22"/>
          <w:lang w:val="mt-MT"/>
        </w:rPr>
        <w:t> </w:t>
      </w:r>
      <w:r w:rsidRPr="00030893">
        <w:rPr>
          <w:iCs/>
          <w:noProof/>
          <w:szCs w:val="22"/>
          <w:lang w:val="mt-MT"/>
        </w:rPr>
        <w:t>ġimgħa s</w:t>
      </w:r>
      <w:r w:rsidRPr="00030893">
        <w:rPr>
          <w:iCs/>
          <w:szCs w:val="22"/>
          <w:lang w:val="mt-MT"/>
        </w:rPr>
        <w:t>abiex jevalwa l-effikaċja u s-sigurtà ta’ sitagliptin (100 mg darba kuljum) miżjud</w:t>
      </w:r>
      <w:r w:rsidRPr="00030893">
        <w:rPr>
          <w:iCs/>
          <w:noProof/>
          <w:szCs w:val="22"/>
          <w:lang w:val="mt-MT"/>
        </w:rPr>
        <w:t xml:space="preserve"> ma’ insulina (f’doża stabbli għal mill-inqas 10 ġimgħat) </w:t>
      </w:r>
      <w:r w:rsidR="00846B85" w:rsidRPr="00030893">
        <w:rPr>
          <w:iCs/>
          <w:noProof/>
          <w:szCs w:val="22"/>
          <w:lang w:val="mt-MT"/>
        </w:rPr>
        <w:t>flimkien ma’</w:t>
      </w:r>
      <w:r w:rsidRPr="00030893">
        <w:rPr>
          <w:iCs/>
          <w:noProof/>
          <w:szCs w:val="22"/>
          <w:lang w:val="mt-MT"/>
        </w:rPr>
        <w:t xml:space="preserve"> jew mingħajr metformin (għallinqas 1</w:t>
      </w:r>
      <w:r w:rsidR="00794493" w:rsidRPr="00030893">
        <w:rPr>
          <w:iCs/>
          <w:noProof/>
          <w:szCs w:val="22"/>
          <w:lang w:val="mt-MT"/>
        </w:rPr>
        <w:t>,</w:t>
      </w:r>
      <w:r w:rsidRPr="00030893">
        <w:rPr>
          <w:iCs/>
          <w:noProof/>
          <w:szCs w:val="22"/>
          <w:lang w:val="mt-MT"/>
        </w:rPr>
        <w:t>500 mg). F’pazjenti li kienu qegħdin jieħdu insulina mħallta minn qabel, id-doża medja ta’ kuljum kienet 70.9 U/kuljum. F’pazjenti li kienu qegħdin jieħdu insulina mhux imħallta minn qabel (intermedja/taġixxi fit-tul), id-doża medja ta’ kuljum kienet 44.3 U/kuljum. Ma kien hemm ebda bidla sinifikanti mil-linja bażi fil-piż tal-ġisem fi grupp jew ieħor. Dejta minn 73% tal-pazjenti li kienu qegħdin jieħdu metformin hija ppreżentata fit-Tabella</w:t>
      </w:r>
      <w:r w:rsidR="00B37914">
        <w:rPr>
          <w:iCs/>
          <w:noProof/>
          <w:szCs w:val="22"/>
          <w:lang w:val="mt-MT"/>
        </w:rPr>
        <w:t> 2</w:t>
      </w:r>
      <w:r w:rsidRPr="00030893">
        <w:rPr>
          <w:iCs/>
          <w:noProof/>
          <w:szCs w:val="22"/>
          <w:lang w:val="mt-MT"/>
        </w:rPr>
        <w:t xml:space="preserve">. Iż-żieda ta’ sitagliptin mal-insulina </w:t>
      </w:r>
      <w:r w:rsidR="00846B85" w:rsidRPr="00030893">
        <w:rPr>
          <w:iCs/>
          <w:noProof/>
          <w:szCs w:val="22"/>
          <w:lang w:val="mt-MT"/>
        </w:rPr>
        <w:t>ġabet</w:t>
      </w:r>
      <w:r w:rsidRPr="00030893">
        <w:rPr>
          <w:iCs/>
          <w:noProof/>
          <w:szCs w:val="22"/>
          <w:lang w:val="mt-MT"/>
        </w:rPr>
        <w:t xml:space="preserve"> titjib sinifikanti fil-parametri gliċemiċi. Ma kien hemm ebda bidla sinifikanti mil-linja bażi fil-piż tal-ġisem fi grupp jew ieħor</w:t>
      </w:r>
      <w:r w:rsidR="00C43C77" w:rsidRPr="00030893">
        <w:rPr>
          <w:szCs w:val="22"/>
          <w:lang w:val="mt-MT"/>
        </w:rPr>
        <w:t>.</w:t>
      </w:r>
    </w:p>
    <w:p w14:paraId="000D0838" w14:textId="77777777" w:rsidR="00C43C77" w:rsidRPr="00030893" w:rsidRDefault="00C43C77" w:rsidP="00275517">
      <w:pPr>
        <w:rPr>
          <w:iCs/>
          <w:szCs w:val="22"/>
          <w:lang w:val="mt-MT"/>
        </w:rPr>
      </w:pPr>
    </w:p>
    <w:p w14:paraId="0F01013F" w14:textId="77777777" w:rsidR="00E450D5" w:rsidRPr="00030893" w:rsidRDefault="006664CE" w:rsidP="00275517">
      <w:pPr>
        <w:keepNext/>
        <w:rPr>
          <w:iCs/>
          <w:szCs w:val="22"/>
          <w:lang w:val="mt-MT"/>
        </w:rPr>
      </w:pPr>
      <w:r w:rsidRPr="00030893">
        <w:rPr>
          <w:b/>
          <w:szCs w:val="22"/>
          <w:lang w:val="mt-MT"/>
        </w:rPr>
        <w:t>Tabella</w:t>
      </w:r>
      <w:r w:rsidR="00E450D5" w:rsidRPr="00030893">
        <w:rPr>
          <w:b/>
          <w:szCs w:val="22"/>
          <w:lang w:val="mt-MT"/>
        </w:rPr>
        <w:t> </w:t>
      </w:r>
      <w:r w:rsidR="00B37914">
        <w:rPr>
          <w:b/>
          <w:szCs w:val="22"/>
          <w:lang w:val="mt-MT"/>
        </w:rPr>
        <w:t>2</w:t>
      </w:r>
      <w:r w:rsidR="00E450D5" w:rsidRPr="00030893">
        <w:rPr>
          <w:b/>
          <w:szCs w:val="22"/>
          <w:lang w:val="mt-MT"/>
        </w:rPr>
        <w:t xml:space="preserve">: </w:t>
      </w:r>
      <w:r w:rsidR="00D50C52" w:rsidRPr="00030893">
        <w:rPr>
          <w:b/>
          <w:szCs w:val="22"/>
          <w:lang w:val="mt-MT"/>
        </w:rPr>
        <w:t xml:space="preserve">Riżultati ta’ </w:t>
      </w:r>
      <w:r w:rsidR="00E450D5" w:rsidRPr="00030893">
        <w:rPr>
          <w:b/>
          <w:szCs w:val="22"/>
          <w:lang w:val="mt-MT"/>
        </w:rPr>
        <w:t>HbA</w:t>
      </w:r>
      <w:r w:rsidR="00E450D5" w:rsidRPr="00030893">
        <w:rPr>
          <w:b/>
          <w:szCs w:val="22"/>
          <w:vertAlign w:val="subscript"/>
          <w:lang w:val="mt-MT"/>
        </w:rPr>
        <w:t>1c</w:t>
      </w:r>
      <w:r w:rsidR="00E450D5" w:rsidRPr="00030893">
        <w:rPr>
          <w:b/>
          <w:bCs/>
          <w:szCs w:val="22"/>
          <w:lang w:val="mt-MT"/>
        </w:rPr>
        <w:t xml:space="preserve"> </w:t>
      </w:r>
      <w:r w:rsidR="00D50C52" w:rsidRPr="00030893">
        <w:rPr>
          <w:b/>
          <w:bCs/>
          <w:szCs w:val="22"/>
          <w:lang w:val="mt-MT"/>
        </w:rPr>
        <w:t>fi studji ta’ terapija ta’ kumbinazzjoni kkontrollata bi plaċebo ta’</w:t>
      </w:r>
      <w:r w:rsidR="00605549" w:rsidRPr="00030893">
        <w:rPr>
          <w:b/>
          <w:bCs/>
          <w:szCs w:val="22"/>
          <w:lang w:val="mt-MT"/>
        </w:rPr>
        <w:t xml:space="preserve"> </w:t>
      </w:r>
      <w:r w:rsidR="00E450D5" w:rsidRPr="00030893">
        <w:rPr>
          <w:b/>
          <w:bCs/>
          <w:szCs w:val="22"/>
          <w:lang w:val="mt-MT"/>
        </w:rPr>
        <w:t xml:space="preserve">sitagliptin </w:t>
      </w:r>
      <w:r w:rsidR="00D50C52" w:rsidRPr="00030893">
        <w:rPr>
          <w:b/>
          <w:bCs/>
          <w:szCs w:val="22"/>
          <w:lang w:val="mt-MT"/>
        </w:rPr>
        <w:t>u</w:t>
      </w:r>
      <w:r w:rsidR="00E450D5" w:rsidRPr="00030893">
        <w:rPr>
          <w:b/>
          <w:bCs/>
          <w:szCs w:val="22"/>
          <w:lang w:val="mt-MT"/>
        </w:rPr>
        <w:t xml:space="preserve"> metformin</w:t>
      </w:r>
      <w:r w:rsidR="00E450D5" w:rsidRPr="00030893">
        <w:rPr>
          <w:szCs w:val="22"/>
          <w:lang w:val="mt-MT"/>
        </w:rPr>
        <w:t>*</w:t>
      </w:r>
    </w:p>
    <w:p w14:paraId="34998A82" w14:textId="77777777" w:rsidR="00E450D5" w:rsidRPr="00030893" w:rsidRDefault="00E450D5" w:rsidP="00275517">
      <w:pPr>
        <w:keepNext/>
        <w:rPr>
          <w:sz w:val="18"/>
          <w:szCs w:val="18"/>
          <w:lang w:val="mt-MT"/>
        </w:rPr>
      </w:pPr>
      <w:bookmarkStart w:id="42" w:name="OLE_LINK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1481"/>
        <w:gridCol w:w="2010"/>
        <w:gridCol w:w="3014"/>
      </w:tblGrid>
      <w:tr w:rsidR="00E450D5" w:rsidRPr="00A14594" w14:paraId="2879CFD8" w14:textId="77777777">
        <w:trPr>
          <w:cantSplit/>
          <w:tblHeader/>
        </w:trPr>
        <w:tc>
          <w:tcPr>
            <w:tcW w:w="1411" w:type="pct"/>
            <w:vAlign w:val="center"/>
          </w:tcPr>
          <w:p w14:paraId="01635C57" w14:textId="77777777" w:rsidR="00E450D5" w:rsidRPr="00A14594" w:rsidRDefault="00E450D5" w:rsidP="00275517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A14594">
              <w:rPr>
                <w:b/>
                <w:szCs w:val="22"/>
                <w:lang w:val="mt-MT"/>
              </w:rPr>
              <w:t>Stud</w:t>
            </w:r>
            <w:r w:rsidR="00AE2AE5" w:rsidRPr="00A14594">
              <w:rPr>
                <w:b/>
                <w:szCs w:val="22"/>
                <w:lang w:val="mt-MT"/>
              </w:rPr>
              <w:t>ju</w:t>
            </w:r>
          </w:p>
        </w:tc>
        <w:tc>
          <w:tcPr>
            <w:tcW w:w="817" w:type="pct"/>
            <w:vAlign w:val="center"/>
          </w:tcPr>
          <w:p w14:paraId="5BDA1EF7" w14:textId="77777777" w:rsidR="00AE2AE5" w:rsidRPr="00A14594" w:rsidRDefault="00AE2AE5" w:rsidP="00275517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A14594">
              <w:rPr>
                <w:b/>
                <w:szCs w:val="22"/>
                <w:lang w:val="mt-MT"/>
              </w:rPr>
              <w:t>Linja bażi medja</w:t>
            </w:r>
          </w:p>
          <w:p w14:paraId="59E2CDC2" w14:textId="77777777" w:rsidR="00E450D5" w:rsidRPr="00A14594" w:rsidRDefault="00E450D5" w:rsidP="00275517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A14594">
              <w:rPr>
                <w:b/>
                <w:szCs w:val="22"/>
                <w:lang w:val="mt-MT"/>
              </w:rPr>
              <w:t xml:space="preserve"> HbA</w:t>
            </w:r>
            <w:r w:rsidRPr="00A14594">
              <w:rPr>
                <w:b/>
                <w:szCs w:val="22"/>
                <w:vertAlign w:val="subscript"/>
                <w:lang w:val="mt-MT"/>
              </w:rPr>
              <w:t>1c</w:t>
            </w:r>
            <w:r w:rsidRPr="00A14594">
              <w:rPr>
                <w:b/>
                <w:szCs w:val="22"/>
                <w:lang w:val="mt-MT"/>
              </w:rPr>
              <w:t xml:space="preserve"> (%)</w:t>
            </w:r>
          </w:p>
        </w:tc>
        <w:tc>
          <w:tcPr>
            <w:tcW w:w="1109" w:type="pct"/>
            <w:vAlign w:val="center"/>
          </w:tcPr>
          <w:p w14:paraId="6CFC8396" w14:textId="77777777" w:rsidR="00E450D5" w:rsidRPr="00A14594" w:rsidRDefault="00AE2AE5" w:rsidP="00275517">
            <w:pPr>
              <w:keepNext/>
              <w:jc w:val="center"/>
              <w:rPr>
                <w:b/>
                <w:szCs w:val="22"/>
                <w:vertAlign w:val="superscript"/>
                <w:lang w:val="mt-MT"/>
              </w:rPr>
            </w:pPr>
            <w:r w:rsidRPr="00A14594">
              <w:rPr>
                <w:b/>
                <w:szCs w:val="22"/>
                <w:lang w:val="mt-MT"/>
              </w:rPr>
              <w:t>Bidla medja minn HbA</w:t>
            </w:r>
            <w:r w:rsidRPr="00A14594">
              <w:rPr>
                <w:b/>
                <w:szCs w:val="22"/>
                <w:vertAlign w:val="subscript"/>
                <w:lang w:val="mt-MT"/>
              </w:rPr>
              <w:t>1c</w:t>
            </w:r>
            <w:r w:rsidRPr="00A14594">
              <w:rPr>
                <w:b/>
                <w:szCs w:val="22"/>
                <w:lang w:val="mt-MT"/>
              </w:rPr>
              <w:t xml:space="preserve"> fil-linja bażi</w:t>
            </w:r>
            <w:r w:rsidR="00E450D5" w:rsidRPr="00A14594">
              <w:rPr>
                <w:b/>
                <w:szCs w:val="22"/>
                <w:lang w:val="mt-MT"/>
              </w:rPr>
              <w:t xml:space="preserve"> (%)</w:t>
            </w:r>
          </w:p>
        </w:tc>
        <w:tc>
          <w:tcPr>
            <w:tcW w:w="1663" w:type="pct"/>
            <w:vAlign w:val="center"/>
          </w:tcPr>
          <w:p w14:paraId="2E50F1DA" w14:textId="77777777" w:rsidR="00E450D5" w:rsidRPr="00A14594" w:rsidRDefault="00AE2AE5" w:rsidP="00275517">
            <w:pPr>
              <w:keepNext/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b/>
                <w:szCs w:val="22"/>
                <w:lang w:val="mt-MT"/>
              </w:rPr>
              <w:t>Bidla medja f’</w:t>
            </w:r>
            <w:r w:rsidR="00E450D5" w:rsidRPr="00A14594">
              <w:rPr>
                <w:b/>
                <w:szCs w:val="22"/>
                <w:lang w:val="mt-MT"/>
              </w:rPr>
              <w:t>HbA</w:t>
            </w:r>
            <w:r w:rsidR="00E450D5" w:rsidRPr="00A14594">
              <w:rPr>
                <w:b/>
                <w:szCs w:val="22"/>
                <w:vertAlign w:val="subscript"/>
                <w:lang w:val="mt-MT"/>
              </w:rPr>
              <w:t>1c</w:t>
            </w:r>
            <w:r w:rsidR="00E450D5" w:rsidRPr="00A14594">
              <w:rPr>
                <w:b/>
                <w:szCs w:val="22"/>
                <w:lang w:val="mt-MT"/>
              </w:rPr>
              <w:t xml:space="preserve"> </w:t>
            </w:r>
            <w:r w:rsidRPr="00A14594">
              <w:rPr>
                <w:b/>
                <w:szCs w:val="22"/>
                <w:lang w:val="mt-MT"/>
              </w:rPr>
              <w:t xml:space="preserve">ikkoreġuta bi plaċebo </w:t>
            </w:r>
            <w:r w:rsidR="00E450D5" w:rsidRPr="00A14594">
              <w:rPr>
                <w:b/>
                <w:szCs w:val="22"/>
                <w:lang w:val="mt-MT"/>
              </w:rPr>
              <w:t>(%)</w:t>
            </w:r>
          </w:p>
          <w:p w14:paraId="725B0272" w14:textId="77777777" w:rsidR="00E450D5" w:rsidRPr="00A14594" w:rsidRDefault="00E450D5" w:rsidP="00275517">
            <w:pPr>
              <w:keepNext/>
              <w:jc w:val="center"/>
              <w:rPr>
                <w:b/>
                <w:szCs w:val="22"/>
                <w:lang w:val="mt-MT"/>
              </w:rPr>
            </w:pPr>
            <w:r w:rsidRPr="00A14594">
              <w:rPr>
                <w:b/>
                <w:szCs w:val="22"/>
                <w:lang w:val="mt-MT"/>
              </w:rPr>
              <w:t>(95 % CI)</w:t>
            </w:r>
          </w:p>
        </w:tc>
      </w:tr>
      <w:tr w:rsidR="00E450D5" w:rsidRPr="00A14594" w14:paraId="37587E99" w14:textId="77777777">
        <w:trPr>
          <w:cantSplit/>
        </w:trPr>
        <w:tc>
          <w:tcPr>
            <w:tcW w:w="1411" w:type="pct"/>
          </w:tcPr>
          <w:p w14:paraId="642751D5" w14:textId="77777777" w:rsidR="00E450D5" w:rsidRPr="00A14594" w:rsidRDefault="00E450D5" w:rsidP="007E1366">
            <w:pPr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 xml:space="preserve">Sitagliptin 100 mg </w:t>
            </w:r>
            <w:r w:rsidR="00AE2AE5" w:rsidRPr="00A14594">
              <w:rPr>
                <w:szCs w:val="22"/>
                <w:lang w:val="mt-MT"/>
              </w:rPr>
              <w:t>darba kuljum miżjud ma’ terapija</w:t>
            </w:r>
            <w:r w:rsidR="003471BE" w:rsidRPr="00A14594">
              <w:rPr>
                <w:szCs w:val="22"/>
                <w:lang w:val="mt-MT"/>
              </w:rPr>
              <w:t xml:space="preserve"> b’metformin</w:t>
            </w:r>
            <w:r w:rsidR="00B606AB" w:rsidRPr="00A14594">
              <w:rPr>
                <w:szCs w:val="22"/>
                <w:vertAlign w:val="superscript"/>
                <w:lang w:val="mt-MT"/>
              </w:rPr>
              <w:sym w:font="Math Ext" w:char="F025"/>
            </w:r>
            <w:r w:rsidR="00AE2AE5" w:rsidRPr="00A14594">
              <w:rPr>
                <w:szCs w:val="22"/>
                <w:lang w:val="mt-MT"/>
              </w:rPr>
              <w:t xml:space="preserve"> </w:t>
            </w:r>
            <w:r w:rsidR="00B15B6C" w:rsidRPr="00A14594">
              <w:rPr>
                <w:szCs w:val="22"/>
                <w:lang w:val="mt-MT"/>
              </w:rPr>
              <w:t xml:space="preserve">li diġà </w:t>
            </w:r>
            <w:r w:rsidR="00605549" w:rsidRPr="00A14594">
              <w:rPr>
                <w:szCs w:val="22"/>
                <w:lang w:val="mt-MT"/>
              </w:rPr>
              <w:t xml:space="preserve">tkun </w:t>
            </w:r>
            <w:r w:rsidR="00B15B6C" w:rsidRPr="00A14594">
              <w:rPr>
                <w:szCs w:val="22"/>
                <w:lang w:val="mt-MT"/>
              </w:rPr>
              <w:t xml:space="preserve">qegħda tittieħed </w:t>
            </w:r>
          </w:p>
          <w:p w14:paraId="537B3357" w14:textId="77777777" w:rsidR="00E450D5" w:rsidRPr="00A14594" w:rsidRDefault="00E450D5" w:rsidP="007E1366">
            <w:pPr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(N=453)</w:t>
            </w:r>
          </w:p>
        </w:tc>
        <w:tc>
          <w:tcPr>
            <w:tcW w:w="817" w:type="pct"/>
            <w:vAlign w:val="center"/>
          </w:tcPr>
          <w:p w14:paraId="386D7E14" w14:textId="77777777" w:rsidR="00E450D5" w:rsidRPr="00A14594" w:rsidRDefault="00E450D5" w:rsidP="00F96D32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8.0</w:t>
            </w:r>
          </w:p>
        </w:tc>
        <w:tc>
          <w:tcPr>
            <w:tcW w:w="1109" w:type="pct"/>
            <w:vAlign w:val="center"/>
          </w:tcPr>
          <w:p w14:paraId="5B8A8733" w14:textId="77777777" w:rsidR="00E450D5" w:rsidRPr="00A14594" w:rsidRDefault="00E450D5" w:rsidP="00891ECB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-0.7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1663" w:type="pct"/>
            <w:vAlign w:val="center"/>
          </w:tcPr>
          <w:p w14:paraId="6C71A9BC" w14:textId="77777777" w:rsidR="00E450D5" w:rsidRPr="00A14594" w:rsidRDefault="00E450D5" w:rsidP="005E4074">
            <w:pPr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szCs w:val="22"/>
                <w:lang w:val="mt-MT"/>
              </w:rPr>
              <w:t>-0.7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  <w:r w:rsidR="00EA2309" w:rsidRPr="00A14594">
              <w:rPr>
                <w:szCs w:val="22"/>
                <w:vertAlign w:val="superscript"/>
                <w:lang w:val="mt-MT"/>
              </w:rPr>
              <w:t>,</w:t>
            </w:r>
            <w:r w:rsidRPr="00A14594">
              <w:rPr>
                <w:szCs w:val="22"/>
                <w:vertAlign w:val="superscript"/>
                <w:lang w:val="mt-MT"/>
              </w:rPr>
              <w:t>‡</w:t>
            </w:r>
          </w:p>
          <w:p w14:paraId="5F8974F3" w14:textId="77777777" w:rsidR="00E450D5" w:rsidRPr="00A14594" w:rsidRDefault="00E450D5" w:rsidP="005448C2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(-0.8, -0.5)</w:t>
            </w:r>
          </w:p>
        </w:tc>
      </w:tr>
      <w:tr w:rsidR="00E450D5" w:rsidRPr="00A14594" w14:paraId="7FB09ECB" w14:textId="77777777">
        <w:trPr>
          <w:cantSplit/>
        </w:trPr>
        <w:tc>
          <w:tcPr>
            <w:tcW w:w="1411" w:type="pct"/>
            <w:vAlign w:val="center"/>
          </w:tcPr>
          <w:p w14:paraId="58FD71C5" w14:textId="77777777" w:rsidR="00E450D5" w:rsidRPr="00A14594" w:rsidRDefault="00E450D5" w:rsidP="007E1366">
            <w:pPr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 xml:space="preserve">Sitagliptin 100 mg </w:t>
            </w:r>
            <w:r w:rsidR="00B15B6C" w:rsidRPr="00A14594">
              <w:rPr>
                <w:szCs w:val="22"/>
                <w:lang w:val="mt-MT"/>
              </w:rPr>
              <w:t>darba kuljum miżjud ma’ terapija</w:t>
            </w:r>
            <w:r w:rsidR="003471BE" w:rsidRPr="00A14594">
              <w:rPr>
                <w:szCs w:val="22"/>
                <w:lang w:val="mt-MT"/>
              </w:rPr>
              <w:t xml:space="preserve"> bi glimepiride + metformin</w:t>
            </w:r>
            <w:r w:rsidR="00B606AB" w:rsidRPr="00A14594">
              <w:rPr>
                <w:szCs w:val="22"/>
                <w:vertAlign w:val="superscript"/>
                <w:lang w:val="mt-MT"/>
              </w:rPr>
              <w:sym w:font="Math Ext" w:char="F025"/>
            </w:r>
            <w:r w:rsidR="003471BE" w:rsidRPr="00A14594">
              <w:rPr>
                <w:szCs w:val="22"/>
                <w:lang w:val="mt-MT"/>
              </w:rPr>
              <w:t xml:space="preserve"> </w:t>
            </w:r>
            <w:r w:rsidR="00B15B6C" w:rsidRPr="00A14594">
              <w:rPr>
                <w:szCs w:val="22"/>
                <w:lang w:val="mt-MT"/>
              </w:rPr>
              <w:t xml:space="preserve"> li diġà </w:t>
            </w:r>
            <w:r w:rsidR="00605549" w:rsidRPr="00A14594">
              <w:rPr>
                <w:szCs w:val="22"/>
                <w:lang w:val="mt-MT"/>
              </w:rPr>
              <w:t xml:space="preserve">tkun </w:t>
            </w:r>
            <w:r w:rsidR="00B15B6C" w:rsidRPr="00A14594">
              <w:rPr>
                <w:szCs w:val="22"/>
                <w:lang w:val="mt-MT"/>
              </w:rPr>
              <w:t xml:space="preserve">qegħda tittieħed </w:t>
            </w:r>
          </w:p>
          <w:p w14:paraId="0E0289A1" w14:textId="77777777" w:rsidR="00E450D5" w:rsidRPr="00A14594" w:rsidRDefault="00E450D5" w:rsidP="007E1366">
            <w:pPr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(N=115)</w:t>
            </w:r>
          </w:p>
        </w:tc>
        <w:tc>
          <w:tcPr>
            <w:tcW w:w="817" w:type="pct"/>
            <w:vAlign w:val="center"/>
          </w:tcPr>
          <w:p w14:paraId="1266B105" w14:textId="77777777" w:rsidR="00E450D5" w:rsidRPr="00A14594" w:rsidRDefault="00E450D5" w:rsidP="00F96D32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8.3</w:t>
            </w:r>
          </w:p>
        </w:tc>
        <w:tc>
          <w:tcPr>
            <w:tcW w:w="1109" w:type="pct"/>
            <w:vAlign w:val="center"/>
          </w:tcPr>
          <w:p w14:paraId="08A1C3E4" w14:textId="77777777" w:rsidR="00E450D5" w:rsidRPr="00A14594" w:rsidRDefault="00E450D5" w:rsidP="00891ECB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-0.6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1663" w:type="pct"/>
            <w:vAlign w:val="center"/>
          </w:tcPr>
          <w:p w14:paraId="40E4C8B6" w14:textId="77777777" w:rsidR="00E450D5" w:rsidRPr="00A14594" w:rsidRDefault="00E450D5" w:rsidP="005E4074">
            <w:pPr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szCs w:val="22"/>
                <w:lang w:val="mt-MT"/>
              </w:rPr>
              <w:t>-0.9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  <w:r w:rsidR="00EA2309" w:rsidRPr="00A14594">
              <w:rPr>
                <w:szCs w:val="22"/>
                <w:vertAlign w:val="superscript"/>
                <w:lang w:val="mt-MT"/>
              </w:rPr>
              <w:t>,</w:t>
            </w:r>
            <w:r w:rsidRPr="00A14594">
              <w:rPr>
                <w:szCs w:val="22"/>
                <w:vertAlign w:val="superscript"/>
                <w:lang w:val="mt-MT"/>
              </w:rPr>
              <w:t>‡</w:t>
            </w:r>
          </w:p>
          <w:p w14:paraId="23F4C184" w14:textId="77777777" w:rsidR="00E450D5" w:rsidRPr="00A14594" w:rsidRDefault="00E450D5" w:rsidP="005448C2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(-1.1, -0.7)</w:t>
            </w:r>
          </w:p>
        </w:tc>
      </w:tr>
      <w:tr w:rsidR="00DB6BAE" w:rsidRPr="00A14594" w14:paraId="2431402D" w14:textId="77777777">
        <w:trPr>
          <w:cantSplit/>
        </w:trPr>
        <w:tc>
          <w:tcPr>
            <w:tcW w:w="1411" w:type="pct"/>
            <w:vAlign w:val="center"/>
          </w:tcPr>
          <w:p w14:paraId="35C8DAA4" w14:textId="77777777" w:rsidR="00DB6BAE" w:rsidRPr="00A14594" w:rsidRDefault="00DB6BAE" w:rsidP="007E1366">
            <w:pPr>
              <w:keepNext/>
              <w:keepLines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Sitagliptin 100 mg darba kuljum miżjud ma’ terapija b’</w:t>
            </w:r>
            <w:r w:rsidR="00D26436" w:rsidRPr="00A14594">
              <w:rPr>
                <w:szCs w:val="22"/>
                <w:lang w:val="mt-MT"/>
              </w:rPr>
              <w:t>pio</w:t>
            </w:r>
            <w:r w:rsidRPr="00A14594">
              <w:rPr>
                <w:szCs w:val="22"/>
                <w:lang w:val="mt-MT"/>
              </w:rPr>
              <w:t>glitazone + metformin</w:t>
            </w:r>
            <w:r w:rsidR="00D26436" w:rsidRPr="00A14594">
              <w:rPr>
                <w:szCs w:val="22"/>
                <w:vertAlign w:val="superscript"/>
                <w:lang w:val="mt-MT"/>
              </w:rPr>
              <w:t>¶</w:t>
            </w:r>
            <w:r w:rsidRPr="00A14594">
              <w:rPr>
                <w:szCs w:val="22"/>
                <w:lang w:val="mt-MT"/>
              </w:rPr>
              <w:t xml:space="preserve"> li diġà tkun qiegħda tittieħed (N=1</w:t>
            </w:r>
            <w:r w:rsidR="00D26436" w:rsidRPr="00A14594">
              <w:rPr>
                <w:szCs w:val="22"/>
                <w:lang w:val="mt-MT"/>
              </w:rPr>
              <w:t>52</w:t>
            </w:r>
            <w:r w:rsidRPr="00A14594">
              <w:rPr>
                <w:szCs w:val="22"/>
                <w:lang w:val="mt-MT"/>
              </w:rPr>
              <w:t>)</w:t>
            </w:r>
          </w:p>
          <w:p w14:paraId="75789A05" w14:textId="77777777" w:rsidR="00DB6BAE" w:rsidRPr="00A14594" w:rsidRDefault="00DB6BAE" w:rsidP="007E1366">
            <w:pPr>
              <w:rPr>
                <w:szCs w:val="22"/>
                <w:lang w:val="mt-MT"/>
              </w:rPr>
            </w:pPr>
          </w:p>
        </w:tc>
        <w:tc>
          <w:tcPr>
            <w:tcW w:w="817" w:type="pct"/>
            <w:vAlign w:val="center"/>
          </w:tcPr>
          <w:p w14:paraId="2EB9A6DB" w14:textId="77777777" w:rsidR="00DB6BAE" w:rsidRPr="00A14594" w:rsidRDefault="00DB6BAE" w:rsidP="00F96D32">
            <w:pPr>
              <w:jc w:val="center"/>
              <w:rPr>
                <w:szCs w:val="22"/>
                <w:lang w:val="mt-MT"/>
              </w:rPr>
            </w:pPr>
          </w:p>
          <w:p w14:paraId="2342EEE9" w14:textId="77777777" w:rsidR="00DB6BAE" w:rsidRPr="00A14594" w:rsidRDefault="00DB6BAE" w:rsidP="00891ECB">
            <w:pPr>
              <w:jc w:val="center"/>
              <w:rPr>
                <w:szCs w:val="22"/>
                <w:lang w:val="mt-MT"/>
              </w:rPr>
            </w:pPr>
          </w:p>
          <w:p w14:paraId="59D421D5" w14:textId="77777777" w:rsidR="00D26436" w:rsidRPr="00A14594" w:rsidRDefault="00D26436" w:rsidP="005E4074">
            <w:pPr>
              <w:jc w:val="center"/>
              <w:rPr>
                <w:szCs w:val="22"/>
                <w:lang w:val="mt-MT"/>
              </w:rPr>
            </w:pPr>
          </w:p>
          <w:p w14:paraId="3A22C345" w14:textId="77777777" w:rsidR="00DB6BAE" w:rsidRPr="00A14594" w:rsidRDefault="00DB6BAE" w:rsidP="005448C2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8.8</w:t>
            </w:r>
          </w:p>
          <w:p w14:paraId="62A9EE34" w14:textId="77777777" w:rsidR="00DB6BAE" w:rsidRPr="00A14594" w:rsidRDefault="00DB6BAE" w:rsidP="001741F8">
            <w:pPr>
              <w:jc w:val="center"/>
              <w:rPr>
                <w:szCs w:val="22"/>
                <w:lang w:val="mt-MT"/>
              </w:rPr>
            </w:pPr>
          </w:p>
        </w:tc>
        <w:tc>
          <w:tcPr>
            <w:tcW w:w="1109" w:type="pct"/>
            <w:vAlign w:val="center"/>
          </w:tcPr>
          <w:p w14:paraId="2C242D50" w14:textId="77777777" w:rsidR="00DB6BAE" w:rsidRPr="00A14594" w:rsidRDefault="00DB6BAE" w:rsidP="000456FA">
            <w:pPr>
              <w:jc w:val="center"/>
              <w:rPr>
                <w:szCs w:val="22"/>
                <w:lang w:val="mt-MT"/>
              </w:rPr>
            </w:pPr>
          </w:p>
          <w:p w14:paraId="02EB2989" w14:textId="77777777" w:rsidR="00DB6BAE" w:rsidRPr="00A14594" w:rsidRDefault="00DB6BAE" w:rsidP="00D92E41">
            <w:pPr>
              <w:jc w:val="center"/>
              <w:rPr>
                <w:szCs w:val="22"/>
                <w:lang w:val="mt-MT"/>
              </w:rPr>
            </w:pPr>
          </w:p>
          <w:p w14:paraId="12A52D96" w14:textId="77777777" w:rsidR="00DB6BAE" w:rsidRPr="00A14594" w:rsidRDefault="00DB6BAE" w:rsidP="00A727E8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-1.</w:t>
            </w:r>
            <w:r w:rsidR="00D26436" w:rsidRPr="00A14594">
              <w:rPr>
                <w:szCs w:val="22"/>
                <w:lang w:val="mt-MT"/>
              </w:rPr>
              <w:t>2</w:t>
            </w:r>
            <w:r w:rsidR="00D26436" w:rsidRPr="00A14594">
              <w:rPr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1663" w:type="pct"/>
            <w:vAlign w:val="center"/>
          </w:tcPr>
          <w:p w14:paraId="65D28B8A" w14:textId="77777777" w:rsidR="00DB6BAE" w:rsidRPr="00A14594" w:rsidRDefault="00DB6BAE" w:rsidP="00A727E8">
            <w:pPr>
              <w:keepNext/>
              <w:keepLines/>
              <w:jc w:val="center"/>
              <w:rPr>
                <w:szCs w:val="22"/>
                <w:lang w:val="mt-MT"/>
              </w:rPr>
            </w:pPr>
          </w:p>
          <w:p w14:paraId="594018E1" w14:textId="77777777" w:rsidR="00DB6BAE" w:rsidRPr="00A14594" w:rsidRDefault="00DB6BAE" w:rsidP="00275517">
            <w:pPr>
              <w:keepNext/>
              <w:keepLines/>
              <w:jc w:val="center"/>
              <w:rPr>
                <w:szCs w:val="22"/>
                <w:lang w:val="mt-MT"/>
              </w:rPr>
            </w:pPr>
          </w:p>
          <w:p w14:paraId="0B075139" w14:textId="77777777" w:rsidR="00DB6BAE" w:rsidRPr="00A14594" w:rsidRDefault="00DB6BAE" w:rsidP="00275517">
            <w:pPr>
              <w:keepNext/>
              <w:keepLines/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szCs w:val="22"/>
                <w:lang w:val="mt-MT"/>
              </w:rPr>
              <w:t>-0.7</w:t>
            </w:r>
            <w:r w:rsidRPr="00A14594">
              <w:rPr>
                <w:szCs w:val="22"/>
                <w:vertAlign w:val="superscript"/>
                <w:lang w:val="mt-MT"/>
              </w:rPr>
              <w:t>†</w:t>
            </w:r>
            <w:r w:rsidR="00EA2309" w:rsidRPr="00A14594">
              <w:rPr>
                <w:szCs w:val="22"/>
                <w:vertAlign w:val="superscript"/>
                <w:lang w:val="mt-MT"/>
              </w:rPr>
              <w:t>,</w:t>
            </w:r>
            <w:r w:rsidRPr="00A14594">
              <w:rPr>
                <w:szCs w:val="22"/>
                <w:vertAlign w:val="superscript"/>
                <w:lang w:val="mt-MT"/>
              </w:rPr>
              <w:t>‡</w:t>
            </w:r>
          </w:p>
          <w:p w14:paraId="32C3B73F" w14:textId="77777777" w:rsidR="00DB6BAE" w:rsidRPr="00A14594" w:rsidRDefault="00DB6BAE" w:rsidP="00275517">
            <w:pPr>
              <w:keepNext/>
              <w:keepLines/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(-</w:t>
            </w:r>
            <w:r w:rsidR="00D26436" w:rsidRPr="00A14594">
              <w:rPr>
                <w:szCs w:val="22"/>
                <w:lang w:val="mt-MT"/>
              </w:rPr>
              <w:t>1</w:t>
            </w:r>
            <w:r w:rsidRPr="00A14594">
              <w:rPr>
                <w:szCs w:val="22"/>
                <w:lang w:val="mt-MT"/>
              </w:rPr>
              <w:t>.</w:t>
            </w:r>
            <w:r w:rsidR="00D26436" w:rsidRPr="00A14594">
              <w:rPr>
                <w:szCs w:val="22"/>
                <w:lang w:val="mt-MT"/>
              </w:rPr>
              <w:t>0</w:t>
            </w:r>
            <w:r w:rsidRPr="00A14594">
              <w:rPr>
                <w:szCs w:val="22"/>
                <w:lang w:val="mt-MT"/>
              </w:rPr>
              <w:t>, -0.5)</w:t>
            </w:r>
          </w:p>
          <w:p w14:paraId="1959C6ED" w14:textId="77777777" w:rsidR="00DB6BAE" w:rsidRPr="00A14594" w:rsidRDefault="00DB6BAE" w:rsidP="00275517">
            <w:pPr>
              <w:jc w:val="center"/>
              <w:rPr>
                <w:szCs w:val="22"/>
                <w:lang w:val="mt-MT"/>
              </w:rPr>
            </w:pPr>
          </w:p>
        </w:tc>
      </w:tr>
      <w:tr w:rsidR="00A75ED5" w:rsidRPr="00A14594" w14:paraId="526AE815" w14:textId="77777777">
        <w:trPr>
          <w:cantSplit/>
        </w:trPr>
        <w:tc>
          <w:tcPr>
            <w:tcW w:w="1411" w:type="pct"/>
            <w:vAlign w:val="center"/>
          </w:tcPr>
          <w:p w14:paraId="1077BC2B" w14:textId="77777777" w:rsidR="00A75ED5" w:rsidRPr="00A14594" w:rsidRDefault="00A75ED5" w:rsidP="007E1366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 xml:space="preserve">Sitagliptin 100 mg darba kuljum miżjud ma’ terapija </w:t>
            </w:r>
            <w:r w:rsidR="00846B85" w:rsidRPr="00A14594">
              <w:rPr>
                <w:szCs w:val="22"/>
                <w:lang w:val="mt-MT"/>
              </w:rPr>
              <w:t>konkomitanti b’</w:t>
            </w:r>
            <w:r w:rsidRPr="00A14594">
              <w:rPr>
                <w:szCs w:val="22"/>
                <w:lang w:val="mt-MT"/>
              </w:rPr>
              <w:t xml:space="preserve">insulina </w:t>
            </w:r>
            <w:r w:rsidR="00846B85" w:rsidRPr="00A14594">
              <w:rPr>
                <w:szCs w:val="22"/>
                <w:lang w:val="mt-MT"/>
              </w:rPr>
              <w:t xml:space="preserve">u </w:t>
            </w:r>
            <w:r w:rsidRPr="00A14594">
              <w:rPr>
                <w:szCs w:val="22"/>
                <w:lang w:val="mt-MT"/>
              </w:rPr>
              <w:t xml:space="preserve">metformin </w:t>
            </w:r>
            <w:r w:rsidRPr="00A14594">
              <w:rPr>
                <w:szCs w:val="22"/>
                <w:vertAlign w:val="superscript"/>
                <w:lang w:val="mt-MT"/>
              </w:rPr>
              <w:sym w:font="Math Ext" w:char="F025"/>
            </w:r>
          </w:p>
          <w:p w14:paraId="5C7A6B7A" w14:textId="77777777" w:rsidR="00A75ED5" w:rsidRPr="00A14594" w:rsidRDefault="00A75ED5" w:rsidP="007E1366">
            <w:pPr>
              <w:keepNext/>
              <w:keepLines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(N=223)</w:t>
            </w:r>
          </w:p>
        </w:tc>
        <w:tc>
          <w:tcPr>
            <w:tcW w:w="817" w:type="pct"/>
            <w:vAlign w:val="center"/>
          </w:tcPr>
          <w:p w14:paraId="5F7A0774" w14:textId="77777777" w:rsidR="00A75ED5" w:rsidRPr="00A14594" w:rsidRDefault="00A75ED5" w:rsidP="00F96D32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8.7</w:t>
            </w:r>
          </w:p>
          <w:p w14:paraId="677CC8B3" w14:textId="77777777" w:rsidR="00A75ED5" w:rsidRPr="00A14594" w:rsidRDefault="00A75ED5" w:rsidP="00891ECB">
            <w:pPr>
              <w:jc w:val="center"/>
              <w:rPr>
                <w:szCs w:val="22"/>
                <w:lang w:val="mt-MT"/>
              </w:rPr>
            </w:pPr>
          </w:p>
        </w:tc>
        <w:tc>
          <w:tcPr>
            <w:tcW w:w="1109" w:type="pct"/>
            <w:vAlign w:val="center"/>
          </w:tcPr>
          <w:p w14:paraId="392C79E2" w14:textId="77777777" w:rsidR="00A75ED5" w:rsidRPr="00A14594" w:rsidRDefault="00A75ED5" w:rsidP="005E4074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</w:p>
          <w:p w14:paraId="7A4C9A6E" w14:textId="77777777" w:rsidR="00A75ED5" w:rsidRPr="00A14594" w:rsidRDefault="00A75ED5" w:rsidP="005448C2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szCs w:val="22"/>
                <w:lang w:val="mt-MT"/>
              </w:rPr>
              <w:noBreakHyphen/>
              <w:t>0.7</w:t>
            </w:r>
            <w:r w:rsidRPr="00A14594">
              <w:rPr>
                <w:szCs w:val="22"/>
                <w:vertAlign w:val="superscript"/>
                <w:lang w:val="mt-MT"/>
              </w:rPr>
              <w:t>§</w:t>
            </w:r>
          </w:p>
          <w:p w14:paraId="67CD6B2A" w14:textId="77777777" w:rsidR="00A75ED5" w:rsidRPr="00A14594" w:rsidRDefault="00A75ED5" w:rsidP="001741F8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</w:p>
          <w:p w14:paraId="4E95182D" w14:textId="77777777" w:rsidR="00A75ED5" w:rsidRPr="00A14594" w:rsidRDefault="00A75ED5" w:rsidP="000456FA">
            <w:pPr>
              <w:jc w:val="center"/>
              <w:rPr>
                <w:szCs w:val="22"/>
                <w:lang w:val="mt-MT"/>
              </w:rPr>
            </w:pPr>
          </w:p>
        </w:tc>
        <w:tc>
          <w:tcPr>
            <w:tcW w:w="1663" w:type="pct"/>
            <w:vAlign w:val="center"/>
          </w:tcPr>
          <w:p w14:paraId="48CD6218" w14:textId="77777777" w:rsidR="00A75ED5" w:rsidRPr="00A14594" w:rsidRDefault="00A75ED5" w:rsidP="00D92E41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</w:p>
          <w:p w14:paraId="0A391434" w14:textId="77777777" w:rsidR="00A75ED5" w:rsidRPr="00A14594" w:rsidRDefault="00A75ED5" w:rsidP="00A727E8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szCs w:val="22"/>
                <w:lang w:val="mt-MT"/>
              </w:rPr>
              <w:noBreakHyphen/>
              <w:t>0.5</w:t>
            </w:r>
            <w:r w:rsidRPr="00A14594">
              <w:rPr>
                <w:szCs w:val="22"/>
                <w:vertAlign w:val="superscript"/>
                <w:lang w:val="mt-MT"/>
              </w:rPr>
              <w:t>§,‡</w:t>
            </w:r>
          </w:p>
          <w:p w14:paraId="4AC8CE6E" w14:textId="77777777" w:rsidR="00A75ED5" w:rsidRPr="00A14594" w:rsidRDefault="00A75ED5" w:rsidP="00A727E8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</w:t>
            </w:r>
            <w:r w:rsidRPr="00A14594">
              <w:rPr>
                <w:szCs w:val="22"/>
                <w:lang w:val="mt-MT"/>
              </w:rPr>
              <w:noBreakHyphen/>
              <w:t xml:space="preserve">0.7, </w:t>
            </w:r>
            <w:r w:rsidRPr="00A14594">
              <w:rPr>
                <w:szCs w:val="22"/>
                <w:lang w:val="mt-MT"/>
              </w:rPr>
              <w:noBreakHyphen/>
              <w:t>0.4)</w:t>
            </w:r>
          </w:p>
          <w:p w14:paraId="14A42D00" w14:textId="77777777" w:rsidR="00A75ED5" w:rsidRPr="00A14594" w:rsidRDefault="00A75ED5" w:rsidP="002755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</w:p>
          <w:p w14:paraId="795F2712" w14:textId="77777777" w:rsidR="00A75ED5" w:rsidRPr="00A14594" w:rsidRDefault="00A75ED5" w:rsidP="00275517">
            <w:pPr>
              <w:keepNext/>
              <w:keepLines/>
              <w:jc w:val="center"/>
              <w:rPr>
                <w:szCs w:val="22"/>
                <w:lang w:val="mt-MT"/>
              </w:rPr>
            </w:pPr>
          </w:p>
        </w:tc>
      </w:tr>
      <w:tr w:rsidR="00E450D5" w:rsidRPr="00A14594" w14:paraId="748A15F0" w14:textId="77777777">
        <w:trPr>
          <w:cantSplit/>
        </w:trPr>
        <w:tc>
          <w:tcPr>
            <w:tcW w:w="1411" w:type="pct"/>
            <w:vAlign w:val="center"/>
          </w:tcPr>
          <w:p w14:paraId="6A5641EC" w14:textId="77777777" w:rsidR="00E450D5" w:rsidRPr="00A14594" w:rsidRDefault="00B15B6C" w:rsidP="007E1366">
            <w:pPr>
              <w:keepNext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lastRenderedPageBreak/>
              <w:t>Terapija tal-bidu</w:t>
            </w:r>
            <w:r w:rsidR="00E450D5" w:rsidRPr="00A14594">
              <w:rPr>
                <w:szCs w:val="22"/>
                <w:lang w:val="mt-MT"/>
              </w:rPr>
              <w:t xml:space="preserve"> (</w:t>
            </w:r>
            <w:r w:rsidRPr="00A14594">
              <w:rPr>
                <w:szCs w:val="22"/>
                <w:lang w:val="mt-MT"/>
              </w:rPr>
              <w:t>darbtejn kuljum</w:t>
            </w:r>
            <w:r w:rsidR="00E450D5" w:rsidRPr="00A14594">
              <w:rPr>
                <w:szCs w:val="22"/>
                <w:lang w:val="mt-MT"/>
              </w:rPr>
              <w:t>)</w:t>
            </w:r>
            <w:r w:rsidR="00B606AB" w:rsidRPr="00A14594">
              <w:rPr>
                <w:szCs w:val="22"/>
                <w:vertAlign w:val="superscript"/>
                <w:lang w:val="mt-MT"/>
              </w:rPr>
              <w:sym w:font="Math Ext" w:char="F025"/>
            </w:r>
            <w:r w:rsidR="00E450D5" w:rsidRPr="00A14594">
              <w:rPr>
                <w:szCs w:val="22"/>
                <w:lang w:val="mt-MT"/>
              </w:rPr>
              <w:t>:</w:t>
            </w:r>
          </w:p>
          <w:p w14:paraId="0A2BE1D7" w14:textId="77777777" w:rsidR="00E450D5" w:rsidRPr="00A14594" w:rsidRDefault="00E450D5" w:rsidP="007E1366">
            <w:pPr>
              <w:keepNext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 xml:space="preserve">Sitagliptin 50 mg + metformin 500 mg </w:t>
            </w:r>
          </w:p>
          <w:p w14:paraId="5083A62F" w14:textId="77777777" w:rsidR="00E450D5" w:rsidRPr="00A14594" w:rsidRDefault="00E450D5" w:rsidP="00F96D32">
            <w:pPr>
              <w:keepNext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(N=183)</w:t>
            </w:r>
          </w:p>
        </w:tc>
        <w:tc>
          <w:tcPr>
            <w:tcW w:w="817" w:type="pct"/>
            <w:vAlign w:val="center"/>
          </w:tcPr>
          <w:p w14:paraId="658B31F0" w14:textId="77777777" w:rsidR="00E450D5" w:rsidRPr="00A14594" w:rsidRDefault="00E450D5" w:rsidP="00891ECB">
            <w:pPr>
              <w:keepNext/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8.8</w:t>
            </w:r>
          </w:p>
        </w:tc>
        <w:tc>
          <w:tcPr>
            <w:tcW w:w="1109" w:type="pct"/>
            <w:vAlign w:val="center"/>
          </w:tcPr>
          <w:p w14:paraId="2807AE5D" w14:textId="77777777" w:rsidR="00E450D5" w:rsidRPr="00A14594" w:rsidRDefault="00E450D5" w:rsidP="005E4074">
            <w:pPr>
              <w:keepNext/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-1.4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1663" w:type="pct"/>
            <w:vAlign w:val="center"/>
          </w:tcPr>
          <w:p w14:paraId="49B8E806" w14:textId="77777777" w:rsidR="00E450D5" w:rsidRPr="00A14594" w:rsidRDefault="00E450D5" w:rsidP="005448C2">
            <w:pPr>
              <w:keepNext/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szCs w:val="22"/>
                <w:lang w:val="mt-MT"/>
              </w:rPr>
              <w:t>-1.6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  <w:r w:rsidR="00E507C5" w:rsidRPr="00A14594">
              <w:rPr>
                <w:szCs w:val="22"/>
                <w:vertAlign w:val="superscript"/>
                <w:lang w:val="mt-MT"/>
              </w:rPr>
              <w:t>,</w:t>
            </w:r>
            <w:r w:rsidRPr="00A14594">
              <w:rPr>
                <w:szCs w:val="22"/>
                <w:vertAlign w:val="superscript"/>
                <w:lang w:val="mt-MT"/>
              </w:rPr>
              <w:t>‡</w:t>
            </w:r>
          </w:p>
          <w:p w14:paraId="55A9F789" w14:textId="77777777" w:rsidR="00E450D5" w:rsidRPr="00A14594" w:rsidRDefault="00E450D5" w:rsidP="001741F8">
            <w:pPr>
              <w:keepNext/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(-1.8, -1.3)</w:t>
            </w:r>
          </w:p>
        </w:tc>
      </w:tr>
      <w:tr w:rsidR="00E450D5" w:rsidRPr="00A14594" w14:paraId="50BC027B" w14:textId="77777777">
        <w:trPr>
          <w:cantSplit/>
        </w:trPr>
        <w:tc>
          <w:tcPr>
            <w:tcW w:w="1411" w:type="pct"/>
            <w:vAlign w:val="center"/>
          </w:tcPr>
          <w:p w14:paraId="707889DA" w14:textId="77777777" w:rsidR="00B15B6C" w:rsidRPr="00A14594" w:rsidRDefault="00B15B6C" w:rsidP="007E1366">
            <w:pPr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Terapija tal-bidu (darbtejn kuljum)</w:t>
            </w:r>
            <w:r w:rsidR="00B606AB" w:rsidRPr="00A14594">
              <w:rPr>
                <w:szCs w:val="22"/>
                <w:vertAlign w:val="superscript"/>
                <w:lang w:val="mt-MT"/>
              </w:rPr>
              <w:sym w:font="Math Ext" w:char="F025"/>
            </w:r>
            <w:r w:rsidRPr="00A14594">
              <w:rPr>
                <w:szCs w:val="22"/>
                <w:lang w:val="mt-MT"/>
              </w:rPr>
              <w:t>:</w:t>
            </w:r>
          </w:p>
          <w:p w14:paraId="5B4D5F2A" w14:textId="64D480F3" w:rsidR="00E450D5" w:rsidRPr="00A14594" w:rsidRDefault="00E450D5" w:rsidP="007E1366">
            <w:pPr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 xml:space="preserve">Sitagliptin 50 mg + metformin </w:t>
            </w:r>
            <w:r w:rsidR="00D57447" w:rsidRPr="00A14594">
              <w:rPr>
                <w:szCs w:val="22"/>
                <w:lang w:val="mt-MT"/>
              </w:rPr>
              <w:t>1</w:t>
            </w:r>
            <w:r w:rsidR="002614A9" w:rsidRPr="00030893">
              <w:rPr>
                <w:lang w:val="mt-MT"/>
              </w:rPr>
              <w:t> </w:t>
            </w:r>
            <w:r w:rsidR="00D57447" w:rsidRPr="00A14594">
              <w:rPr>
                <w:szCs w:val="22"/>
                <w:lang w:val="mt-MT"/>
              </w:rPr>
              <w:t>000 mg</w:t>
            </w:r>
            <w:r w:rsidRPr="00A14594">
              <w:rPr>
                <w:szCs w:val="22"/>
                <w:lang w:val="mt-MT"/>
              </w:rPr>
              <w:t xml:space="preserve"> </w:t>
            </w:r>
          </w:p>
          <w:p w14:paraId="4248A88C" w14:textId="77777777" w:rsidR="00E450D5" w:rsidRPr="00A14594" w:rsidRDefault="00E450D5" w:rsidP="00F96D32">
            <w:pPr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(N=178)</w:t>
            </w:r>
          </w:p>
        </w:tc>
        <w:tc>
          <w:tcPr>
            <w:tcW w:w="817" w:type="pct"/>
            <w:vAlign w:val="center"/>
          </w:tcPr>
          <w:p w14:paraId="7876D7FA" w14:textId="77777777" w:rsidR="00E450D5" w:rsidRPr="00A14594" w:rsidRDefault="00E450D5" w:rsidP="00891ECB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8.8</w:t>
            </w:r>
          </w:p>
        </w:tc>
        <w:tc>
          <w:tcPr>
            <w:tcW w:w="1109" w:type="pct"/>
            <w:vAlign w:val="center"/>
          </w:tcPr>
          <w:p w14:paraId="024878DA" w14:textId="77777777" w:rsidR="00E450D5" w:rsidRPr="00A14594" w:rsidRDefault="00E450D5" w:rsidP="005E4074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-1.9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</w:p>
        </w:tc>
        <w:tc>
          <w:tcPr>
            <w:tcW w:w="1663" w:type="pct"/>
            <w:vAlign w:val="center"/>
          </w:tcPr>
          <w:p w14:paraId="3150ED62" w14:textId="77777777" w:rsidR="00E450D5" w:rsidRPr="00A14594" w:rsidRDefault="00E450D5" w:rsidP="005448C2">
            <w:pPr>
              <w:jc w:val="center"/>
              <w:rPr>
                <w:szCs w:val="22"/>
                <w:vertAlign w:val="superscript"/>
                <w:lang w:val="mt-MT"/>
              </w:rPr>
            </w:pPr>
            <w:r w:rsidRPr="00A14594">
              <w:rPr>
                <w:szCs w:val="22"/>
                <w:lang w:val="mt-MT"/>
              </w:rPr>
              <w:t>-2.1</w:t>
            </w:r>
            <w:r w:rsidR="00A75ED5" w:rsidRPr="00A14594">
              <w:rPr>
                <w:szCs w:val="22"/>
                <w:vertAlign w:val="superscript"/>
                <w:lang w:val="mt-MT"/>
              </w:rPr>
              <w:t>†</w:t>
            </w:r>
            <w:r w:rsidR="00E507C5" w:rsidRPr="00A14594">
              <w:rPr>
                <w:szCs w:val="22"/>
                <w:vertAlign w:val="superscript"/>
                <w:lang w:val="mt-MT"/>
              </w:rPr>
              <w:t>,</w:t>
            </w:r>
            <w:r w:rsidRPr="00A14594">
              <w:rPr>
                <w:szCs w:val="22"/>
                <w:vertAlign w:val="superscript"/>
                <w:lang w:val="mt-MT"/>
              </w:rPr>
              <w:t>‡</w:t>
            </w:r>
          </w:p>
          <w:p w14:paraId="08AF8633" w14:textId="77777777" w:rsidR="00E450D5" w:rsidRPr="00A14594" w:rsidRDefault="00E450D5" w:rsidP="001741F8">
            <w:pPr>
              <w:jc w:val="center"/>
              <w:rPr>
                <w:szCs w:val="22"/>
                <w:lang w:val="mt-MT"/>
              </w:rPr>
            </w:pPr>
            <w:r w:rsidRPr="00A14594">
              <w:rPr>
                <w:szCs w:val="22"/>
                <w:lang w:val="mt-MT"/>
              </w:rPr>
              <w:t>(-2.3, -1.8)</w:t>
            </w:r>
          </w:p>
        </w:tc>
      </w:tr>
    </w:tbl>
    <w:p w14:paraId="57B80C1D" w14:textId="77777777" w:rsidR="00E450D5" w:rsidRPr="00B37914" w:rsidRDefault="00E450D5" w:rsidP="007E1366">
      <w:pPr>
        <w:keepNext/>
        <w:keepLines/>
        <w:numPr>
          <w:ilvl w:val="12"/>
          <w:numId w:val="0"/>
        </w:numPr>
        <w:rPr>
          <w:sz w:val="18"/>
          <w:szCs w:val="18"/>
          <w:lang w:val="mt-MT"/>
        </w:rPr>
      </w:pPr>
      <w:r w:rsidRPr="00A14594">
        <w:rPr>
          <w:sz w:val="18"/>
          <w:szCs w:val="18"/>
          <w:lang w:val="mt-MT"/>
        </w:rPr>
        <w:t>*</w:t>
      </w:r>
      <w:r w:rsidRPr="00B37914">
        <w:rPr>
          <w:sz w:val="18"/>
          <w:szCs w:val="18"/>
          <w:lang w:val="mt-MT"/>
        </w:rPr>
        <w:t xml:space="preserve"> </w:t>
      </w:r>
      <w:r w:rsidR="00B15B6C" w:rsidRPr="00B37914">
        <w:rPr>
          <w:sz w:val="18"/>
          <w:szCs w:val="18"/>
          <w:lang w:val="mt-MT"/>
        </w:rPr>
        <w:t>Popolazzjoni Pazjenti Kollha Ikkurati</w:t>
      </w:r>
      <w:r w:rsidRPr="00B37914">
        <w:rPr>
          <w:sz w:val="18"/>
          <w:szCs w:val="18"/>
          <w:lang w:val="mt-MT"/>
        </w:rPr>
        <w:t xml:space="preserve"> (an</w:t>
      </w:r>
      <w:r w:rsidR="00B15B6C" w:rsidRPr="00B37914">
        <w:rPr>
          <w:sz w:val="18"/>
          <w:szCs w:val="18"/>
          <w:lang w:val="mt-MT"/>
        </w:rPr>
        <w:t>aliżi</w:t>
      </w:r>
      <w:r w:rsidRPr="00B37914">
        <w:rPr>
          <w:sz w:val="18"/>
          <w:szCs w:val="18"/>
          <w:lang w:val="mt-MT"/>
        </w:rPr>
        <w:t xml:space="preserve"> inten</w:t>
      </w:r>
      <w:r w:rsidR="00B15B6C" w:rsidRPr="00B37914">
        <w:rPr>
          <w:sz w:val="18"/>
          <w:szCs w:val="18"/>
          <w:lang w:val="mt-MT"/>
        </w:rPr>
        <w:t>zjoni</w:t>
      </w:r>
      <w:r w:rsidRPr="00B37914">
        <w:rPr>
          <w:sz w:val="18"/>
          <w:szCs w:val="18"/>
          <w:lang w:val="mt-MT"/>
        </w:rPr>
        <w:t>-</w:t>
      </w:r>
      <w:r w:rsidR="00B15B6C" w:rsidRPr="00B37914">
        <w:rPr>
          <w:sz w:val="18"/>
          <w:szCs w:val="18"/>
          <w:lang w:val="mt-MT"/>
        </w:rPr>
        <w:t>li</w:t>
      </w:r>
      <w:r w:rsidRPr="00B37914">
        <w:rPr>
          <w:sz w:val="18"/>
          <w:szCs w:val="18"/>
          <w:lang w:val="mt-MT"/>
        </w:rPr>
        <w:t>-</w:t>
      </w:r>
      <w:r w:rsidR="00B15B6C" w:rsidRPr="00B37914">
        <w:rPr>
          <w:sz w:val="18"/>
          <w:szCs w:val="18"/>
          <w:lang w:val="mt-MT"/>
        </w:rPr>
        <w:t>tikkura</w:t>
      </w:r>
      <w:r w:rsidRPr="00B37914">
        <w:rPr>
          <w:sz w:val="18"/>
          <w:szCs w:val="18"/>
          <w:lang w:val="mt-MT"/>
        </w:rPr>
        <w:t>).</w:t>
      </w:r>
    </w:p>
    <w:p w14:paraId="4AB58FCC" w14:textId="77777777" w:rsidR="00E450D5" w:rsidRPr="00B37914" w:rsidRDefault="00E450D5" w:rsidP="007E1366">
      <w:pPr>
        <w:keepNext/>
        <w:keepLines/>
        <w:numPr>
          <w:ilvl w:val="12"/>
          <w:numId w:val="0"/>
        </w:numPr>
        <w:rPr>
          <w:sz w:val="18"/>
          <w:szCs w:val="18"/>
          <w:lang w:val="mt-MT"/>
        </w:rPr>
      </w:pPr>
      <w:r w:rsidRPr="00B37914">
        <w:rPr>
          <w:sz w:val="18"/>
          <w:szCs w:val="18"/>
          <w:vertAlign w:val="superscript"/>
          <w:lang w:val="mt-MT"/>
        </w:rPr>
        <w:t>†</w:t>
      </w:r>
      <w:r w:rsidRPr="00A14594">
        <w:rPr>
          <w:sz w:val="18"/>
          <w:szCs w:val="18"/>
          <w:lang w:val="mt-MT"/>
        </w:rPr>
        <w:t xml:space="preserve"> </w:t>
      </w:r>
      <w:r w:rsidRPr="00B37914">
        <w:rPr>
          <w:sz w:val="18"/>
          <w:szCs w:val="18"/>
          <w:lang w:val="mt-MT"/>
        </w:rPr>
        <w:t xml:space="preserve">Least squares </w:t>
      </w:r>
      <w:r w:rsidR="000B5A71" w:rsidRPr="00B37914">
        <w:rPr>
          <w:sz w:val="18"/>
          <w:szCs w:val="18"/>
          <w:lang w:val="mt-MT"/>
        </w:rPr>
        <w:t xml:space="preserve">tfisser aġġustat għal status ta’ qabel kontra l-ipergliċemija u </w:t>
      </w:r>
      <w:r w:rsidR="004870E1" w:rsidRPr="00B37914">
        <w:rPr>
          <w:sz w:val="18"/>
          <w:szCs w:val="18"/>
          <w:lang w:val="mt-MT"/>
        </w:rPr>
        <w:t>l-</w:t>
      </w:r>
      <w:r w:rsidR="000B5A71" w:rsidRPr="00B37914">
        <w:rPr>
          <w:sz w:val="18"/>
          <w:szCs w:val="18"/>
          <w:lang w:val="mt-MT"/>
        </w:rPr>
        <w:t>valur fil-linja bażi.</w:t>
      </w:r>
    </w:p>
    <w:p w14:paraId="325A6817" w14:textId="77777777" w:rsidR="00E450D5" w:rsidRPr="00B37914" w:rsidRDefault="00E450D5" w:rsidP="00F96D32">
      <w:pPr>
        <w:keepNext/>
        <w:numPr>
          <w:ilvl w:val="12"/>
          <w:numId w:val="0"/>
        </w:numPr>
        <w:rPr>
          <w:sz w:val="18"/>
          <w:szCs w:val="18"/>
          <w:lang w:val="mt-MT"/>
        </w:rPr>
      </w:pPr>
      <w:r w:rsidRPr="00B37914">
        <w:rPr>
          <w:sz w:val="18"/>
          <w:szCs w:val="18"/>
          <w:vertAlign w:val="superscript"/>
          <w:lang w:val="mt-MT"/>
        </w:rPr>
        <w:t>‡</w:t>
      </w:r>
      <w:r w:rsidRPr="00B37914">
        <w:rPr>
          <w:sz w:val="18"/>
          <w:szCs w:val="18"/>
          <w:lang w:val="mt-MT"/>
        </w:rPr>
        <w:t xml:space="preserve"> p&lt; 0.001 </w:t>
      </w:r>
      <w:r w:rsidR="000B5A71" w:rsidRPr="00B37914">
        <w:rPr>
          <w:sz w:val="18"/>
          <w:szCs w:val="18"/>
          <w:lang w:val="mt-MT"/>
        </w:rPr>
        <w:t>imqabbel ma’</w:t>
      </w:r>
      <w:r w:rsidRPr="00B37914">
        <w:rPr>
          <w:sz w:val="18"/>
          <w:szCs w:val="18"/>
          <w:lang w:val="mt-MT"/>
        </w:rPr>
        <w:t xml:space="preserve"> pla</w:t>
      </w:r>
      <w:r w:rsidR="000B5A71" w:rsidRPr="00B37914">
        <w:rPr>
          <w:sz w:val="18"/>
          <w:szCs w:val="18"/>
          <w:lang w:val="mt-MT"/>
        </w:rPr>
        <w:t>ċ</w:t>
      </w:r>
      <w:r w:rsidRPr="00B37914">
        <w:rPr>
          <w:sz w:val="18"/>
          <w:szCs w:val="18"/>
          <w:lang w:val="mt-MT"/>
        </w:rPr>
        <w:t xml:space="preserve">ebo </w:t>
      </w:r>
      <w:r w:rsidR="000B5A71" w:rsidRPr="00B37914">
        <w:rPr>
          <w:sz w:val="18"/>
          <w:szCs w:val="18"/>
          <w:lang w:val="mt-MT"/>
        </w:rPr>
        <w:t>jew</w:t>
      </w:r>
      <w:r w:rsidRPr="00B37914">
        <w:rPr>
          <w:sz w:val="18"/>
          <w:szCs w:val="18"/>
          <w:lang w:val="mt-MT"/>
        </w:rPr>
        <w:t xml:space="preserve"> pla</w:t>
      </w:r>
      <w:r w:rsidR="000B5A71" w:rsidRPr="00B37914">
        <w:rPr>
          <w:sz w:val="18"/>
          <w:szCs w:val="18"/>
          <w:lang w:val="mt-MT"/>
        </w:rPr>
        <w:t>ċ</w:t>
      </w:r>
      <w:r w:rsidRPr="00B37914">
        <w:rPr>
          <w:sz w:val="18"/>
          <w:szCs w:val="18"/>
          <w:lang w:val="mt-MT"/>
        </w:rPr>
        <w:t xml:space="preserve">ebo + </w:t>
      </w:r>
      <w:r w:rsidR="000B5A71" w:rsidRPr="00B37914">
        <w:rPr>
          <w:sz w:val="18"/>
          <w:szCs w:val="18"/>
          <w:lang w:val="mt-MT"/>
        </w:rPr>
        <w:t>kura ta’ kumbinazzjoni</w:t>
      </w:r>
      <w:r w:rsidRPr="00B37914">
        <w:rPr>
          <w:sz w:val="18"/>
          <w:szCs w:val="18"/>
          <w:lang w:val="mt-MT"/>
        </w:rPr>
        <w:t>.</w:t>
      </w:r>
    </w:p>
    <w:p w14:paraId="5158122C" w14:textId="4C298727" w:rsidR="00A75ED5" w:rsidRPr="00A14594" w:rsidRDefault="00397F49" w:rsidP="00891ECB">
      <w:pPr>
        <w:rPr>
          <w:iCs/>
          <w:sz w:val="18"/>
          <w:szCs w:val="18"/>
          <w:lang w:val="mt-MT"/>
        </w:rPr>
      </w:pPr>
      <w:r w:rsidRPr="00A14594">
        <w:rPr>
          <w:sz w:val="18"/>
          <w:szCs w:val="18"/>
          <w:vertAlign w:val="superscript"/>
          <w:lang w:val="mt-MT"/>
        </w:rPr>
        <w:sym w:font="Math Ext" w:char="0025"/>
      </w:r>
      <w:r w:rsidRPr="00A14594">
        <w:rPr>
          <w:sz w:val="18"/>
          <w:szCs w:val="18"/>
          <w:vertAlign w:val="superscript"/>
          <w:lang w:val="mt-MT"/>
        </w:rPr>
        <w:t xml:space="preserve"> </w:t>
      </w:r>
      <w:r w:rsidRPr="00B37914">
        <w:rPr>
          <w:sz w:val="18"/>
          <w:szCs w:val="18"/>
          <w:lang w:val="mt-MT"/>
        </w:rPr>
        <w:t>HbA</w:t>
      </w:r>
      <w:r w:rsidRPr="00B37914">
        <w:rPr>
          <w:sz w:val="18"/>
          <w:szCs w:val="18"/>
          <w:vertAlign w:val="subscript"/>
          <w:lang w:val="mt-MT"/>
        </w:rPr>
        <w:t xml:space="preserve">1c </w:t>
      </w:r>
      <w:r w:rsidR="009568F4" w:rsidRPr="00B37914">
        <w:rPr>
          <w:sz w:val="18"/>
          <w:szCs w:val="18"/>
          <w:lang w:val="mt-MT"/>
        </w:rPr>
        <w:t>(%) f’ġimgħa</w:t>
      </w:r>
      <w:r w:rsidRPr="00B37914">
        <w:rPr>
          <w:sz w:val="18"/>
          <w:szCs w:val="18"/>
          <w:lang w:val="mt-MT"/>
        </w:rPr>
        <w:t xml:space="preserve"> 24.</w:t>
      </w:r>
    </w:p>
    <w:p w14:paraId="3ABDF754" w14:textId="77777777" w:rsidR="00D26436" w:rsidRPr="00A14594" w:rsidRDefault="00D26436" w:rsidP="005E4074">
      <w:pPr>
        <w:rPr>
          <w:iCs/>
          <w:sz w:val="18"/>
          <w:szCs w:val="18"/>
          <w:lang w:val="mt-MT"/>
        </w:rPr>
      </w:pPr>
      <w:r w:rsidRPr="00A14594">
        <w:rPr>
          <w:sz w:val="18"/>
          <w:szCs w:val="18"/>
          <w:vertAlign w:val="superscript"/>
          <w:lang w:val="mt-MT"/>
        </w:rPr>
        <w:t xml:space="preserve">¶ </w:t>
      </w:r>
      <w:r w:rsidRPr="00B37914">
        <w:rPr>
          <w:sz w:val="18"/>
          <w:szCs w:val="18"/>
          <w:lang w:val="mt-MT"/>
        </w:rPr>
        <w:t>HbA</w:t>
      </w:r>
      <w:r w:rsidRPr="00B37914">
        <w:rPr>
          <w:sz w:val="18"/>
          <w:szCs w:val="18"/>
          <w:vertAlign w:val="subscript"/>
          <w:lang w:val="mt-MT"/>
        </w:rPr>
        <w:t xml:space="preserve">1c </w:t>
      </w:r>
      <w:r w:rsidRPr="00B37914">
        <w:rPr>
          <w:sz w:val="18"/>
          <w:szCs w:val="18"/>
          <w:lang w:val="mt-MT"/>
        </w:rPr>
        <w:t>(%)</w:t>
      </w:r>
      <w:r w:rsidR="004F62BC" w:rsidRPr="00B37914">
        <w:rPr>
          <w:sz w:val="18"/>
          <w:szCs w:val="18"/>
          <w:lang w:val="mt-MT"/>
        </w:rPr>
        <w:t xml:space="preserve"> f’ġimgħa </w:t>
      </w:r>
      <w:r w:rsidRPr="00B37914">
        <w:rPr>
          <w:sz w:val="18"/>
          <w:szCs w:val="18"/>
          <w:lang w:val="mt-MT"/>
        </w:rPr>
        <w:t>26</w:t>
      </w:r>
      <w:r w:rsidR="00E507C5" w:rsidRPr="00B37914">
        <w:rPr>
          <w:sz w:val="18"/>
          <w:szCs w:val="18"/>
          <w:lang w:val="mt-MT"/>
        </w:rPr>
        <w:t>.</w:t>
      </w:r>
    </w:p>
    <w:p w14:paraId="24C62716" w14:textId="77777777" w:rsidR="00A75ED5" w:rsidRPr="00A14594" w:rsidRDefault="00A75ED5" w:rsidP="005448C2">
      <w:pPr>
        <w:numPr>
          <w:ilvl w:val="12"/>
          <w:numId w:val="0"/>
        </w:numPr>
        <w:tabs>
          <w:tab w:val="clear" w:pos="567"/>
        </w:tabs>
        <w:rPr>
          <w:iCs/>
          <w:noProof/>
          <w:sz w:val="18"/>
          <w:szCs w:val="18"/>
          <w:lang w:val="mt-MT"/>
        </w:rPr>
      </w:pPr>
      <w:r w:rsidRPr="00B37914">
        <w:rPr>
          <w:sz w:val="18"/>
          <w:szCs w:val="18"/>
          <w:vertAlign w:val="superscript"/>
          <w:lang w:val="mt-MT"/>
        </w:rPr>
        <w:t xml:space="preserve">§ </w:t>
      </w:r>
      <w:r w:rsidRPr="00B37914">
        <w:rPr>
          <w:sz w:val="18"/>
          <w:szCs w:val="18"/>
          <w:lang w:val="mt-MT"/>
        </w:rPr>
        <w:t>Least squares tfisser aġġustat għall-użu tal-insulina fi Żjara 1 (imħallta minn qabel vs. mhux imħallta minn qabel [taġixxi f’ħin intermedju – jew taġixxi għal ħin twil]), u valur tal-linja bażi.</w:t>
      </w:r>
    </w:p>
    <w:bookmarkEnd w:id="42"/>
    <w:p w14:paraId="60D63B1A" w14:textId="77777777" w:rsidR="00A75ED5" w:rsidRPr="00030893" w:rsidRDefault="00A75ED5" w:rsidP="001741F8">
      <w:pPr>
        <w:numPr>
          <w:ilvl w:val="12"/>
          <w:numId w:val="0"/>
        </w:numPr>
        <w:rPr>
          <w:iCs/>
          <w:noProof/>
          <w:lang w:val="mt-MT"/>
        </w:rPr>
      </w:pPr>
    </w:p>
    <w:p w14:paraId="15A6328F" w14:textId="77777777" w:rsidR="00E450D5" w:rsidRPr="00030893" w:rsidRDefault="00831825" w:rsidP="000456FA">
      <w:pPr>
        <w:numPr>
          <w:ilvl w:val="12"/>
          <w:numId w:val="0"/>
        </w:numPr>
        <w:rPr>
          <w:iCs/>
          <w:noProof/>
          <w:szCs w:val="22"/>
          <w:lang w:val="mt-MT"/>
        </w:rPr>
      </w:pPr>
      <w:r w:rsidRPr="00030893">
        <w:rPr>
          <w:iCs/>
          <w:szCs w:val="22"/>
          <w:lang w:val="mt-MT"/>
        </w:rPr>
        <w:t>Fi studju ta’</w:t>
      </w:r>
      <w:r w:rsidR="00E450D5" w:rsidRPr="00030893">
        <w:rPr>
          <w:iCs/>
          <w:szCs w:val="22"/>
          <w:lang w:val="mt-MT"/>
        </w:rPr>
        <w:t xml:space="preserve"> 52</w:t>
      </w:r>
      <w:r w:rsidR="00B37914">
        <w:rPr>
          <w:iCs/>
          <w:szCs w:val="22"/>
          <w:lang w:val="mt-MT"/>
        </w:rPr>
        <w:t> </w:t>
      </w:r>
      <w:r w:rsidRPr="00030893">
        <w:rPr>
          <w:iCs/>
          <w:szCs w:val="22"/>
          <w:lang w:val="mt-MT"/>
        </w:rPr>
        <w:t>ġimgħa, li qabbel l-effikaċja u s-sigur</w:t>
      </w:r>
      <w:r w:rsidR="00335531" w:rsidRPr="00030893">
        <w:rPr>
          <w:iCs/>
          <w:szCs w:val="22"/>
          <w:lang w:val="mt-MT"/>
        </w:rPr>
        <w:t xml:space="preserve">tà taż-żieda </w:t>
      </w:r>
      <w:r w:rsidRPr="00030893">
        <w:rPr>
          <w:iCs/>
          <w:szCs w:val="22"/>
          <w:lang w:val="mt-MT"/>
        </w:rPr>
        <w:t xml:space="preserve">ta’ </w:t>
      </w:r>
      <w:r w:rsidR="00E450D5" w:rsidRPr="00030893">
        <w:rPr>
          <w:iCs/>
          <w:szCs w:val="22"/>
          <w:lang w:val="mt-MT"/>
        </w:rPr>
        <w:t xml:space="preserve">sitagliptin 100 mg </w:t>
      </w:r>
      <w:r w:rsidRPr="00030893">
        <w:rPr>
          <w:iCs/>
          <w:szCs w:val="22"/>
          <w:lang w:val="mt-MT"/>
        </w:rPr>
        <w:t>darba kuljum jew</w:t>
      </w:r>
      <w:r w:rsidR="00E450D5" w:rsidRPr="00030893">
        <w:rPr>
          <w:iCs/>
          <w:szCs w:val="22"/>
          <w:lang w:val="mt-MT"/>
        </w:rPr>
        <w:t xml:space="preserve"> glipizide (sulphonylurea) </w:t>
      </w:r>
      <w:r w:rsidRPr="00030893">
        <w:rPr>
          <w:iCs/>
          <w:szCs w:val="22"/>
          <w:lang w:val="mt-MT"/>
        </w:rPr>
        <w:t xml:space="preserve">f’pazjenti b’kontroll gliċemiku inadegwat fuq monoterapija b’metformin, </w:t>
      </w:r>
      <w:r w:rsidR="00E450D5" w:rsidRPr="00030893">
        <w:rPr>
          <w:iCs/>
          <w:szCs w:val="22"/>
          <w:lang w:val="mt-MT"/>
        </w:rPr>
        <w:t xml:space="preserve">sitagliptin </w:t>
      </w:r>
      <w:r w:rsidRPr="00030893">
        <w:rPr>
          <w:iCs/>
          <w:szCs w:val="22"/>
          <w:lang w:val="mt-MT"/>
        </w:rPr>
        <w:t>kien simili għal</w:t>
      </w:r>
      <w:r w:rsidR="00E450D5" w:rsidRPr="00030893">
        <w:rPr>
          <w:iCs/>
          <w:szCs w:val="22"/>
          <w:lang w:val="mt-MT"/>
        </w:rPr>
        <w:t xml:space="preserve"> glipizide </w:t>
      </w:r>
      <w:r w:rsidR="00335531" w:rsidRPr="00030893">
        <w:rPr>
          <w:iCs/>
          <w:szCs w:val="22"/>
          <w:lang w:val="mt-MT"/>
        </w:rPr>
        <w:t>fit-tnaqqis ta’</w:t>
      </w:r>
      <w:r w:rsidR="00E450D5" w:rsidRPr="00030893">
        <w:rPr>
          <w:iCs/>
          <w:szCs w:val="22"/>
          <w:lang w:val="mt-MT"/>
        </w:rPr>
        <w:t xml:space="preserve"> HbA</w:t>
      </w:r>
      <w:r w:rsidR="00E450D5" w:rsidRPr="00030893">
        <w:rPr>
          <w:iCs/>
          <w:szCs w:val="22"/>
          <w:vertAlign w:val="subscript"/>
          <w:lang w:val="mt-MT"/>
        </w:rPr>
        <w:t>1c</w:t>
      </w:r>
      <w:r w:rsidR="00E450D5" w:rsidRPr="00030893">
        <w:rPr>
          <w:iCs/>
          <w:szCs w:val="22"/>
          <w:lang w:val="mt-MT"/>
        </w:rPr>
        <w:t xml:space="preserve"> (</w:t>
      </w:r>
      <w:r w:rsidR="00E450D5" w:rsidRPr="00030893">
        <w:rPr>
          <w:iCs/>
          <w:szCs w:val="22"/>
          <w:lang w:val="mt-MT"/>
        </w:rPr>
        <w:noBreakHyphen/>
        <w:t xml:space="preserve">0.7 % </w:t>
      </w:r>
      <w:r w:rsidRPr="00030893">
        <w:rPr>
          <w:iCs/>
          <w:szCs w:val="22"/>
          <w:lang w:val="mt-MT"/>
        </w:rPr>
        <w:t xml:space="preserve">bidla medja mil-linji bażi f’ġimgħa </w:t>
      </w:r>
      <w:r w:rsidR="00E450D5" w:rsidRPr="00030893">
        <w:rPr>
          <w:iCs/>
          <w:szCs w:val="22"/>
          <w:lang w:val="mt-MT"/>
        </w:rPr>
        <w:t xml:space="preserve">52, </w:t>
      </w:r>
      <w:r w:rsidRPr="00030893">
        <w:rPr>
          <w:iCs/>
          <w:szCs w:val="22"/>
          <w:lang w:val="mt-MT"/>
        </w:rPr>
        <w:t>b’</w:t>
      </w:r>
      <w:r w:rsidR="00E450D5" w:rsidRPr="00030893">
        <w:rPr>
          <w:iCs/>
          <w:szCs w:val="22"/>
          <w:lang w:val="mt-MT"/>
        </w:rPr>
        <w:t xml:space="preserve"> HbA</w:t>
      </w:r>
      <w:r w:rsidR="00E450D5" w:rsidRPr="00030893">
        <w:rPr>
          <w:iCs/>
          <w:szCs w:val="22"/>
          <w:vertAlign w:val="subscript"/>
          <w:lang w:val="mt-MT"/>
        </w:rPr>
        <w:t>1c</w:t>
      </w:r>
      <w:r w:rsidR="00E450D5" w:rsidRPr="00030893">
        <w:rPr>
          <w:iCs/>
          <w:szCs w:val="22"/>
          <w:lang w:val="mt-MT"/>
        </w:rPr>
        <w:t xml:space="preserve"> </w:t>
      </w:r>
      <w:r w:rsidRPr="00030893">
        <w:rPr>
          <w:iCs/>
          <w:szCs w:val="22"/>
          <w:lang w:val="mt-MT"/>
        </w:rPr>
        <w:t>fil-linja bażi ta’ madwar</w:t>
      </w:r>
      <w:r w:rsidR="00E450D5" w:rsidRPr="00030893">
        <w:rPr>
          <w:iCs/>
          <w:szCs w:val="22"/>
          <w:lang w:val="mt-MT"/>
        </w:rPr>
        <w:t xml:space="preserve"> 7.5 % </w:t>
      </w:r>
      <w:r w:rsidRPr="00030893">
        <w:rPr>
          <w:iCs/>
          <w:szCs w:val="22"/>
          <w:lang w:val="mt-MT"/>
        </w:rPr>
        <w:t>fiż-żewġ gruppi</w:t>
      </w:r>
      <w:r w:rsidR="00F22FAA" w:rsidRPr="00030893">
        <w:rPr>
          <w:iCs/>
          <w:szCs w:val="22"/>
          <w:lang w:val="mt-MT"/>
        </w:rPr>
        <w:t>)</w:t>
      </w:r>
      <w:r w:rsidR="00E450D5" w:rsidRPr="00030893">
        <w:rPr>
          <w:iCs/>
          <w:szCs w:val="22"/>
          <w:lang w:val="mt-MT"/>
        </w:rPr>
        <w:t xml:space="preserve">. </w:t>
      </w:r>
      <w:r w:rsidRPr="00030893">
        <w:rPr>
          <w:iCs/>
          <w:szCs w:val="22"/>
          <w:lang w:val="mt-MT"/>
        </w:rPr>
        <w:t>Id-doża medja ta’</w:t>
      </w:r>
      <w:r w:rsidR="00E450D5" w:rsidRPr="00030893">
        <w:rPr>
          <w:iCs/>
          <w:szCs w:val="22"/>
          <w:lang w:val="mt-MT"/>
        </w:rPr>
        <w:t xml:space="preserve"> glipizide </w:t>
      </w:r>
      <w:r w:rsidRPr="00030893">
        <w:rPr>
          <w:iCs/>
          <w:szCs w:val="22"/>
          <w:lang w:val="mt-MT"/>
        </w:rPr>
        <w:t xml:space="preserve">użata fil-grupp ta’ tqabbil kienet </w:t>
      </w:r>
      <w:r w:rsidR="00335531" w:rsidRPr="00030893">
        <w:rPr>
          <w:iCs/>
          <w:szCs w:val="22"/>
          <w:lang w:val="mt-MT"/>
        </w:rPr>
        <w:t xml:space="preserve">ta’ </w:t>
      </w:r>
      <w:r w:rsidR="00E450D5" w:rsidRPr="00030893">
        <w:rPr>
          <w:iCs/>
          <w:szCs w:val="22"/>
          <w:lang w:val="mt-MT"/>
        </w:rPr>
        <w:t xml:space="preserve">10 mg </w:t>
      </w:r>
      <w:r w:rsidRPr="00030893">
        <w:rPr>
          <w:iCs/>
          <w:szCs w:val="22"/>
          <w:lang w:val="mt-MT"/>
        </w:rPr>
        <w:t xml:space="preserve">kuljum b’madwar </w:t>
      </w:r>
      <w:r w:rsidR="00E450D5" w:rsidRPr="00030893">
        <w:rPr>
          <w:iCs/>
          <w:szCs w:val="22"/>
          <w:lang w:val="mt-MT"/>
        </w:rPr>
        <w:t xml:space="preserve">40 % </w:t>
      </w:r>
      <w:r w:rsidRPr="00030893">
        <w:rPr>
          <w:iCs/>
          <w:szCs w:val="22"/>
          <w:lang w:val="mt-MT"/>
        </w:rPr>
        <w:t>ta</w:t>
      </w:r>
      <w:r w:rsidR="00335531" w:rsidRPr="00030893">
        <w:rPr>
          <w:iCs/>
          <w:szCs w:val="22"/>
          <w:lang w:val="mt-MT"/>
        </w:rPr>
        <w:t>l-</w:t>
      </w:r>
      <w:r w:rsidRPr="00030893">
        <w:rPr>
          <w:iCs/>
          <w:szCs w:val="22"/>
          <w:lang w:val="mt-MT"/>
        </w:rPr>
        <w:t xml:space="preserve">pazjenti jeħtieġu doża ta’ </w:t>
      </w:r>
      <w:r w:rsidR="00E450D5" w:rsidRPr="00030893">
        <w:rPr>
          <w:iCs/>
          <w:szCs w:val="22"/>
          <w:lang w:val="mt-MT"/>
        </w:rPr>
        <w:t xml:space="preserve">glipizide </w:t>
      </w:r>
      <w:r w:rsidRPr="00030893">
        <w:rPr>
          <w:iCs/>
          <w:szCs w:val="22"/>
          <w:lang w:val="mt-MT"/>
        </w:rPr>
        <w:t>ta’</w:t>
      </w:r>
      <w:r w:rsidR="00E450D5" w:rsidRPr="00030893">
        <w:rPr>
          <w:iCs/>
          <w:szCs w:val="22"/>
          <w:lang w:val="mt-MT"/>
        </w:rPr>
        <w:t xml:space="preserve"> </w:t>
      </w:r>
      <w:r w:rsidR="00E450D5" w:rsidRPr="00030893">
        <w:rPr>
          <w:iCs/>
          <w:noProof/>
          <w:szCs w:val="22"/>
          <w:lang w:val="mt-MT"/>
        </w:rPr>
        <w:sym w:font="Symbol" w:char="F0A3"/>
      </w:r>
      <w:r w:rsidR="00E450D5" w:rsidRPr="00030893">
        <w:rPr>
          <w:iCs/>
          <w:noProof/>
          <w:szCs w:val="22"/>
          <w:lang w:val="mt-MT"/>
        </w:rPr>
        <w:t> 5 mg/</w:t>
      </w:r>
      <w:r w:rsidRPr="00030893">
        <w:rPr>
          <w:iCs/>
          <w:noProof/>
          <w:szCs w:val="22"/>
          <w:lang w:val="mt-MT"/>
        </w:rPr>
        <w:t>kuljum</w:t>
      </w:r>
      <w:r w:rsidR="00E450D5" w:rsidRPr="00030893">
        <w:rPr>
          <w:iCs/>
          <w:szCs w:val="22"/>
          <w:lang w:val="mt-MT"/>
        </w:rPr>
        <w:t xml:space="preserve"> </w:t>
      </w:r>
      <w:r w:rsidRPr="00030893">
        <w:rPr>
          <w:iCs/>
          <w:szCs w:val="22"/>
          <w:lang w:val="mt-MT"/>
        </w:rPr>
        <w:t>matul l-istudju</w:t>
      </w:r>
      <w:r w:rsidR="00E450D5" w:rsidRPr="00030893">
        <w:rPr>
          <w:iCs/>
          <w:szCs w:val="22"/>
          <w:lang w:val="mt-MT"/>
        </w:rPr>
        <w:t xml:space="preserve">. </w:t>
      </w:r>
      <w:r w:rsidRPr="00030893">
        <w:rPr>
          <w:iCs/>
          <w:szCs w:val="22"/>
          <w:lang w:val="mt-MT"/>
        </w:rPr>
        <w:t>Madankollu, aktar pazjenti fil-grupp</w:t>
      </w:r>
      <w:r w:rsidR="00E450D5" w:rsidRPr="00030893">
        <w:rPr>
          <w:iCs/>
          <w:szCs w:val="22"/>
          <w:lang w:val="mt-MT"/>
        </w:rPr>
        <w:t xml:space="preserve"> sitagliptin </w:t>
      </w:r>
      <w:r w:rsidRPr="00030893">
        <w:rPr>
          <w:iCs/>
          <w:szCs w:val="22"/>
          <w:lang w:val="mt-MT"/>
        </w:rPr>
        <w:t>wa</w:t>
      </w:r>
      <w:r w:rsidR="00605549" w:rsidRPr="00030893">
        <w:rPr>
          <w:iCs/>
          <w:szCs w:val="22"/>
          <w:lang w:val="mt-MT"/>
        </w:rPr>
        <w:t>q</w:t>
      </w:r>
      <w:r w:rsidRPr="00030893">
        <w:rPr>
          <w:iCs/>
          <w:szCs w:val="22"/>
          <w:lang w:val="mt-MT"/>
        </w:rPr>
        <w:t xml:space="preserve">qfuh minħabba nuqqas ta’ effikaċja milli fil-grupp </w:t>
      </w:r>
      <w:r w:rsidR="0088177C" w:rsidRPr="00030893">
        <w:rPr>
          <w:iCs/>
          <w:szCs w:val="22"/>
          <w:lang w:val="mt-MT"/>
        </w:rPr>
        <w:t xml:space="preserve">ta’ </w:t>
      </w:r>
      <w:r w:rsidRPr="00030893">
        <w:rPr>
          <w:iCs/>
          <w:szCs w:val="22"/>
          <w:lang w:val="mt-MT"/>
        </w:rPr>
        <w:t>glipizide</w:t>
      </w:r>
      <w:r w:rsidR="00677931" w:rsidRPr="00030893">
        <w:rPr>
          <w:iCs/>
          <w:szCs w:val="22"/>
          <w:lang w:val="mt-MT"/>
        </w:rPr>
        <w:t xml:space="preserve">. </w:t>
      </w:r>
      <w:r w:rsidRPr="00030893">
        <w:rPr>
          <w:iCs/>
          <w:szCs w:val="22"/>
          <w:lang w:val="mt-MT"/>
        </w:rPr>
        <w:t>Pazjenti kkurati b’sitagliptin urew tnaqqis sinifik</w:t>
      </w:r>
      <w:r w:rsidR="004870E1" w:rsidRPr="00030893">
        <w:rPr>
          <w:iCs/>
          <w:szCs w:val="22"/>
          <w:lang w:val="mt-MT"/>
        </w:rPr>
        <w:t>anti</w:t>
      </w:r>
      <w:r w:rsidRPr="00030893">
        <w:rPr>
          <w:iCs/>
          <w:szCs w:val="22"/>
          <w:lang w:val="mt-MT"/>
        </w:rPr>
        <w:t xml:space="preserve"> fil-piż </w:t>
      </w:r>
      <w:r w:rsidR="00E450D5" w:rsidRPr="00030893">
        <w:rPr>
          <w:iCs/>
          <w:szCs w:val="22"/>
          <w:lang w:val="mt-MT"/>
        </w:rPr>
        <w:t>(</w:t>
      </w:r>
      <w:r w:rsidR="00E450D5" w:rsidRPr="00030893">
        <w:rPr>
          <w:iCs/>
          <w:szCs w:val="22"/>
          <w:lang w:val="mt-MT"/>
        </w:rPr>
        <w:noBreakHyphen/>
        <w:t>1.5 kg)</w:t>
      </w:r>
      <w:r w:rsidR="004870E1" w:rsidRPr="00030893">
        <w:rPr>
          <w:iCs/>
          <w:szCs w:val="22"/>
          <w:lang w:val="mt-MT"/>
        </w:rPr>
        <w:t xml:space="preserve"> mill-medja tal-linja bażi</w:t>
      </w:r>
      <w:r w:rsidR="00E450D5" w:rsidRPr="00030893">
        <w:rPr>
          <w:iCs/>
          <w:szCs w:val="22"/>
          <w:lang w:val="mt-MT"/>
        </w:rPr>
        <w:t xml:space="preserve"> </w:t>
      </w:r>
      <w:r w:rsidR="0088177C" w:rsidRPr="00030893">
        <w:rPr>
          <w:iCs/>
          <w:szCs w:val="22"/>
          <w:lang w:val="mt-MT"/>
        </w:rPr>
        <w:t xml:space="preserve">meta </w:t>
      </w:r>
      <w:r w:rsidRPr="00030893">
        <w:rPr>
          <w:iCs/>
          <w:szCs w:val="22"/>
          <w:lang w:val="mt-MT"/>
        </w:rPr>
        <w:t>imqabbel ma’ żieda fil-piż f’pazjenti m</w:t>
      </w:r>
      <w:r w:rsidR="0088177C" w:rsidRPr="00030893">
        <w:rPr>
          <w:iCs/>
          <w:szCs w:val="22"/>
          <w:lang w:val="mt-MT"/>
        </w:rPr>
        <w:t>o</w:t>
      </w:r>
      <w:r w:rsidRPr="00030893">
        <w:rPr>
          <w:iCs/>
          <w:szCs w:val="22"/>
          <w:lang w:val="mt-MT"/>
        </w:rPr>
        <w:t xml:space="preserve">għtijin </w:t>
      </w:r>
      <w:r w:rsidR="00E450D5" w:rsidRPr="00030893">
        <w:rPr>
          <w:iCs/>
          <w:szCs w:val="22"/>
          <w:lang w:val="mt-MT"/>
        </w:rPr>
        <w:t xml:space="preserve">glipizide (+1.1 kg). </w:t>
      </w:r>
      <w:r w:rsidRPr="00030893">
        <w:rPr>
          <w:iCs/>
          <w:szCs w:val="22"/>
          <w:lang w:val="mt-MT"/>
        </w:rPr>
        <w:t>F’dan l-istudju, il-proporzjon ta’ proinsulina għal insulina, marker ta’ effiċjenza ta’ sintesi u tnixxija ta’ insulina, tjieb b’</w:t>
      </w:r>
      <w:r w:rsidR="00E450D5" w:rsidRPr="00030893">
        <w:rPr>
          <w:iCs/>
          <w:szCs w:val="22"/>
          <w:lang w:val="mt-MT"/>
        </w:rPr>
        <w:t xml:space="preserve">sitagliptin </w:t>
      </w:r>
      <w:r w:rsidRPr="00030893">
        <w:rPr>
          <w:iCs/>
          <w:szCs w:val="22"/>
          <w:lang w:val="mt-MT"/>
        </w:rPr>
        <w:t xml:space="preserve">u </w:t>
      </w:r>
      <w:r w:rsidR="004870E1" w:rsidRPr="00030893">
        <w:rPr>
          <w:iCs/>
          <w:szCs w:val="22"/>
          <w:lang w:val="mt-MT"/>
        </w:rPr>
        <w:t>mar g</w:t>
      </w:r>
      <w:r w:rsidR="004870E1" w:rsidRPr="00030893">
        <w:rPr>
          <w:iCs/>
          <w:szCs w:val="22"/>
          <w:lang w:val="mt-MT" w:eastAsia="ko-KR"/>
        </w:rPr>
        <w:t>ħall-agħar</w:t>
      </w:r>
      <w:r w:rsidR="004870E1" w:rsidRPr="00030893">
        <w:rPr>
          <w:iCs/>
          <w:szCs w:val="22"/>
          <w:lang w:val="mt-MT"/>
        </w:rPr>
        <w:t xml:space="preserve"> </w:t>
      </w:r>
      <w:r w:rsidRPr="00030893">
        <w:rPr>
          <w:iCs/>
          <w:szCs w:val="22"/>
          <w:lang w:val="mt-MT"/>
        </w:rPr>
        <w:t>b’kura bi</w:t>
      </w:r>
      <w:r w:rsidR="00E450D5" w:rsidRPr="00030893">
        <w:rPr>
          <w:iCs/>
          <w:szCs w:val="22"/>
          <w:lang w:val="mt-MT"/>
        </w:rPr>
        <w:t xml:space="preserve"> glipizide</w:t>
      </w:r>
      <w:r w:rsidRPr="00030893">
        <w:rPr>
          <w:iCs/>
          <w:szCs w:val="22"/>
          <w:lang w:val="mt-MT"/>
        </w:rPr>
        <w:t>.</w:t>
      </w:r>
      <w:r w:rsidR="00E450D5" w:rsidRPr="00030893">
        <w:rPr>
          <w:iCs/>
          <w:szCs w:val="22"/>
          <w:lang w:val="mt-MT"/>
        </w:rPr>
        <w:t xml:space="preserve"> </w:t>
      </w:r>
      <w:r w:rsidRPr="00030893">
        <w:rPr>
          <w:iCs/>
          <w:szCs w:val="22"/>
          <w:lang w:val="mt-MT"/>
        </w:rPr>
        <w:t xml:space="preserve">L-inċidenza ta’ ipogliċemija fil-grupp </w:t>
      </w:r>
      <w:r w:rsidR="0088177C" w:rsidRPr="00030893">
        <w:rPr>
          <w:iCs/>
          <w:szCs w:val="22"/>
          <w:lang w:val="mt-MT"/>
        </w:rPr>
        <w:t xml:space="preserve">ta’ </w:t>
      </w:r>
      <w:r w:rsidR="00E450D5" w:rsidRPr="00030893">
        <w:rPr>
          <w:iCs/>
          <w:szCs w:val="22"/>
          <w:lang w:val="mt-MT"/>
        </w:rPr>
        <w:t xml:space="preserve">sitagliptin (4.9 %) </w:t>
      </w:r>
      <w:r w:rsidRPr="00030893">
        <w:rPr>
          <w:iCs/>
          <w:szCs w:val="22"/>
          <w:lang w:val="mt-MT"/>
        </w:rPr>
        <w:t>kien</w:t>
      </w:r>
      <w:r w:rsidR="0088177C" w:rsidRPr="00030893">
        <w:rPr>
          <w:iCs/>
          <w:szCs w:val="22"/>
          <w:lang w:val="mt-MT"/>
        </w:rPr>
        <w:t>et ferm</w:t>
      </w:r>
      <w:r w:rsidRPr="00030893">
        <w:rPr>
          <w:iCs/>
          <w:szCs w:val="22"/>
          <w:lang w:val="mt-MT"/>
        </w:rPr>
        <w:t xml:space="preserve"> aktar baxx</w:t>
      </w:r>
      <w:r w:rsidR="0088177C" w:rsidRPr="00030893">
        <w:rPr>
          <w:iCs/>
          <w:szCs w:val="22"/>
          <w:lang w:val="mt-MT"/>
        </w:rPr>
        <w:t>a minn dik</w:t>
      </w:r>
      <w:r w:rsidRPr="00030893">
        <w:rPr>
          <w:iCs/>
          <w:szCs w:val="22"/>
          <w:lang w:val="mt-MT"/>
        </w:rPr>
        <w:t xml:space="preserve"> fil-grupp </w:t>
      </w:r>
      <w:r w:rsidR="0088177C" w:rsidRPr="00030893">
        <w:rPr>
          <w:iCs/>
          <w:szCs w:val="22"/>
          <w:lang w:val="mt-MT"/>
        </w:rPr>
        <w:t xml:space="preserve">ta’ </w:t>
      </w:r>
      <w:r w:rsidR="00F22FAA" w:rsidRPr="00030893">
        <w:rPr>
          <w:iCs/>
          <w:szCs w:val="22"/>
          <w:lang w:val="mt-MT"/>
        </w:rPr>
        <w:t>glipizide</w:t>
      </w:r>
      <w:r w:rsidR="00E450D5" w:rsidRPr="00030893">
        <w:rPr>
          <w:iCs/>
          <w:szCs w:val="22"/>
          <w:lang w:val="mt-MT"/>
        </w:rPr>
        <w:t xml:space="preserve">(32.0 %). </w:t>
      </w:r>
    </w:p>
    <w:p w14:paraId="23EE50D2" w14:textId="77777777" w:rsidR="00B759D0" w:rsidRPr="006451A5" w:rsidRDefault="00B759D0" w:rsidP="00D92E41">
      <w:pPr>
        <w:widowControl w:val="0"/>
        <w:rPr>
          <w:rFonts w:eastAsia="Times New Roman"/>
          <w:iCs/>
          <w:noProof/>
          <w:szCs w:val="22"/>
          <w:lang w:val="mt-MT"/>
        </w:rPr>
      </w:pPr>
    </w:p>
    <w:p w14:paraId="089F5CF6" w14:textId="77777777" w:rsidR="00B759D0" w:rsidRPr="008E39ED" w:rsidRDefault="00B759D0" w:rsidP="00A727E8">
      <w:pPr>
        <w:widowControl w:val="0"/>
        <w:rPr>
          <w:rFonts w:eastAsia="Times New Roman"/>
          <w:szCs w:val="22"/>
          <w:lang w:val="mt-MT"/>
        </w:rPr>
      </w:pPr>
      <w:bookmarkStart w:id="43" w:name="OLE_LINK157"/>
      <w:bookmarkStart w:id="44" w:name="OLE_LINK158"/>
      <w:r w:rsidRPr="006451A5">
        <w:rPr>
          <w:rFonts w:eastAsia="Times New Roman"/>
          <w:iCs/>
          <w:noProof/>
          <w:szCs w:val="22"/>
          <w:lang w:val="mt-MT"/>
        </w:rPr>
        <w:t>Studju ta’ 24</w:t>
      </w:r>
      <w:r w:rsidR="006204A3">
        <w:rPr>
          <w:rFonts w:eastAsia="Times New Roman"/>
          <w:iCs/>
          <w:noProof/>
          <w:szCs w:val="22"/>
          <w:lang w:val="mt-MT"/>
        </w:rPr>
        <w:t> </w:t>
      </w:r>
      <w:r w:rsidRPr="006451A5">
        <w:rPr>
          <w:rFonts w:eastAsia="Times New Roman"/>
          <w:iCs/>
          <w:noProof/>
          <w:szCs w:val="22"/>
          <w:lang w:val="mt-MT"/>
        </w:rPr>
        <w:t>ġimgħ</w:t>
      </w:r>
      <w:r w:rsidR="004E27F5" w:rsidRPr="006451A5">
        <w:rPr>
          <w:rFonts w:eastAsia="Times New Roman"/>
          <w:iCs/>
          <w:noProof/>
          <w:szCs w:val="22"/>
          <w:lang w:val="mt-MT"/>
        </w:rPr>
        <w:t xml:space="preserve">a </w:t>
      </w:r>
      <w:r w:rsidRPr="006451A5">
        <w:rPr>
          <w:rFonts w:eastAsia="Times New Roman"/>
          <w:iCs/>
          <w:noProof/>
          <w:szCs w:val="22"/>
          <w:lang w:val="mt-MT"/>
        </w:rPr>
        <w:t xml:space="preserve">kkontrollat bi plaċebo li kien jinvolvi 660 pazjent </w:t>
      </w:r>
      <w:r w:rsidR="00701520" w:rsidRPr="006451A5">
        <w:rPr>
          <w:rFonts w:eastAsia="Times New Roman"/>
          <w:iCs/>
          <w:noProof/>
          <w:szCs w:val="22"/>
          <w:lang w:val="mt-MT"/>
        </w:rPr>
        <w:t xml:space="preserve">ġie </w:t>
      </w:r>
      <w:r w:rsidRPr="006451A5">
        <w:rPr>
          <w:rFonts w:eastAsia="Times New Roman"/>
          <w:iCs/>
          <w:noProof/>
          <w:szCs w:val="22"/>
          <w:lang w:val="mt-MT"/>
        </w:rPr>
        <w:t xml:space="preserve">mfassal biex jevalwa l-effikaċja u s-sigurtà ta’ </w:t>
      </w:r>
      <w:r w:rsidR="00701520" w:rsidRPr="006451A5">
        <w:rPr>
          <w:rFonts w:eastAsia="Times New Roman"/>
          <w:iCs/>
          <w:noProof/>
          <w:szCs w:val="22"/>
          <w:lang w:val="mt-MT"/>
        </w:rPr>
        <w:t xml:space="preserve">kif </w:t>
      </w:r>
      <w:r w:rsidRPr="006451A5">
        <w:rPr>
          <w:rFonts w:eastAsia="Times New Roman"/>
          <w:szCs w:val="22"/>
          <w:lang w:val="mt-MT"/>
        </w:rPr>
        <w:t>sitagliptin</w:t>
      </w:r>
      <w:r w:rsidRPr="006451A5">
        <w:rPr>
          <w:rFonts w:eastAsia="Times New Roman"/>
          <w:iCs/>
          <w:noProof/>
          <w:szCs w:val="22"/>
          <w:lang w:val="mt-MT"/>
        </w:rPr>
        <w:t xml:space="preserve"> (</w:t>
      </w:r>
      <w:r w:rsidRPr="006451A5">
        <w:rPr>
          <w:rFonts w:eastAsia="Times New Roman"/>
          <w:szCs w:val="22"/>
          <w:lang w:val="mt-MT"/>
        </w:rPr>
        <w:t>100 mg darba kuljum)</w:t>
      </w:r>
      <w:r w:rsidRPr="006451A5">
        <w:rPr>
          <w:rFonts w:eastAsia="Times New Roman"/>
          <w:iCs/>
          <w:noProof/>
          <w:szCs w:val="22"/>
          <w:lang w:val="mt-MT"/>
        </w:rPr>
        <w:t xml:space="preserve"> </w:t>
      </w:r>
      <w:r w:rsidR="00701520" w:rsidRPr="006451A5">
        <w:rPr>
          <w:rFonts w:eastAsia="Times New Roman"/>
          <w:iCs/>
          <w:noProof/>
          <w:szCs w:val="22"/>
          <w:lang w:val="mt-MT"/>
        </w:rPr>
        <w:t>i</w:t>
      </w:r>
      <w:r w:rsidRPr="006451A5">
        <w:rPr>
          <w:rFonts w:eastAsia="Times New Roman"/>
          <w:iCs/>
          <w:noProof/>
          <w:szCs w:val="22"/>
          <w:lang w:val="mt-MT"/>
        </w:rPr>
        <w:t>naqqas il-bżonn tal-insulina meta jiżdied ma</w:t>
      </w:r>
      <w:r w:rsidR="002231AF" w:rsidRPr="006451A5">
        <w:rPr>
          <w:rFonts w:eastAsia="Times New Roman"/>
          <w:iCs/>
          <w:noProof/>
          <w:szCs w:val="22"/>
          <w:lang w:val="mt-MT"/>
        </w:rPr>
        <w:t xml:space="preserve">’ </w:t>
      </w:r>
      <w:r w:rsidRPr="006451A5">
        <w:rPr>
          <w:rFonts w:eastAsia="Times New Roman"/>
          <w:iCs/>
          <w:noProof/>
          <w:szCs w:val="22"/>
          <w:lang w:val="mt-MT"/>
        </w:rPr>
        <w:t>insulin glargine flimkien ma’ metformin (</w:t>
      </w:r>
      <w:r w:rsidR="00701520" w:rsidRPr="006451A5">
        <w:rPr>
          <w:rFonts w:eastAsia="Times New Roman"/>
          <w:iCs/>
          <w:noProof/>
          <w:szCs w:val="22"/>
          <w:lang w:val="mt-MT"/>
        </w:rPr>
        <w:t xml:space="preserve">mill-inqas </w:t>
      </w:r>
      <w:r w:rsidRPr="006451A5">
        <w:rPr>
          <w:rFonts w:eastAsia="Times New Roman"/>
          <w:iCs/>
          <w:noProof/>
          <w:szCs w:val="22"/>
          <w:lang w:val="mt-MT"/>
        </w:rPr>
        <w:t xml:space="preserve">1,500 mg) jew mingħajru waqt terapija aktar intensa bl-insulina. </w:t>
      </w:r>
      <w:r w:rsidR="00701520" w:rsidRPr="006451A5">
        <w:rPr>
          <w:rFonts w:eastAsia="Times New Roman"/>
          <w:iCs/>
          <w:noProof/>
          <w:szCs w:val="22"/>
          <w:lang w:val="mt-MT"/>
        </w:rPr>
        <w:t xml:space="preserve">Fost pazjenti li jieħdu </w:t>
      </w:r>
      <w:r w:rsidRPr="006451A5">
        <w:rPr>
          <w:rFonts w:eastAsia="Times New Roman"/>
          <w:szCs w:val="22"/>
          <w:lang w:val="mt-MT"/>
        </w:rPr>
        <w:t xml:space="preserve">metformin, </w:t>
      </w:r>
      <w:r w:rsidR="00701520" w:rsidRPr="006451A5">
        <w:rPr>
          <w:rFonts w:eastAsia="Times New Roman"/>
          <w:szCs w:val="22"/>
          <w:lang w:val="mt-MT"/>
        </w:rPr>
        <w:t>l-</w:t>
      </w:r>
      <w:r w:rsidRPr="006451A5">
        <w:rPr>
          <w:rFonts w:eastAsia="Times New Roman"/>
          <w:szCs w:val="22"/>
          <w:lang w:val="mt-MT"/>
        </w:rPr>
        <w:t>HbA</w:t>
      </w:r>
      <w:r w:rsidRPr="006451A5">
        <w:rPr>
          <w:rFonts w:eastAsia="Times New Roman"/>
          <w:szCs w:val="22"/>
          <w:vertAlign w:val="subscript"/>
          <w:lang w:val="mt-MT"/>
        </w:rPr>
        <w:t>1c</w:t>
      </w:r>
      <w:r w:rsidRPr="006451A5">
        <w:rPr>
          <w:rFonts w:eastAsia="Times New Roman"/>
          <w:szCs w:val="22"/>
          <w:lang w:val="mt-MT"/>
        </w:rPr>
        <w:t xml:space="preserve"> </w:t>
      </w:r>
      <w:r w:rsidR="00701520" w:rsidRPr="006451A5">
        <w:rPr>
          <w:rFonts w:eastAsia="Times New Roman"/>
          <w:szCs w:val="22"/>
          <w:lang w:val="mt-MT"/>
        </w:rPr>
        <w:t xml:space="preserve">fil-linja bażi kien ta’ </w:t>
      </w:r>
      <w:r w:rsidRPr="006451A5">
        <w:rPr>
          <w:rFonts w:eastAsia="Times New Roman"/>
          <w:szCs w:val="22"/>
          <w:lang w:val="mt-MT"/>
        </w:rPr>
        <w:t xml:space="preserve">8.70 % </w:t>
      </w:r>
      <w:r w:rsidR="00701520" w:rsidRPr="006451A5">
        <w:rPr>
          <w:rFonts w:eastAsia="Times New Roman"/>
          <w:szCs w:val="22"/>
          <w:lang w:val="mt-MT"/>
        </w:rPr>
        <w:t xml:space="preserve">u </w:t>
      </w:r>
      <w:r w:rsidR="002231AF" w:rsidRPr="006451A5">
        <w:rPr>
          <w:rFonts w:eastAsia="Times New Roman"/>
          <w:szCs w:val="22"/>
          <w:lang w:val="mt-MT"/>
        </w:rPr>
        <w:t>d-doża ta</w:t>
      </w:r>
      <w:r w:rsidR="00701520" w:rsidRPr="006451A5">
        <w:rPr>
          <w:rFonts w:eastAsia="Times New Roman"/>
          <w:szCs w:val="22"/>
          <w:lang w:val="mt-MT"/>
        </w:rPr>
        <w:t xml:space="preserve">l-insulina fil-linja bażi kienet ta’ </w:t>
      </w:r>
      <w:r w:rsidRPr="006451A5">
        <w:rPr>
          <w:rFonts w:eastAsia="Times New Roman"/>
          <w:szCs w:val="22"/>
          <w:lang w:val="mt-MT"/>
        </w:rPr>
        <w:t>37 IU/</w:t>
      </w:r>
      <w:r w:rsidR="00701520" w:rsidRPr="006451A5">
        <w:rPr>
          <w:rFonts w:eastAsia="Times New Roman"/>
          <w:szCs w:val="22"/>
          <w:lang w:val="mt-MT"/>
        </w:rPr>
        <w:t>jum</w:t>
      </w:r>
      <w:r w:rsidRPr="006451A5">
        <w:rPr>
          <w:rFonts w:eastAsia="Times New Roman"/>
          <w:szCs w:val="22"/>
          <w:lang w:val="mt-MT"/>
        </w:rPr>
        <w:t xml:space="preserve">. </w:t>
      </w:r>
      <w:r w:rsidR="00701520" w:rsidRPr="006451A5">
        <w:rPr>
          <w:rFonts w:eastAsia="Times New Roman"/>
          <w:szCs w:val="22"/>
          <w:lang w:val="mt-MT"/>
        </w:rPr>
        <w:t>Il-pazjenti ġew mgħallma biex jagħmlu titrazzjoni tad-doża tagħhom ta</w:t>
      </w:r>
      <w:r w:rsidR="002231AF" w:rsidRPr="006451A5">
        <w:rPr>
          <w:rFonts w:eastAsia="Times New Roman"/>
          <w:szCs w:val="22"/>
          <w:lang w:val="mt-MT"/>
        </w:rPr>
        <w:t xml:space="preserve">’ </w:t>
      </w:r>
      <w:r w:rsidR="00701520" w:rsidRPr="006451A5">
        <w:rPr>
          <w:rFonts w:eastAsia="Times New Roman"/>
          <w:szCs w:val="22"/>
          <w:lang w:val="mt-MT"/>
        </w:rPr>
        <w:t>insulin glargine abbaż</w:t>
      </w:r>
      <w:r w:rsidR="00E22960" w:rsidRPr="006451A5">
        <w:rPr>
          <w:rFonts w:eastAsia="Times New Roman"/>
          <w:szCs w:val="22"/>
          <w:lang w:val="mt-MT"/>
        </w:rPr>
        <w:t>i tal-valuri taz</w:t>
      </w:r>
      <w:r w:rsidR="00701520" w:rsidRPr="006451A5">
        <w:rPr>
          <w:rFonts w:eastAsia="Times New Roman"/>
          <w:szCs w:val="22"/>
          <w:lang w:val="mt-MT"/>
        </w:rPr>
        <w:t>-</w:t>
      </w:r>
      <w:r w:rsidR="00E22960" w:rsidRPr="006451A5">
        <w:rPr>
          <w:rFonts w:eastAsia="Times New Roman"/>
          <w:szCs w:val="22"/>
          <w:lang w:val="mt-MT"/>
        </w:rPr>
        <w:t>zokkor fid-demm</w:t>
      </w:r>
      <w:r w:rsidR="00701520" w:rsidRPr="006451A5">
        <w:rPr>
          <w:rFonts w:eastAsia="Times New Roman"/>
          <w:szCs w:val="22"/>
          <w:lang w:val="mt-MT"/>
        </w:rPr>
        <w:t xml:space="preserve"> waqt is-sawm </w:t>
      </w:r>
      <w:r w:rsidR="007D4458" w:rsidRPr="006451A5">
        <w:rPr>
          <w:rFonts w:eastAsia="Times New Roman"/>
          <w:szCs w:val="22"/>
          <w:lang w:val="mt-MT"/>
        </w:rPr>
        <w:t xml:space="preserve">miksuba </w:t>
      </w:r>
      <w:r w:rsidR="00E22960" w:rsidRPr="006451A5">
        <w:rPr>
          <w:rFonts w:eastAsia="Times New Roman"/>
          <w:szCs w:val="22"/>
          <w:lang w:val="mt-MT"/>
        </w:rPr>
        <w:t>minn titqib ta</w:t>
      </w:r>
      <w:r w:rsidR="00701520" w:rsidRPr="006451A5">
        <w:rPr>
          <w:rFonts w:eastAsia="Times New Roman"/>
          <w:szCs w:val="22"/>
          <w:lang w:val="mt-MT"/>
        </w:rPr>
        <w:t xml:space="preserve">s-saba’. </w:t>
      </w:r>
      <w:r w:rsidR="007D4458" w:rsidRPr="006451A5">
        <w:rPr>
          <w:rFonts w:eastAsia="Times New Roman"/>
          <w:szCs w:val="22"/>
          <w:lang w:val="mt-MT"/>
        </w:rPr>
        <w:t>Fost pazjenti li kienu qed jieħdu metformin, f</w:t>
      </w:r>
      <w:r w:rsidR="002231AF" w:rsidRPr="006451A5">
        <w:rPr>
          <w:rFonts w:eastAsia="Times New Roman"/>
          <w:szCs w:val="22"/>
          <w:lang w:val="mt-MT"/>
        </w:rPr>
        <w:t>’</w:t>
      </w:r>
      <w:r w:rsidR="007D4458" w:rsidRPr="006451A5">
        <w:rPr>
          <w:rFonts w:eastAsia="Times New Roman"/>
          <w:szCs w:val="22"/>
          <w:lang w:val="mt-MT"/>
        </w:rPr>
        <w:t xml:space="preserve">Ġimgħa 24, iż-żieda fid-doża ta’ kuljum tal-insulina kienet ta’ </w:t>
      </w:r>
      <w:r w:rsidRPr="006451A5">
        <w:rPr>
          <w:rFonts w:eastAsia="Times New Roman"/>
          <w:szCs w:val="22"/>
          <w:lang w:val="mt-MT"/>
        </w:rPr>
        <w:t>19 IU/</w:t>
      </w:r>
      <w:r w:rsidR="007D4458" w:rsidRPr="006451A5">
        <w:rPr>
          <w:rFonts w:eastAsia="Times New Roman"/>
          <w:szCs w:val="22"/>
          <w:lang w:val="mt-MT"/>
        </w:rPr>
        <w:t>jum f’pazjenti kkurati b’</w:t>
      </w:r>
      <w:r w:rsidRPr="006451A5">
        <w:rPr>
          <w:rFonts w:eastAsia="Times New Roman"/>
          <w:szCs w:val="22"/>
          <w:lang w:val="mt-MT"/>
        </w:rPr>
        <w:t xml:space="preserve">sitagliptin </w:t>
      </w:r>
      <w:r w:rsidR="007D4458" w:rsidRPr="006451A5">
        <w:rPr>
          <w:rFonts w:eastAsia="Times New Roman"/>
          <w:szCs w:val="22"/>
          <w:lang w:val="mt-MT"/>
        </w:rPr>
        <w:t xml:space="preserve">u </w:t>
      </w:r>
      <w:r w:rsidR="000F0DC9" w:rsidRPr="006451A5">
        <w:rPr>
          <w:rFonts w:eastAsia="Times New Roman"/>
          <w:szCs w:val="22"/>
          <w:lang w:val="mt-MT"/>
        </w:rPr>
        <w:t xml:space="preserve">ta’ </w:t>
      </w:r>
      <w:r w:rsidRPr="006451A5">
        <w:rPr>
          <w:rFonts w:eastAsia="Times New Roman"/>
          <w:szCs w:val="22"/>
          <w:lang w:val="mt-MT"/>
        </w:rPr>
        <w:t>24 IU/</w:t>
      </w:r>
      <w:r w:rsidR="007D4458" w:rsidRPr="006451A5">
        <w:rPr>
          <w:rFonts w:eastAsia="Times New Roman"/>
          <w:szCs w:val="22"/>
          <w:lang w:val="mt-MT"/>
        </w:rPr>
        <w:t>jum</w:t>
      </w:r>
      <w:r w:rsidRPr="006451A5">
        <w:rPr>
          <w:rFonts w:eastAsia="Times New Roman"/>
          <w:szCs w:val="22"/>
          <w:lang w:val="mt-MT"/>
        </w:rPr>
        <w:t xml:space="preserve"> </w:t>
      </w:r>
      <w:r w:rsidR="007D4458" w:rsidRPr="006451A5">
        <w:rPr>
          <w:rFonts w:eastAsia="Times New Roman"/>
          <w:szCs w:val="22"/>
          <w:lang w:val="mt-MT"/>
        </w:rPr>
        <w:t>f’pazjenti kkurati bi plaċebo</w:t>
      </w:r>
      <w:r w:rsidRPr="006451A5">
        <w:rPr>
          <w:rFonts w:eastAsia="Times New Roman"/>
          <w:szCs w:val="22"/>
          <w:lang w:val="mt-MT"/>
        </w:rPr>
        <w:t xml:space="preserve">. </w:t>
      </w:r>
      <w:r w:rsidR="007D4458" w:rsidRPr="006451A5">
        <w:rPr>
          <w:rFonts w:eastAsia="Times New Roman"/>
          <w:szCs w:val="22"/>
          <w:lang w:val="mt-MT"/>
        </w:rPr>
        <w:t>It-tnaqqis fl-</w:t>
      </w:r>
      <w:r w:rsidRPr="006451A5">
        <w:rPr>
          <w:rFonts w:eastAsia="Times New Roman"/>
          <w:szCs w:val="22"/>
          <w:lang w:val="mt-MT"/>
        </w:rPr>
        <w:t>HbA</w:t>
      </w:r>
      <w:r w:rsidRPr="006451A5">
        <w:rPr>
          <w:rFonts w:eastAsia="Times New Roman"/>
          <w:szCs w:val="22"/>
          <w:vertAlign w:val="subscript"/>
          <w:lang w:val="mt-MT"/>
        </w:rPr>
        <w:t>1c</w:t>
      </w:r>
      <w:r w:rsidRPr="006451A5">
        <w:rPr>
          <w:rFonts w:eastAsia="Times New Roman"/>
          <w:szCs w:val="22"/>
          <w:lang w:val="mt-MT"/>
        </w:rPr>
        <w:t xml:space="preserve"> </w:t>
      </w:r>
      <w:r w:rsidR="000F0DC9" w:rsidRPr="006451A5">
        <w:rPr>
          <w:rFonts w:eastAsia="Times New Roman"/>
          <w:szCs w:val="22"/>
          <w:lang w:val="mt-MT"/>
        </w:rPr>
        <w:t>għal</w:t>
      </w:r>
      <w:r w:rsidR="009D35FF" w:rsidRPr="006451A5">
        <w:rPr>
          <w:rFonts w:eastAsia="Times New Roman"/>
          <w:szCs w:val="22"/>
          <w:lang w:val="mt-MT"/>
        </w:rPr>
        <w:t>l-</w:t>
      </w:r>
      <w:r w:rsidR="007D4458" w:rsidRPr="006451A5">
        <w:rPr>
          <w:rFonts w:eastAsia="Times New Roman"/>
          <w:szCs w:val="22"/>
          <w:lang w:val="mt-MT"/>
        </w:rPr>
        <w:t>pazjenti kkurati b’</w:t>
      </w:r>
      <w:r w:rsidRPr="006451A5">
        <w:rPr>
          <w:rFonts w:eastAsia="Times New Roman"/>
          <w:szCs w:val="22"/>
          <w:lang w:val="mt-MT"/>
        </w:rPr>
        <w:t>sitagliptin, metformin,</w:t>
      </w:r>
      <w:r w:rsidRPr="006451A5">
        <w:rPr>
          <w:rFonts w:eastAsia="Times New Roman"/>
          <w:iCs/>
          <w:noProof/>
          <w:szCs w:val="22"/>
          <w:lang w:val="mt-MT"/>
        </w:rPr>
        <w:t xml:space="preserve"> </w:t>
      </w:r>
      <w:r w:rsidR="007D4458" w:rsidRPr="006451A5">
        <w:rPr>
          <w:rFonts w:eastAsia="Times New Roman"/>
          <w:szCs w:val="22"/>
          <w:lang w:val="mt-MT"/>
        </w:rPr>
        <w:t>u i</w:t>
      </w:r>
      <w:r w:rsidRPr="006451A5">
        <w:rPr>
          <w:rFonts w:eastAsia="Times New Roman"/>
          <w:szCs w:val="22"/>
          <w:lang w:val="mt-MT"/>
        </w:rPr>
        <w:t>nsulin</w:t>
      </w:r>
      <w:r w:rsidR="007D4458" w:rsidRPr="006451A5">
        <w:rPr>
          <w:rFonts w:eastAsia="Times New Roman"/>
          <w:szCs w:val="22"/>
          <w:lang w:val="mt-MT"/>
        </w:rPr>
        <w:t>a</w:t>
      </w:r>
      <w:r w:rsidRPr="006451A5">
        <w:rPr>
          <w:rFonts w:eastAsia="Times New Roman"/>
          <w:szCs w:val="22"/>
          <w:lang w:val="mt-MT"/>
        </w:rPr>
        <w:t xml:space="preserve"> </w:t>
      </w:r>
      <w:r w:rsidR="007D4458" w:rsidRPr="006451A5">
        <w:rPr>
          <w:rFonts w:eastAsia="Times New Roman"/>
          <w:szCs w:val="22"/>
          <w:lang w:val="mt-MT"/>
        </w:rPr>
        <w:t xml:space="preserve">kien </w:t>
      </w:r>
      <w:r w:rsidR="002231AF" w:rsidRPr="006451A5">
        <w:rPr>
          <w:rFonts w:eastAsia="Times New Roman"/>
          <w:szCs w:val="22"/>
          <w:lang w:val="mt-MT"/>
        </w:rPr>
        <w:t xml:space="preserve">ta’ </w:t>
      </w:r>
      <w:r w:rsidRPr="006451A5">
        <w:rPr>
          <w:rFonts w:eastAsia="Times New Roman"/>
          <w:szCs w:val="22"/>
          <w:lang w:val="mt-MT"/>
        </w:rPr>
        <w:noBreakHyphen/>
        <w:t xml:space="preserve">1.35 % </w:t>
      </w:r>
      <w:r w:rsidR="007D4458" w:rsidRPr="006451A5">
        <w:rPr>
          <w:rFonts w:eastAsia="Times New Roman"/>
          <w:szCs w:val="22"/>
          <w:lang w:val="mt-MT"/>
        </w:rPr>
        <w:t xml:space="preserve">meta mqabbel ma’ </w:t>
      </w:r>
      <w:r w:rsidRPr="006451A5">
        <w:rPr>
          <w:rFonts w:eastAsia="Times New Roman"/>
          <w:szCs w:val="22"/>
          <w:lang w:val="mt-MT"/>
        </w:rPr>
        <w:noBreakHyphen/>
        <w:t xml:space="preserve">0.90 % </w:t>
      </w:r>
      <w:r w:rsidR="000F0DC9" w:rsidRPr="006451A5">
        <w:rPr>
          <w:rFonts w:eastAsia="Times New Roman"/>
          <w:szCs w:val="22"/>
          <w:lang w:val="mt-MT"/>
        </w:rPr>
        <w:t>għall-</w:t>
      </w:r>
      <w:r w:rsidR="007D4458" w:rsidRPr="006451A5">
        <w:rPr>
          <w:rFonts w:eastAsia="Times New Roman"/>
          <w:szCs w:val="22"/>
          <w:lang w:val="mt-MT"/>
        </w:rPr>
        <w:t xml:space="preserve">pazjenti kkurati bi </w:t>
      </w:r>
      <w:r w:rsidRPr="006451A5">
        <w:rPr>
          <w:rFonts w:eastAsia="Times New Roman"/>
          <w:szCs w:val="22"/>
          <w:lang w:val="mt-MT"/>
        </w:rPr>
        <w:t>pla</w:t>
      </w:r>
      <w:r w:rsidR="007D4458" w:rsidRPr="006451A5">
        <w:rPr>
          <w:rFonts w:eastAsia="Times New Roman"/>
          <w:szCs w:val="22"/>
          <w:lang w:val="mt-MT"/>
        </w:rPr>
        <w:t>ċ</w:t>
      </w:r>
      <w:r w:rsidRPr="006451A5">
        <w:rPr>
          <w:rFonts w:eastAsia="Times New Roman"/>
          <w:szCs w:val="22"/>
          <w:lang w:val="mt-MT"/>
        </w:rPr>
        <w:t xml:space="preserve">ebo, metformin, </w:t>
      </w:r>
      <w:r w:rsidR="007D4458" w:rsidRPr="006451A5">
        <w:rPr>
          <w:rFonts w:eastAsia="Times New Roman"/>
          <w:szCs w:val="22"/>
          <w:lang w:val="mt-MT"/>
        </w:rPr>
        <w:t>u insulina</w:t>
      </w:r>
      <w:r w:rsidRPr="006451A5">
        <w:rPr>
          <w:rFonts w:eastAsia="Times New Roman"/>
          <w:lang w:val="mt-MT"/>
        </w:rPr>
        <w:t xml:space="preserve">, </w:t>
      </w:r>
      <w:r w:rsidR="007D4458" w:rsidRPr="006451A5">
        <w:rPr>
          <w:rFonts w:eastAsia="Times New Roman"/>
          <w:lang w:val="mt-MT"/>
        </w:rPr>
        <w:t xml:space="preserve">differenza ta’ </w:t>
      </w:r>
      <w:r w:rsidRPr="006451A5">
        <w:rPr>
          <w:rFonts w:eastAsia="Times New Roman"/>
          <w:lang w:val="mt-MT"/>
        </w:rPr>
        <w:noBreakHyphen/>
        <w:t>0.45 % [</w:t>
      </w:r>
      <w:r w:rsidR="0025171B" w:rsidRPr="006451A5">
        <w:rPr>
          <w:rFonts w:eastAsia="Times New Roman"/>
          <w:lang w:val="mt-MT"/>
        </w:rPr>
        <w:t xml:space="preserve">CI ta’ </w:t>
      </w:r>
      <w:r w:rsidRPr="006451A5">
        <w:rPr>
          <w:rFonts w:eastAsia="Times New Roman"/>
          <w:lang w:val="mt-MT"/>
        </w:rPr>
        <w:t xml:space="preserve">95 %: </w:t>
      </w:r>
      <w:r w:rsidRPr="006451A5">
        <w:rPr>
          <w:rFonts w:eastAsia="Times New Roman"/>
          <w:lang w:val="mt-MT"/>
        </w:rPr>
        <w:noBreakHyphen/>
        <w:t xml:space="preserve">0.62, </w:t>
      </w:r>
      <w:r w:rsidRPr="006451A5">
        <w:rPr>
          <w:rFonts w:eastAsia="Times New Roman"/>
          <w:lang w:val="mt-MT"/>
        </w:rPr>
        <w:noBreakHyphen/>
        <w:t>0.29]</w:t>
      </w:r>
      <w:r w:rsidRPr="006451A5">
        <w:rPr>
          <w:rFonts w:eastAsia="Times New Roman"/>
          <w:szCs w:val="22"/>
          <w:lang w:val="mt-MT"/>
        </w:rPr>
        <w:t xml:space="preserve">. </w:t>
      </w:r>
      <w:r w:rsidR="007D4458" w:rsidRPr="006451A5">
        <w:rPr>
          <w:rFonts w:eastAsia="Times New Roman"/>
          <w:szCs w:val="22"/>
          <w:lang w:val="mt-MT"/>
        </w:rPr>
        <w:t xml:space="preserve">L-inċidenza ta’ ipogliċemija kienet </w:t>
      </w:r>
      <w:r w:rsidR="0025171B" w:rsidRPr="006451A5">
        <w:rPr>
          <w:rFonts w:eastAsia="Times New Roman"/>
          <w:lang w:val="mt-MT"/>
        </w:rPr>
        <w:t xml:space="preserve">ta’ </w:t>
      </w:r>
      <w:r w:rsidRPr="006451A5">
        <w:rPr>
          <w:rFonts w:eastAsia="Times New Roman"/>
          <w:lang w:val="mt-MT"/>
        </w:rPr>
        <w:t xml:space="preserve">24.9 % </w:t>
      </w:r>
      <w:r w:rsidR="000F0DC9" w:rsidRPr="006451A5">
        <w:rPr>
          <w:rFonts w:eastAsia="Times New Roman"/>
          <w:lang w:val="mt-MT"/>
        </w:rPr>
        <w:t>għall-</w:t>
      </w:r>
      <w:r w:rsidR="007D4458" w:rsidRPr="006451A5">
        <w:rPr>
          <w:rFonts w:eastAsia="Times New Roman"/>
          <w:lang w:val="mt-MT"/>
        </w:rPr>
        <w:t>pazjenti kkurati b’</w:t>
      </w:r>
      <w:r w:rsidRPr="006451A5">
        <w:rPr>
          <w:rFonts w:eastAsia="Times New Roman"/>
          <w:lang w:val="mt-MT"/>
        </w:rPr>
        <w:t xml:space="preserve">sitagliptin, metformin, </w:t>
      </w:r>
      <w:r w:rsidR="007D4458" w:rsidRPr="006451A5">
        <w:rPr>
          <w:rFonts w:eastAsia="Times New Roman"/>
          <w:lang w:val="mt-MT"/>
        </w:rPr>
        <w:t xml:space="preserve">u insulina u </w:t>
      </w:r>
      <w:r w:rsidR="000F0DC9" w:rsidRPr="006451A5">
        <w:rPr>
          <w:rFonts w:eastAsia="Times New Roman"/>
          <w:lang w:val="mt-MT"/>
        </w:rPr>
        <w:t xml:space="preserve">ta’ </w:t>
      </w:r>
      <w:r w:rsidRPr="006451A5">
        <w:rPr>
          <w:rFonts w:eastAsia="Times New Roman"/>
          <w:lang w:val="mt-MT"/>
        </w:rPr>
        <w:t xml:space="preserve">37.8 % </w:t>
      </w:r>
      <w:r w:rsidR="002D72A3" w:rsidRPr="006451A5">
        <w:rPr>
          <w:rFonts w:eastAsia="Times New Roman"/>
          <w:lang w:val="mt-MT"/>
        </w:rPr>
        <w:t>f’</w:t>
      </w:r>
      <w:r w:rsidR="007D4458" w:rsidRPr="006451A5">
        <w:rPr>
          <w:rFonts w:eastAsia="Times New Roman"/>
          <w:lang w:val="mt-MT"/>
        </w:rPr>
        <w:t>pazjenti kkurati bi plaċebo</w:t>
      </w:r>
      <w:r w:rsidRPr="006451A5">
        <w:rPr>
          <w:rFonts w:eastAsia="Times New Roman"/>
          <w:lang w:val="mt-MT"/>
        </w:rPr>
        <w:t xml:space="preserve">, metformin, </w:t>
      </w:r>
      <w:r w:rsidR="007D4458" w:rsidRPr="006451A5">
        <w:rPr>
          <w:rFonts w:eastAsia="Times New Roman"/>
          <w:lang w:val="mt-MT"/>
        </w:rPr>
        <w:t>u</w:t>
      </w:r>
      <w:r w:rsidRPr="006451A5">
        <w:rPr>
          <w:rFonts w:eastAsia="Times New Roman"/>
          <w:lang w:val="mt-MT"/>
        </w:rPr>
        <w:t xml:space="preserve"> insulin</w:t>
      </w:r>
      <w:r w:rsidR="007D4458" w:rsidRPr="006451A5">
        <w:rPr>
          <w:rFonts w:eastAsia="Times New Roman"/>
          <w:lang w:val="mt-MT"/>
        </w:rPr>
        <w:t>a</w:t>
      </w:r>
      <w:r w:rsidRPr="006451A5">
        <w:rPr>
          <w:rFonts w:eastAsia="Times New Roman"/>
          <w:lang w:val="mt-MT"/>
        </w:rPr>
        <w:t xml:space="preserve">. </w:t>
      </w:r>
      <w:r w:rsidR="007D4458" w:rsidRPr="006451A5">
        <w:rPr>
          <w:rFonts w:eastAsia="Times New Roman"/>
          <w:lang w:val="mt-MT"/>
        </w:rPr>
        <w:t xml:space="preserve">Id-differenza kienet l-aktar minħabba perċentwal ogħla ta’ pazjenti fil-grupp ta’ </w:t>
      </w:r>
      <w:r w:rsidRPr="006451A5">
        <w:rPr>
          <w:rFonts w:eastAsia="Times New Roman"/>
          <w:lang w:val="mt-MT"/>
        </w:rPr>
        <w:t>pla</w:t>
      </w:r>
      <w:r w:rsidR="007D4458" w:rsidRPr="006451A5">
        <w:rPr>
          <w:rFonts w:eastAsia="Times New Roman"/>
          <w:lang w:val="mt-MT"/>
        </w:rPr>
        <w:t>ċ</w:t>
      </w:r>
      <w:r w:rsidRPr="006451A5">
        <w:rPr>
          <w:rFonts w:eastAsia="Times New Roman"/>
          <w:lang w:val="mt-MT"/>
        </w:rPr>
        <w:t xml:space="preserve">ebo </w:t>
      </w:r>
      <w:r w:rsidR="007D4458" w:rsidRPr="006451A5">
        <w:rPr>
          <w:rFonts w:eastAsia="Times New Roman"/>
          <w:lang w:val="mt-MT"/>
        </w:rPr>
        <w:t xml:space="preserve">li kellhom 3 episodji jew aktar ta’ ipogliċemija </w:t>
      </w:r>
      <w:r w:rsidRPr="006451A5">
        <w:rPr>
          <w:rFonts w:eastAsia="Times New Roman"/>
          <w:lang w:val="mt-MT"/>
        </w:rPr>
        <w:t>(9.</w:t>
      </w:r>
      <w:r w:rsidR="00D22E77">
        <w:rPr>
          <w:rFonts w:eastAsia="Times New Roman"/>
          <w:lang w:val="mt-MT"/>
        </w:rPr>
        <w:t>1</w:t>
      </w:r>
      <w:r w:rsidRPr="006451A5">
        <w:rPr>
          <w:rFonts w:eastAsia="Times New Roman"/>
          <w:lang w:val="mt-MT"/>
        </w:rPr>
        <w:t xml:space="preserve"> vs. 19.</w:t>
      </w:r>
      <w:r w:rsidR="00B37914">
        <w:rPr>
          <w:rFonts w:eastAsia="Times New Roman"/>
          <w:lang w:val="mt-MT"/>
        </w:rPr>
        <w:t>8</w:t>
      </w:r>
      <w:r w:rsidRPr="006451A5">
        <w:rPr>
          <w:rFonts w:eastAsia="Times New Roman"/>
          <w:lang w:val="mt-MT"/>
        </w:rPr>
        <w:t xml:space="preserve"> %). </w:t>
      </w:r>
      <w:r w:rsidR="007D4458" w:rsidRPr="008E39ED">
        <w:rPr>
          <w:rFonts w:eastAsia="Times New Roman"/>
          <w:lang w:val="mt-MT"/>
        </w:rPr>
        <w:t>Ma kien hem</w:t>
      </w:r>
      <w:r w:rsidR="00E22960" w:rsidRPr="008E39ED">
        <w:rPr>
          <w:rFonts w:eastAsia="Times New Roman"/>
          <w:lang w:val="mt-MT"/>
        </w:rPr>
        <w:t>m</w:t>
      </w:r>
      <w:r w:rsidR="007D4458" w:rsidRPr="008E39ED">
        <w:rPr>
          <w:rFonts w:eastAsia="Times New Roman"/>
          <w:lang w:val="mt-MT"/>
        </w:rPr>
        <w:t xml:space="preserve"> l-ebda differenza fl-inċidenza ta’ ipogliċemija qawwija. </w:t>
      </w:r>
    </w:p>
    <w:p w14:paraId="64BE0695" w14:textId="77777777" w:rsidR="00E450D5" w:rsidRPr="00030893" w:rsidRDefault="00E450D5" w:rsidP="00A727E8">
      <w:pPr>
        <w:numPr>
          <w:ilvl w:val="12"/>
          <w:numId w:val="0"/>
        </w:numPr>
        <w:rPr>
          <w:i/>
          <w:iCs/>
          <w:noProof/>
          <w:szCs w:val="22"/>
          <w:lang w:val="mt-MT"/>
        </w:rPr>
      </w:pPr>
    </w:p>
    <w:bookmarkEnd w:id="43"/>
    <w:bookmarkEnd w:id="44"/>
    <w:p w14:paraId="690F6B53" w14:textId="77777777" w:rsidR="00E450D5" w:rsidRPr="00030893" w:rsidRDefault="00E450D5" w:rsidP="00A727E8">
      <w:pPr>
        <w:keepNext/>
        <w:numPr>
          <w:ilvl w:val="12"/>
          <w:numId w:val="0"/>
        </w:numPr>
        <w:rPr>
          <w:iCs/>
          <w:noProof/>
          <w:szCs w:val="22"/>
          <w:u w:val="single"/>
          <w:lang w:val="mt-MT"/>
        </w:rPr>
      </w:pPr>
      <w:r w:rsidRPr="00030893">
        <w:rPr>
          <w:iCs/>
          <w:noProof/>
          <w:szCs w:val="22"/>
          <w:u w:val="single"/>
          <w:lang w:val="mt-MT"/>
        </w:rPr>
        <w:t>Metformin</w:t>
      </w:r>
    </w:p>
    <w:p w14:paraId="0F955042" w14:textId="77777777" w:rsidR="009F5BDC" w:rsidRPr="00030893" w:rsidRDefault="009F5BDC" w:rsidP="00275517">
      <w:pPr>
        <w:keepNext/>
        <w:numPr>
          <w:ilvl w:val="12"/>
          <w:numId w:val="0"/>
        </w:numPr>
        <w:rPr>
          <w:i/>
          <w:iCs/>
          <w:noProof/>
          <w:szCs w:val="22"/>
          <w:lang w:val="mt-MT"/>
        </w:rPr>
      </w:pPr>
      <w:r w:rsidRPr="00030893">
        <w:rPr>
          <w:i/>
          <w:noProof/>
          <w:szCs w:val="24"/>
          <w:lang w:val="mt-MT"/>
        </w:rPr>
        <w:t>Mekkaniżmu ta’ azzjoni</w:t>
      </w:r>
    </w:p>
    <w:p w14:paraId="6E34A62D" w14:textId="77777777" w:rsidR="00E450D5" w:rsidRPr="00030893" w:rsidRDefault="00E450D5" w:rsidP="00275517">
      <w:pPr>
        <w:keepNext/>
        <w:numPr>
          <w:ilvl w:val="12"/>
          <w:numId w:val="0"/>
        </w:numPr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 xml:space="preserve">Metformin </w:t>
      </w:r>
      <w:r w:rsidR="0016770A" w:rsidRPr="00030893">
        <w:rPr>
          <w:iCs/>
          <w:noProof/>
          <w:szCs w:val="22"/>
          <w:lang w:val="mt-MT"/>
        </w:rPr>
        <w:t xml:space="preserve">huwa </w:t>
      </w:r>
      <w:r w:rsidRPr="00030893">
        <w:rPr>
          <w:iCs/>
          <w:noProof/>
          <w:szCs w:val="22"/>
          <w:lang w:val="mt-MT"/>
        </w:rPr>
        <w:t xml:space="preserve">biguanide </w:t>
      </w:r>
      <w:r w:rsidR="0016770A" w:rsidRPr="00030893">
        <w:rPr>
          <w:iCs/>
          <w:noProof/>
          <w:szCs w:val="22"/>
          <w:lang w:val="mt-MT"/>
        </w:rPr>
        <w:t xml:space="preserve">b’effetti kontra l-ipergliċemija, li jnaqqas kemm </w:t>
      </w:r>
      <w:r w:rsidR="004870E1" w:rsidRPr="00030893">
        <w:rPr>
          <w:iCs/>
          <w:noProof/>
          <w:szCs w:val="22"/>
          <w:lang w:val="mt-MT"/>
        </w:rPr>
        <w:t>iz-</w:t>
      </w:r>
      <w:r w:rsidR="00240E79" w:rsidRPr="00030893">
        <w:rPr>
          <w:iCs/>
          <w:noProof/>
          <w:szCs w:val="22"/>
          <w:lang w:val="mt-MT"/>
        </w:rPr>
        <w:t>zokkor</w:t>
      </w:r>
      <w:r w:rsidR="004870E1" w:rsidRPr="00030893">
        <w:rPr>
          <w:iCs/>
          <w:noProof/>
          <w:szCs w:val="22"/>
          <w:lang w:val="mt-MT"/>
        </w:rPr>
        <w:t xml:space="preserve"> bażali</w:t>
      </w:r>
      <w:r w:rsidR="0016770A" w:rsidRPr="00030893">
        <w:rPr>
          <w:iCs/>
          <w:noProof/>
          <w:szCs w:val="22"/>
          <w:lang w:val="mt-MT"/>
        </w:rPr>
        <w:t xml:space="preserve"> fil-plażma </w:t>
      </w:r>
      <w:r w:rsidR="00B2698E" w:rsidRPr="00030893">
        <w:rPr>
          <w:iCs/>
          <w:noProof/>
          <w:szCs w:val="22"/>
          <w:lang w:val="mt-MT"/>
        </w:rPr>
        <w:t>kif ukoll</w:t>
      </w:r>
      <w:r w:rsidR="00F22FAA" w:rsidRPr="00030893">
        <w:rPr>
          <w:iCs/>
          <w:noProof/>
          <w:szCs w:val="22"/>
          <w:lang w:val="mt-MT"/>
        </w:rPr>
        <w:t xml:space="preserve"> </w:t>
      </w:r>
      <w:r w:rsidR="0016770A" w:rsidRPr="00030893">
        <w:rPr>
          <w:iCs/>
          <w:noProof/>
          <w:szCs w:val="22"/>
          <w:lang w:val="mt-MT"/>
        </w:rPr>
        <w:t>dak ta’ wara l-ikel</w:t>
      </w:r>
      <w:r w:rsidR="00677931" w:rsidRPr="00030893">
        <w:rPr>
          <w:iCs/>
          <w:noProof/>
          <w:szCs w:val="22"/>
          <w:lang w:val="mt-MT"/>
        </w:rPr>
        <w:t xml:space="preserve">. </w:t>
      </w:r>
      <w:r w:rsidR="0016770A" w:rsidRPr="00030893">
        <w:rPr>
          <w:iCs/>
          <w:noProof/>
          <w:szCs w:val="22"/>
          <w:lang w:val="mt-MT"/>
        </w:rPr>
        <w:t xml:space="preserve">Huwa ma </w:t>
      </w:r>
      <w:r w:rsidR="004870E1" w:rsidRPr="00030893">
        <w:rPr>
          <w:iCs/>
          <w:noProof/>
          <w:szCs w:val="22"/>
          <w:lang w:val="mt-MT"/>
        </w:rPr>
        <w:t xml:space="preserve">jqanqalx </w:t>
      </w:r>
      <w:r w:rsidR="0016770A" w:rsidRPr="00030893">
        <w:rPr>
          <w:iCs/>
          <w:noProof/>
          <w:szCs w:val="22"/>
          <w:lang w:val="mt-MT"/>
        </w:rPr>
        <w:t>tnixxija ta’ insulina u għaldaqstant ma jipproduċix ipogliċemija.</w:t>
      </w:r>
    </w:p>
    <w:p w14:paraId="74D80102" w14:textId="77777777" w:rsidR="00E450D5" w:rsidRPr="00030893" w:rsidRDefault="00E450D5" w:rsidP="00275517">
      <w:pPr>
        <w:numPr>
          <w:ilvl w:val="12"/>
          <w:numId w:val="0"/>
        </w:numPr>
        <w:rPr>
          <w:iCs/>
          <w:noProof/>
          <w:szCs w:val="22"/>
          <w:lang w:val="mt-MT"/>
        </w:rPr>
      </w:pPr>
    </w:p>
    <w:p w14:paraId="1DABA2E3" w14:textId="77777777" w:rsidR="00E450D5" w:rsidRPr="00030893" w:rsidRDefault="00E450D5" w:rsidP="00275517">
      <w:pPr>
        <w:keepNext/>
        <w:numPr>
          <w:ilvl w:val="12"/>
          <w:numId w:val="0"/>
        </w:numPr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lastRenderedPageBreak/>
        <w:t xml:space="preserve">Metformin </w:t>
      </w:r>
      <w:r w:rsidR="0016770A" w:rsidRPr="00030893">
        <w:rPr>
          <w:iCs/>
          <w:noProof/>
          <w:szCs w:val="22"/>
          <w:lang w:val="mt-MT"/>
        </w:rPr>
        <w:t>jista’ jaħdem permezz ta’ tl</w:t>
      </w:r>
      <w:r w:rsidR="00B2698E" w:rsidRPr="00030893">
        <w:rPr>
          <w:iCs/>
          <w:noProof/>
          <w:szCs w:val="22"/>
          <w:lang w:val="mt-MT"/>
        </w:rPr>
        <w:t>i</w:t>
      </w:r>
      <w:r w:rsidR="0016770A" w:rsidRPr="00030893">
        <w:rPr>
          <w:iCs/>
          <w:noProof/>
          <w:szCs w:val="22"/>
          <w:lang w:val="mt-MT"/>
        </w:rPr>
        <w:t>et mekkaniżmi</w:t>
      </w:r>
      <w:r w:rsidRPr="00030893">
        <w:rPr>
          <w:iCs/>
          <w:noProof/>
          <w:szCs w:val="22"/>
          <w:lang w:val="mt-MT"/>
        </w:rPr>
        <w:t>:</w:t>
      </w:r>
    </w:p>
    <w:p w14:paraId="5C94AD5D" w14:textId="77777777" w:rsidR="00E450D5" w:rsidRPr="00030893" w:rsidRDefault="00E450D5" w:rsidP="00275517">
      <w:pPr>
        <w:keepNext/>
        <w:numPr>
          <w:ilvl w:val="12"/>
          <w:numId w:val="0"/>
        </w:numPr>
        <w:tabs>
          <w:tab w:val="clear" w:pos="567"/>
        </w:tabs>
        <w:ind w:left="567" w:hanging="567"/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>-</w:t>
      </w:r>
      <w:r w:rsidRPr="00030893">
        <w:rPr>
          <w:iCs/>
          <w:noProof/>
          <w:szCs w:val="22"/>
          <w:lang w:val="mt-MT"/>
        </w:rPr>
        <w:tab/>
      </w:r>
      <w:r w:rsidR="0016770A" w:rsidRPr="00030893">
        <w:rPr>
          <w:iCs/>
          <w:noProof/>
          <w:szCs w:val="22"/>
          <w:lang w:val="mt-MT"/>
        </w:rPr>
        <w:t xml:space="preserve">bi tnaqqis </w:t>
      </w:r>
      <w:r w:rsidR="00B2698E" w:rsidRPr="00030893">
        <w:rPr>
          <w:iCs/>
          <w:noProof/>
          <w:szCs w:val="22"/>
          <w:lang w:val="mt-MT"/>
        </w:rPr>
        <w:t>fil-</w:t>
      </w:r>
      <w:r w:rsidR="0016770A" w:rsidRPr="00030893">
        <w:rPr>
          <w:iCs/>
          <w:noProof/>
          <w:szCs w:val="22"/>
          <w:lang w:val="mt-MT"/>
        </w:rPr>
        <w:t xml:space="preserve">produzzjoni ta’ </w:t>
      </w:r>
      <w:r w:rsidR="00240E79" w:rsidRPr="00030893">
        <w:rPr>
          <w:iCs/>
          <w:noProof/>
          <w:szCs w:val="22"/>
          <w:lang w:val="mt-MT"/>
        </w:rPr>
        <w:t>zokkor</w:t>
      </w:r>
      <w:r w:rsidR="0016770A" w:rsidRPr="00030893">
        <w:rPr>
          <w:iCs/>
          <w:noProof/>
          <w:szCs w:val="22"/>
          <w:lang w:val="mt-MT"/>
        </w:rPr>
        <w:t xml:space="preserve"> </w:t>
      </w:r>
      <w:r w:rsidR="004870E1" w:rsidRPr="00030893">
        <w:rPr>
          <w:iCs/>
          <w:noProof/>
          <w:szCs w:val="22"/>
          <w:lang w:val="mt-MT"/>
        </w:rPr>
        <w:t>fil-fwied</w:t>
      </w:r>
      <w:r w:rsidR="0016770A" w:rsidRPr="00030893">
        <w:rPr>
          <w:iCs/>
          <w:noProof/>
          <w:szCs w:val="22"/>
          <w:lang w:val="mt-MT"/>
        </w:rPr>
        <w:t>billi jimpedixxi glukoneoġenesi u glajkoġenoliżi</w:t>
      </w:r>
    </w:p>
    <w:p w14:paraId="4ECBACE4" w14:textId="77777777" w:rsidR="00E450D5" w:rsidRPr="00030893" w:rsidRDefault="00E450D5" w:rsidP="00275517">
      <w:pPr>
        <w:numPr>
          <w:ilvl w:val="12"/>
          <w:numId w:val="0"/>
        </w:numPr>
        <w:tabs>
          <w:tab w:val="clear" w:pos="567"/>
        </w:tabs>
        <w:ind w:left="567" w:hanging="567"/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>-</w:t>
      </w:r>
      <w:r w:rsidRPr="00030893">
        <w:rPr>
          <w:iCs/>
          <w:noProof/>
          <w:szCs w:val="22"/>
          <w:lang w:val="mt-MT"/>
        </w:rPr>
        <w:tab/>
      </w:r>
      <w:r w:rsidR="0016770A" w:rsidRPr="00030893">
        <w:rPr>
          <w:iCs/>
          <w:noProof/>
          <w:szCs w:val="22"/>
          <w:lang w:val="mt-MT"/>
        </w:rPr>
        <w:t>fil-muskolu</w:t>
      </w:r>
      <w:r w:rsidRPr="00030893">
        <w:rPr>
          <w:iCs/>
          <w:noProof/>
          <w:szCs w:val="22"/>
          <w:lang w:val="mt-MT"/>
        </w:rPr>
        <w:t xml:space="preserve">, </w:t>
      </w:r>
      <w:r w:rsidR="0016770A" w:rsidRPr="00030893">
        <w:rPr>
          <w:iCs/>
          <w:noProof/>
          <w:szCs w:val="22"/>
          <w:lang w:val="mt-MT"/>
        </w:rPr>
        <w:t xml:space="preserve">billi </w:t>
      </w:r>
      <w:r w:rsidR="00976E3F" w:rsidRPr="00030893">
        <w:rPr>
          <w:iCs/>
          <w:noProof/>
          <w:szCs w:val="22"/>
          <w:lang w:val="mt-MT"/>
        </w:rPr>
        <w:t>j</w:t>
      </w:r>
      <w:r w:rsidR="0016770A" w:rsidRPr="00030893">
        <w:rPr>
          <w:iCs/>
          <w:noProof/>
          <w:szCs w:val="22"/>
          <w:lang w:val="mt-MT"/>
        </w:rPr>
        <w:t>żid</w:t>
      </w:r>
      <w:r w:rsidR="00976E3F" w:rsidRPr="00030893">
        <w:rPr>
          <w:iCs/>
          <w:noProof/>
          <w:szCs w:val="22"/>
          <w:lang w:val="mt-MT"/>
        </w:rPr>
        <w:t xml:space="preserve"> kemxejn</w:t>
      </w:r>
      <w:r w:rsidR="0016770A" w:rsidRPr="00030893">
        <w:rPr>
          <w:iCs/>
          <w:noProof/>
          <w:szCs w:val="22"/>
          <w:lang w:val="mt-MT"/>
        </w:rPr>
        <w:t xml:space="preserve"> is-sensittività ta’ l-insulina, itejjeb it-teħid u l-użu ta’ </w:t>
      </w:r>
      <w:r w:rsidR="00240E79" w:rsidRPr="00030893">
        <w:rPr>
          <w:iCs/>
          <w:noProof/>
          <w:szCs w:val="22"/>
          <w:lang w:val="mt-MT"/>
        </w:rPr>
        <w:t>zokkor</w:t>
      </w:r>
      <w:r w:rsidR="0016770A" w:rsidRPr="00030893">
        <w:rPr>
          <w:iCs/>
          <w:noProof/>
          <w:szCs w:val="22"/>
          <w:lang w:val="mt-MT"/>
        </w:rPr>
        <w:t xml:space="preserve"> </w:t>
      </w:r>
      <w:r w:rsidR="00976E3F" w:rsidRPr="00030893">
        <w:rPr>
          <w:iCs/>
          <w:noProof/>
          <w:szCs w:val="22"/>
          <w:lang w:val="mt-MT"/>
        </w:rPr>
        <w:t>fil-periferija</w:t>
      </w:r>
    </w:p>
    <w:p w14:paraId="76B47414" w14:textId="77777777" w:rsidR="00E450D5" w:rsidRPr="00030893" w:rsidRDefault="00E450D5" w:rsidP="00275517">
      <w:pPr>
        <w:numPr>
          <w:ilvl w:val="12"/>
          <w:numId w:val="0"/>
        </w:numPr>
        <w:tabs>
          <w:tab w:val="clear" w:pos="567"/>
        </w:tabs>
        <w:ind w:left="567" w:hanging="567"/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>-</w:t>
      </w:r>
      <w:r w:rsidRPr="00030893">
        <w:rPr>
          <w:iCs/>
          <w:noProof/>
          <w:szCs w:val="22"/>
          <w:lang w:val="mt-MT"/>
        </w:rPr>
        <w:tab/>
      </w:r>
      <w:r w:rsidR="0016770A" w:rsidRPr="00030893">
        <w:rPr>
          <w:iCs/>
          <w:noProof/>
          <w:szCs w:val="22"/>
          <w:lang w:val="mt-MT"/>
        </w:rPr>
        <w:t xml:space="preserve">billi jittardja l-assorbiment ta’ </w:t>
      </w:r>
      <w:r w:rsidR="00240E79" w:rsidRPr="00030893">
        <w:rPr>
          <w:iCs/>
          <w:noProof/>
          <w:szCs w:val="22"/>
          <w:lang w:val="mt-MT"/>
        </w:rPr>
        <w:t>zokkor</w:t>
      </w:r>
      <w:r w:rsidR="0016770A" w:rsidRPr="00030893">
        <w:rPr>
          <w:iCs/>
          <w:noProof/>
          <w:szCs w:val="22"/>
          <w:lang w:val="mt-MT"/>
        </w:rPr>
        <w:t xml:space="preserve"> intestinali</w:t>
      </w:r>
      <w:r w:rsidR="00D57447" w:rsidRPr="00030893">
        <w:rPr>
          <w:iCs/>
          <w:noProof/>
          <w:szCs w:val="22"/>
          <w:lang w:val="mt-MT"/>
        </w:rPr>
        <w:t>.</w:t>
      </w:r>
    </w:p>
    <w:p w14:paraId="03D60786" w14:textId="77777777" w:rsidR="00E450D5" w:rsidRPr="00030893" w:rsidRDefault="00E450D5" w:rsidP="00275517">
      <w:pPr>
        <w:numPr>
          <w:ilvl w:val="12"/>
          <w:numId w:val="0"/>
        </w:numPr>
        <w:rPr>
          <w:iCs/>
          <w:noProof/>
          <w:szCs w:val="22"/>
          <w:lang w:val="mt-MT"/>
        </w:rPr>
      </w:pPr>
    </w:p>
    <w:p w14:paraId="44EB54A7" w14:textId="77777777" w:rsidR="00E450D5" w:rsidRPr="00030893" w:rsidRDefault="00E450D5" w:rsidP="00275517">
      <w:pPr>
        <w:numPr>
          <w:ilvl w:val="12"/>
          <w:numId w:val="0"/>
        </w:numPr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 xml:space="preserve">Metformin </w:t>
      </w:r>
      <w:r w:rsidR="0016770A" w:rsidRPr="00030893">
        <w:rPr>
          <w:iCs/>
          <w:noProof/>
          <w:szCs w:val="22"/>
          <w:lang w:val="mt-MT"/>
        </w:rPr>
        <w:t xml:space="preserve">jistimola sintesi ta’ glajkoġen intraċellolari billi jaħdem fuq </w:t>
      </w:r>
      <w:r w:rsidRPr="00030893">
        <w:rPr>
          <w:iCs/>
          <w:noProof/>
          <w:szCs w:val="22"/>
          <w:lang w:val="mt-MT"/>
        </w:rPr>
        <w:t xml:space="preserve">glycogen synthase. Metformin </w:t>
      </w:r>
      <w:r w:rsidR="0016770A" w:rsidRPr="00030893">
        <w:rPr>
          <w:iCs/>
          <w:noProof/>
          <w:szCs w:val="22"/>
          <w:lang w:val="mt-MT"/>
        </w:rPr>
        <w:t xml:space="preserve">iżid il-kapaċità ta’ trasport </w:t>
      </w:r>
      <w:r w:rsidR="00F22FAA" w:rsidRPr="00030893">
        <w:rPr>
          <w:iCs/>
          <w:noProof/>
          <w:szCs w:val="22"/>
          <w:lang w:val="mt-MT"/>
        </w:rPr>
        <w:t xml:space="preserve">minn ġol-membrana </w:t>
      </w:r>
      <w:r w:rsidR="0016770A" w:rsidRPr="00030893">
        <w:rPr>
          <w:iCs/>
          <w:noProof/>
          <w:szCs w:val="22"/>
          <w:lang w:val="mt-MT"/>
        </w:rPr>
        <w:t xml:space="preserve">ta’ tipi speċifiċi ta’ trasportaturi ta’ </w:t>
      </w:r>
      <w:r w:rsidR="00240E79" w:rsidRPr="00030893">
        <w:rPr>
          <w:iCs/>
          <w:noProof/>
          <w:szCs w:val="22"/>
          <w:lang w:val="mt-MT"/>
        </w:rPr>
        <w:t>zokkor</w:t>
      </w:r>
      <w:r w:rsidR="0016770A" w:rsidRPr="00030893">
        <w:rPr>
          <w:iCs/>
          <w:noProof/>
          <w:szCs w:val="22"/>
          <w:lang w:val="mt-MT"/>
        </w:rPr>
        <w:t xml:space="preserve"> </w:t>
      </w:r>
      <w:r w:rsidRPr="00030893">
        <w:rPr>
          <w:iCs/>
          <w:noProof/>
          <w:szCs w:val="22"/>
          <w:lang w:val="mt-MT"/>
        </w:rPr>
        <w:t>(GLUT</w:t>
      </w:r>
      <w:r w:rsidR="006F6B5D">
        <w:rPr>
          <w:iCs/>
          <w:noProof/>
          <w:szCs w:val="22"/>
          <w:lang w:val="mt-MT"/>
        </w:rPr>
        <w:noBreakHyphen/>
      </w:r>
      <w:r w:rsidRPr="00030893">
        <w:rPr>
          <w:iCs/>
          <w:noProof/>
          <w:szCs w:val="22"/>
          <w:lang w:val="mt-MT"/>
        </w:rPr>
        <w:t>1 and GLUT</w:t>
      </w:r>
      <w:r w:rsidR="006F6B5D">
        <w:rPr>
          <w:iCs/>
          <w:noProof/>
          <w:szCs w:val="22"/>
          <w:lang w:val="mt-MT"/>
        </w:rPr>
        <w:noBreakHyphen/>
      </w:r>
      <w:r w:rsidRPr="00030893">
        <w:rPr>
          <w:iCs/>
          <w:noProof/>
          <w:szCs w:val="22"/>
          <w:lang w:val="mt-MT"/>
        </w:rPr>
        <w:t>4).</w:t>
      </w:r>
    </w:p>
    <w:p w14:paraId="131B749F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1F55A518" w14:textId="77777777" w:rsidR="009F5BDC" w:rsidRPr="00030893" w:rsidRDefault="009F5BDC" w:rsidP="00275517">
      <w:pPr>
        <w:tabs>
          <w:tab w:val="clear" w:pos="567"/>
        </w:tabs>
        <w:autoSpaceDE w:val="0"/>
        <w:autoSpaceDN w:val="0"/>
        <w:adjustRightInd w:val="0"/>
        <w:rPr>
          <w:i/>
          <w:szCs w:val="22"/>
          <w:lang w:val="mt-MT"/>
        </w:rPr>
      </w:pPr>
      <w:r w:rsidRPr="00030893">
        <w:rPr>
          <w:i/>
          <w:noProof/>
          <w:szCs w:val="24"/>
          <w:lang w:val="mt-MT"/>
        </w:rPr>
        <w:t xml:space="preserve">Effikaċja </w:t>
      </w:r>
      <w:r w:rsidR="002F7394" w:rsidRPr="00030893">
        <w:rPr>
          <w:i/>
          <w:noProof/>
          <w:szCs w:val="24"/>
          <w:lang w:val="mt-MT"/>
        </w:rPr>
        <w:t xml:space="preserve">u sigurtà </w:t>
      </w:r>
      <w:r w:rsidRPr="00030893">
        <w:rPr>
          <w:i/>
          <w:noProof/>
          <w:szCs w:val="24"/>
          <w:lang w:val="mt-MT"/>
        </w:rPr>
        <w:t xml:space="preserve">klinika </w:t>
      </w:r>
    </w:p>
    <w:p w14:paraId="33AB5F70" w14:textId="77777777" w:rsidR="00E450D5" w:rsidRPr="00030893" w:rsidRDefault="0016770A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Fil-bnedmin, </w:t>
      </w:r>
      <w:r w:rsidR="00F22FAA" w:rsidRPr="00030893">
        <w:rPr>
          <w:szCs w:val="22"/>
          <w:lang w:val="mt-MT"/>
        </w:rPr>
        <w:t xml:space="preserve">metformin għandu effetti favorevoli fuq </w:t>
      </w:r>
      <w:r w:rsidR="00976E3F" w:rsidRPr="00030893">
        <w:rPr>
          <w:szCs w:val="22"/>
          <w:lang w:val="mt-MT"/>
        </w:rPr>
        <w:t>il-</w:t>
      </w:r>
      <w:r w:rsidR="00F22FAA" w:rsidRPr="00030893">
        <w:rPr>
          <w:szCs w:val="22"/>
          <w:lang w:val="mt-MT"/>
        </w:rPr>
        <w:t xml:space="preserve">metaboliżmu tal-lipidi, </w:t>
      </w:r>
      <w:r w:rsidR="00976E3F" w:rsidRPr="00030893">
        <w:rPr>
          <w:szCs w:val="22"/>
          <w:lang w:val="mt-MT"/>
        </w:rPr>
        <w:t xml:space="preserve">indipendentement </w:t>
      </w:r>
      <w:r w:rsidRPr="00030893">
        <w:rPr>
          <w:szCs w:val="22"/>
          <w:lang w:val="mt-MT"/>
        </w:rPr>
        <w:t>mill-azzjoni tiegħu fuq il-gliċemija</w:t>
      </w:r>
      <w:r w:rsidR="00F22FAA" w:rsidRPr="00030893">
        <w:rPr>
          <w:szCs w:val="22"/>
          <w:lang w:val="mt-MT"/>
        </w:rPr>
        <w:t>.</w:t>
      </w:r>
      <w:r w:rsidRPr="00030893">
        <w:rPr>
          <w:szCs w:val="22"/>
          <w:lang w:val="mt-MT"/>
        </w:rPr>
        <w:t xml:space="preserve"> Dan intwera f’dożi terapewtiċi fi studji kliniċi kkontrollati, ta’ żmien medju jew żmien twil: metformin </w:t>
      </w:r>
      <w:r w:rsidR="00F22FAA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 xml:space="preserve">naqqas il-kolesterol totali, </w:t>
      </w:r>
      <w:r w:rsidR="00E450D5" w:rsidRPr="00030893">
        <w:rPr>
          <w:szCs w:val="22"/>
          <w:lang w:val="mt-MT"/>
        </w:rPr>
        <w:t xml:space="preserve">LDLc </w:t>
      </w:r>
      <w:r w:rsidRPr="00030893">
        <w:rPr>
          <w:szCs w:val="22"/>
          <w:lang w:val="mt-MT"/>
        </w:rPr>
        <w:t xml:space="preserve">u </w:t>
      </w:r>
      <w:r w:rsidR="006226C4" w:rsidRPr="00030893">
        <w:rPr>
          <w:szCs w:val="22"/>
          <w:lang w:val="mt-MT"/>
        </w:rPr>
        <w:t>l-</w:t>
      </w:r>
      <w:r w:rsidRPr="00030893">
        <w:rPr>
          <w:szCs w:val="22"/>
          <w:lang w:val="mt-MT"/>
        </w:rPr>
        <w:t>livelli ta’ trigliċeridi</w:t>
      </w:r>
      <w:r w:rsidR="00E450D5" w:rsidRPr="00030893">
        <w:rPr>
          <w:szCs w:val="22"/>
          <w:lang w:val="mt-MT"/>
        </w:rPr>
        <w:t>.</w:t>
      </w:r>
    </w:p>
    <w:p w14:paraId="50791DBC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51768B2A" w14:textId="77777777" w:rsidR="00E450D5" w:rsidRPr="00030893" w:rsidRDefault="002B42C0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L-istudju prospettiv randomizzat</w:t>
      </w:r>
      <w:r w:rsidR="00E450D5" w:rsidRPr="00030893">
        <w:rPr>
          <w:szCs w:val="22"/>
          <w:lang w:val="mt-MT"/>
        </w:rPr>
        <w:t xml:space="preserve"> (UKPDS) </w:t>
      </w:r>
      <w:r w:rsidRPr="00030893">
        <w:rPr>
          <w:szCs w:val="22"/>
          <w:lang w:val="mt-MT"/>
        </w:rPr>
        <w:t xml:space="preserve">stabbilixxa l-benefiċċju ta’ tul ta’ żmien fuq kontroll intensiv ta’ </w:t>
      </w:r>
      <w:r w:rsidR="00240E79" w:rsidRPr="00030893">
        <w:rPr>
          <w:szCs w:val="22"/>
          <w:lang w:val="mt-MT"/>
        </w:rPr>
        <w:t>zokkor</w:t>
      </w:r>
      <w:r w:rsidRPr="00030893">
        <w:rPr>
          <w:szCs w:val="22"/>
          <w:lang w:val="mt-MT"/>
        </w:rPr>
        <w:t xml:space="preserve"> fid-demm f’dijabete tip 2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Analiżi tar-riżultati għal pazjenti b’piż eċċessiv ikkurati b’metformin wara falliment ta’ dieta waħ</w:t>
      </w:r>
      <w:r w:rsidR="008B4D55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>d</w:t>
      </w:r>
      <w:r w:rsidR="008B4D55" w:rsidRPr="00030893">
        <w:rPr>
          <w:szCs w:val="22"/>
          <w:lang w:val="mt-MT"/>
        </w:rPr>
        <w:t>h</w:t>
      </w:r>
      <w:r w:rsidRPr="00030893">
        <w:rPr>
          <w:szCs w:val="22"/>
          <w:lang w:val="mt-MT"/>
        </w:rPr>
        <w:t>a wrew</w:t>
      </w:r>
      <w:r w:rsidR="00E450D5" w:rsidRPr="00030893">
        <w:rPr>
          <w:szCs w:val="22"/>
          <w:lang w:val="mt-MT"/>
        </w:rPr>
        <w:t>:</w:t>
      </w:r>
    </w:p>
    <w:p w14:paraId="4BC5AA3E" w14:textId="0DF62753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2B42C0" w:rsidRPr="00030893">
        <w:rPr>
          <w:szCs w:val="22"/>
          <w:lang w:val="mt-MT"/>
        </w:rPr>
        <w:t xml:space="preserve">tnaqqis </w:t>
      </w:r>
      <w:r w:rsidR="008B4D55" w:rsidRPr="00030893">
        <w:rPr>
          <w:szCs w:val="22"/>
          <w:lang w:val="mt-MT"/>
        </w:rPr>
        <w:t>sinifikanti</w:t>
      </w:r>
      <w:r w:rsidR="002B42C0" w:rsidRPr="00030893">
        <w:rPr>
          <w:szCs w:val="22"/>
          <w:lang w:val="mt-MT"/>
        </w:rPr>
        <w:t xml:space="preserve"> fir-riskju assolut ta’ kwalunkwe kumplikazzjoni relatata mad-dijabete fil-grupp </w:t>
      </w:r>
      <w:r w:rsidR="008B4D55" w:rsidRPr="00030893">
        <w:rPr>
          <w:szCs w:val="22"/>
          <w:lang w:val="mt-MT"/>
        </w:rPr>
        <w:t xml:space="preserve">ta’ </w:t>
      </w:r>
      <w:r w:rsidR="002B42C0" w:rsidRPr="00030893">
        <w:rPr>
          <w:szCs w:val="22"/>
          <w:lang w:val="mt-MT"/>
        </w:rPr>
        <w:t>metformin</w:t>
      </w:r>
      <w:r w:rsidR="00F22FAA" w:rsidRPr="00030893">
        <w:rPr>
          <w:szCs w:val="22"/>
          <w:lang w:val="mt-MT"/>
        </w:rPr>
        <w:t xml:space="preserve"> (29.8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 xml:space="preserve">) </w:t>
      </w:r>
      <w:r w:rsidR="002B42C0" w:rsidRPr="00030893">
        <w:rPr>
          <w:szCs w:val="22"/>
          <w:lang w:val="mt-MT"/>
        </w:rPr>
        <w:t xml:space="preserve">kontra dieta </w:t>
      </w:r>
      <w:r w:rsidR="008B4D55" w:rsidRPr="00030893">
        <w:rPr>
          <w:szCs w:val="22"/>
          <w:lang w:val="mt-MT"/>
        </w:rPr>
        <w:t>waħidha</w:t>
      </w:r>
      <w:r w:rsidRPr="00030893">
        <w:rPr>
          <w:szCs w:val="22"/>
          <w:lang w:val="mt-MT"/>
        </w:rPr>
        <w:t xml:space="preserve"> (43.3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 xml:space="preserve">), p=0.0023, </w:t>
      </w:r>
      <w:r w:rsidR="002B42C0" w:rsidRPr="00030893">
        <w:rPr>
          <w:szCs w:val="22"/>
          <w:lang w:val="mt-MT"/>
        </w:rPr>
        <w:t>u</w:t>
      </w:r>
      <w:r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 xml:space="preserve">kontra l-gruppi ta’ monoterapija ta’ kumbinazzjoni ta’ </w:t>
      </w:r>
      <w:r w:rsidRPr="00030893">
        <w:rPr>
          <w:szCs w:val="22"/>
          <w:lang w:val="mt-MT"/>
        </w:rPr>
        <w:t xml:space="preserve">sulphonylurea </w:t>
      </w:r>
      <w:r w:rsidR="002B42C0" w:rsidRPr="00030893">
        <w:rPr>
          <w:szCs w:val="22"/>
          <w:lang w:val="mt-MT"/>
        </w:rPr>
        <w:t xml:space="preserve">u </w:t>
      </w:r>
      <w:r w:rsidRPr="00030893">
        <w:rPr>
          <w:szCs w:val="22"/>
          <w:lang w:val="mt-MT"/>
        </w:rPr>
        <w:t>insulin</w:t>
      </w:r>
      <w:r w:rsidR="002B42C0" w:rsidRPr="00030893">
        <w:rPr>
          <w:szCs w:val="22"/>
          <w:lang w:val="mt-MT"/>
        </w:rPr>
        <w:t>a</w:t>
      </w:r>
      <w:r w:rsidRPr="00030893">
        <w:rPr>
          <w:szCs w:val="22"/>
          <w:lang w:val="mt-MT"/>
        </w:rPr>
        <w:t xml:space="preserve"> (40.1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>), p=0.0034</w:t>
      </w:r>
    </w:p>
    <w:p w14:paraId="7920DA25" w14:textId="7C177F29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803CF" w:rsidRPr="00030893">
        <w:rPr>
          <w:szCs w:val="22"/>
          <w:lang w:val="mt-MT"/>
        </w:rPr>
        <w:t>tnaqqis sinifikanti</w:t>
      </w:r>
      <w:r w:rsidR="002B42C0" w:rsidRPr="00030893">
        <w:rPr>
          <w:szCs w:val="22"/>
          <w:lang w:val="mt-MT"/>
        </w:rPr>
        <w:t xml:space="preserve"> </w:t>
      </w:r>
      <w:r w:rsidR="00B803CF" w:rsidRPr="00030893">
        <w:rPr>
          <w:szCs w:val="22"/>
          <w:lang w:val="mt-MT"/>
        </w:rPr>
        <w:t>fir-</w:t>
      </w:r>
      <w:r w:rsidR="002B42C0" w:rsidRPr="00030893">
        <w:rPr>
          <w:szCs w:val="22"/>
          <w:lang w:val="mt-MT"/>
        </w:rPr>
        <w:t>riskju assolut</w:t>
      </w:r>
      <w:r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>ta’ kwalunkwe</w:t>
      </w:r>
      <w:r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>mortalità relatata mad-dijabete</w:t>
      </w:r>
      <w:r w:rsidRPr="00030893">
        <w:rPr>
          <w:szCs w:val="22"/>
          <w:lang w:val="mt-MT"/>
        </w:rPr>
        <w:t>: metformin 7.5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</w:t>
      </w:r>
      <w:r w:rsidR="00B803CF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 xml:space="preserve">, </w:t>
      </w:r>
      <w:r w:rsidR="002B42C0" w:rsidRPr="00030893">
        <w:rPr>
          <w:szCs w:val="22"/>
          <w:lang w:val="mt-MT"/>
        </w:rPr>
        <w:t xml:space="preserve">dieta </w:t>
      </w:r>
      <w:r w:rsidR="008B4D55" w:rsidRPr="00030893">
        <w:rPr>
          <w:szCs w:val="22"/>
          <w:lang w:val="mt-MT"/>
        </w:rPr>
        <w:t>waħidha</w:t>
      </w:r>
      <w:r w:rsidRPr="00030893">
        <w:rPr>
          <w:szCs w:val="22"/>
          <w:lang w:val="mt-MT"/>
        </w:rPr>
        <w:t xml:space="preserve"> 12.7</w:t>
      </w:r>
      <w:r w:rsidR="006F6B5D">
        <w:rPr>
          <w:szCs w:val="22"/>
          <w:lang w:val="mt-MT"/>
        </w:rPr>
        <w:noBreakHyphen/>
      </w:r>
      <w:r w:rsidR="00F22FAA" w:rsidRPr="00030893">
        <w:rPr>
          <w:szCs w:val="22"/>
          <w:lang w:val="mt-MT"/>
        </w:rPr>
        <w:t>il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>, p=0.017</w:t>
      </w:r>
    </w:p>
    <w:p w14:paraId="7C5DC489" w14:textId="2286B6DB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803CF" w:rsidRPr="00030893">
        <w:rPr>
          <w:szCs w:val="22"/>
          <w:lang w:val="mt-MT"/>
        </w:rPr>
        <w:t>tnaqqis sinifikanti</w:t>
      </w:r>
      <w:r w:rsidR="002B42C0" w:rsidRPr="00030893">
        <w:rPr>
          <w:szCs w:val="22"/>
          <w:lang w:val="mt-MT"/>
        </w:rPr>
        <w:t xml:space="preserve"> fir-riskju assolut ta’</w:t>
      </w:r>
      <w:r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>mortalità totali</w:t>
      </w:r>
      <w:r w:rsidRPr="00030893">
        <w:rPr>
          <w:szCs w:val="22"/>
          <w:lang w:val="mt-MT"/>
        </w:rPr>
        <w:t>: metformin 13.</w:t>
      </w:r>
      <w:r w:rsidR="00C93277" w:rsidRPr="00030893">
        <w:rPr>
          <w:szCs w:val="22"/>
          <w:lang w:val="mt-MT"/>
        </w:rPr>
        <w:t>5</w:t>
      </w:r>
      <w:r w:rsidR="006F6B5D">
        <w:rPr>
          <w:szCs w:val="22"/>
          <w:lang w:val="mt-MT"/>
        </w:rPr>
        <w:noBreakHyphen/>
      </w:r>
      <w:r w:rsidR="00F22FAA" w:rsidRPr="00030893">
        <w:rPr>
          <w:szCs w:val="22"/>
          <w:lang w:val="mt-MT"/>
        </w:rPr>
        <w:t>il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>kontra</w:t>
      </w:r>
      <w:r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 xml:space="preserve">dieta </w:t>
      </w:r>
      <w:r w:rsidR="008B4D55" w:rsidRPr="00030893">
        <w:rPr>
          <w:szCs w:val="22"/>
          <w:lang w:val="mt-MT"/>
        </w:rPr>
        <w:t>waħidha</w:t>
      </w:r>
      <w:r w:rsidR="00C93277" w:rsidRPr="00030893">
        <w:rPr>
          <w:szCs w:val="22"/>
          <w:lang w:val="mt-MT"/>
        </w:rPr>
        <w:t xml:space="preserve"> 20.6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 xml:space="preserve">, (p=0.011), </w:t>
      </w:r>
      <w:r w:rsidR="00CE5145" w:rsidRPr="00030893">
        <w:rPr>
          <w:szCs w:val="22"/>
          <w:lang w:val="mt-MT"/>
        </w:rPr>
        <w:t>u</w:t>
      </w:r>
      <w:r w:rsidRPr="00030893">
        <w:rPr>
          <w:szCs w:val="22"/>
          <w:lang w:val="mt-MT"/>
        </w:rPr>
        <w:t xml:space="preserve"> </w:t>
      </w:r>
      <w:r w:rsidR="002B42C0" w:rsidRPr="00030893">
        <w:rPr>
          <w:szCs w:val="22"/>
          <w:lang w:val="mt-MT"/>
        </w:rPr>
        <w:t>kontra</w:t>
      </w:r>
      <w:r w:rsidRPr="00030893">
        <w:rPr>
          <w:szCs w:val="22"/>
          <w:lang w:val="mt-MT"/>
        </w:rPr>
        <w:t xml:space="preserve"> </w:t>
      </w:r>
      <w:r w:rsidR="00CE5145" w:rsidRPr="00030893">
        <w:rPr>
          <w:szCs w:val="22"/>
          <w:lang w:val="mt-MT"/>
        </w:rPr>
        <w:t xml:space="preserve">l-gruppi ta’ monoterapija ta’ kumbinazzjoni ta’ sulphonylurea u insulina </w:t>
      </w:r>
      <w:r w:rsidRPr="00030893">
        <w:rPr>
          <w:szCs w:val="22"/>
          <w:lang w:val="mt-MT"/>
        </w:rPr>
        <w:t>18.9</w:t>
      </w:r>
      <w:r w:rsidR="006F6B5D">
        <w:rPr>
          <w:szCs w:val="22"/>
          <w:lang w:val="mt-MT"/>
        </w:rPr>
        <w:noBreakHyphen/>
      </w:r>
      <w:r w:rsidR="00C93277" w:rsidRPr="00030893">
        <w:rPr>
          <w:szCs w:val="22"/>
          <w:lang w:val="mt-MT"/>
        </w:rPr>
        <w:t>il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 xml:space="preserve"> (p=0.021)</w:t>
      </w:r>
    </w:p>
    <w:p w14:paraId="3449A8CB" w14:textId="1764175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/>
        </w:rPr>
      </w:pPr>
      <w:r w:rsidRPr="00030893">
        <w:rPr>
          <w:szCs w:val="22"/>
          <w:lang w:val="mt-MT"/>
        </w:rPr>
        <w:t>-</w:t>
      </w:r>
      <w:r w:rsidRPr="00030893">
        <w:rPr>
          <w:szCs w:val="22"/>
          <w:lang w:val="mt-MT"/>
        </w:rPr>
        <w:tab/>
      </w:r>
      <w:r w:rsidR="00B803CF" w:rsidRPr="00030893">
        <w:rPr>
          <w:szCs w:val="22"/>
          <w:lang w:val="mt-MT"/>
        </w:rPr>
        <w:t>tnaqqis sinifikanti</w:t>
      </w:r>
      <w:r w:rsidR="002B42C0" w:rsidRPr="00030893">
        <w:rPr>
          <w:szCs w:val="22"/>
          <w:lang w:val="mt-MT"/>
        </w:rPr>
        <w:t xml:space="preserve"> fir-riskju assolut ta’ </w:t>
      </w:r>
      <w:r w:rsidR="00CE5145" w:rsidRPr="00030893">
        <w:rPr>
          <w:szCs w:val="22"/>
          <w:lang w:val="mt-MT"/>
        </w:rPr>
        <w:t>infart majokardjali</w:t>
      </w:r>
      <w:r w:rsidRPr="00030893">
        <w:rPr>
          <w:szCs w:val="22"/>
          <w:lang w:val="mt-MT"/>
        </w:rPr>
        <w:t>: metformin 1</w:t>
      </w:r>
      <w:r w:rsidR="006F6B5D">
        <w:rPr>
          <w:szCs w:val="22"/>
          <w:lang w:val="mt-MT"/>
        </w:rPr>
        <w:t>1</w:t>
      </w:r>
      <w:r w:rsidR="006F6B5D">
        <w:rPr>
          <w:szCs w:val="22"/>
          <w:lang w:val="mt-MT"/>
        </w:rPr>
        <w:noBreakHyphen/>
      </w:r>
      <w:r w:rsidR="00C93277" w:rsidRPr="00030893">
        <w:rPr>
          <w:szCs w:val="22"/>
          <w:lang w:val="mt-MT"/>
        </w:rPr>
        <w:t>il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204A3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 xml:space="preserve">, </w:t>
      </w:r>
      <w:r w:rsidR="002B42C0" w:rsidRPr="00030893">
        <w:rPr>
          <w:szCs w:val="22"/>
          <w:lang w:val="mt-MT"/>
        </w:rPr>
        <w:t xml:space="preserve">dieta </w:t>
      </w:r>
      <w:r w:rsidR="008B4D55" w:rsidRPr="00030893">
        <w:rPr>
          <w:szCs w:val="22"/>
          <w:lang w:val="mt-MT"/>
        </w:rPr>
        <w:t>waħidha</w:t>
      </w:r>
      <w:r w:rsidRPr="00030893">
        <w:rPr>
          <w:szCs w:val="22"/>
          <w:lang w:val="mt-MT"/>
        </w:rPr>
        <w:t xml:space="preserve"> 18</w:t>
      </w:r>
      <w:r w:rsidR="006E0841">
        <w:rPr>
          <w:szCs w:val="22"/>
          <w:lang w:val="mt-MT"/>
        </w:rPr>
        <w:noBreakHyphen/>
      </w:r>
      <w:r w:rsidR="00C93277" w:rsidRPr="00030893">
        <w:rPr>
          <w:szCs w:val="22"/>
          <w:lang w:val="mt-MT"/>
        </w:rPr>
        <w:t>il</w:t>
      </w:r>
      <w:r w:rsidR="006F6B5D">
        <w:rPr>
          <w:szCs w:val="22"/>
          <w:lang w:val="mt-MT"/>
        </w:rPr>
        <w:t> </w:t>
      </w:r>
      <w:r w:rsidR="008B4D55" w:rsidRPr="00030893">
        <w:rPr>
          <w:szCs w:val="22"/>
          <w:lang w:val="mt-MT"/>
        </w:rPr>
        <w:t>episodju</w:t>
      </w:r>
      <w:r w:rsidR="00C93277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/1</w:t>
      </w:r>
      <w:r w:rsidR="002614A9" w:rsidRPr="00030893">
        <w:rPr>
          <w:lang w:val="mt-MT"/>
        </w:rPr>
        <w:t> </w:t>
      </w:r>
      <w:r w:rsidRPr="00030893">
        <w:rPr>
          <w:szCs w:val="22"/>
          <w:lang w:val="mt-MT"/>
        </w:rPr>
        <w:t>000 </w:t>
      </w:r>
      <w:r w:rsidR="002B42C0" w:rsidRPr="00030893">
        <w:rPr>
          <w:szCs w:val="22"/>
          <w:lang w:val="mt-MT"/>
        </w:rPr>
        <w:t>pazjenti</w:t>
      </w:r>
      <w:r w:rsidR="006F6B5D">
        <w:rPr>
          <w:szCs w:val="22"/>
          <w:lang w:val="mt-MT"/>
        </w:rPr>
        <w:noBreakHyphen/>
      </w:r>
      <w:r w:rsidR="002B42C0" w:rsidRPr="00030893">
        <w:rPr>
          <w:szCs w:val="22"/>
          <w:lang w:val="mt-MT"/>
        </w:rPr>
        <w:t>snin</w:t>
      </w:r>
      <w:r w:rsidRPr="00030893">
        <w:rPr>
          <w:szCs w:val="22"/>
          <w:lang w:val="mt-MT"/>
        </w:rPr>
        <w:t>, (p=0.01).</w:t>
      </w:r>
    </w:p>
    <w:p w14:paraId="08DD3251" w14:textId="77777777" w:rsidR="00AA36B4" w:rsidRPr="00A15101" w:rsidRDefault="00AA36B4" w:rsidP="00275517">
      <w:pPr>
        <w:tabs>
          <w:tab w:val="clear" w:pos="567"/>
        </w:tabs>
        <w:autoSpaceDE w:val="0"/>
        <w:autoSpaceDN w:val="0"/>
        <w:adjustRightInd w:val="0"/>
        <w:ind w:left="567" w:hanging="567"/>
        <w:rPr>
          <w:rFonts w:eastAsia="Times New Roman"/>
          <w:szCs w:val="22"/>
          <w:lang w:val="mt-MT"/>
        </w:rPr>
      </w:pPr>
    </w:p>
    <w:p w14:paraId="28DFF43E" w14:textId="4972A492" w:rsidR="00AA36B4" w:rsidRPr="00A15101" w:rsidRDefault="00AA36B4" w:rsidP="00275517">
      <w:pPr>
        <w:keepLines/>
        <w:rPr>
          <w:rFonts w:eastAsia="Times New Roman"/>
          <w:szCs w:val="22"/>
          <w:lang w:val="mt-MT"/>
        </w:rPr>
      </w:pPr>
      <w:r w:rsidRPr="00A15101">
        <w:rPr>
          <w:rFonts w:eastAsia="Times New Roman"/>
          <w:szCs w:val="22"/>
          <w:lang w:val="mt-MT"/>
        </w:rPr>
        <w:t>It-TECOS kien studju każwali f’14</w:t>
      </w:r>
      <w:r w:rsidR="002614A9" w:rsidRPr="00030893">
        <w:rPr>
          <w:lang w:val="mt-MT"/>
        </w:rPr>
        <w:t> </w:t>
      </w:r>
      <w:r w:rsidRPr="00A15101">
        <w:rPr>
          <w:rFonts w:eastAsia="Times New Roman"/>
          <w:szCs w:val="22"/>
          <w:lang w:val="mt-MT"/>
        </w:rPr>
        <w:t>671 pazjent fil-popolazzjoni bl-intenzjoni li tiġi ttrattata b’HbA</w:t>
      </w:r>
      <w:r w:rsidRPr="00A15101">
        <w:rPr>
          <w:rFonts w:eastAsia="Times New Roman"/>
          <w:szCs w:val="22"/>
          <w:vertAlign w:val="subscript"/>
          <w:lang w:val="mt-MT"/>
        </w:rPr>
        <w:t>1c</w:t>
      </w:r>
      <w:r w:rsidRPr="00A15101">
        <w:rPr>
          <w:rFonts w:eastAsia="Times New Roman"/>
          <w:szCs w:val="22"/>
          <w:lang w:val="mt-MT"/>
        </w:rPr>
        <w:t xml:space="preserve"> ta’ ≥ 6.5 sa 8.0 % b’mard CV stabbilit li rċivew </w:t>
      </w:r>
      <w:r w:rsidRPr="00A15101">
        <w:rPr>
          <w:iCs/>
          <w:szCs w:val="22"/>
          <w:lang w:val="mt-MT"/>
        </w:rPr>
        <w:t>sitagliptin</w:t>
      </w:r>
      <w:r w:rsidRPr="00A15101">
        <w:rPr>
          <w:rFonts w:eastAsia="Times New Roman"/>
          <w:szCs w:val="22"/>
          <w:lang w:val="mt-MT"/>
        </w:rPr>
        <w:t xml:space="preserve"> (7</w:t>
      </w:r>
      <w:r w:rsidR="002614A9" w:rsidRPr="00030893">
        <w:rPr>
          <w:lang w:val="mt-MT"/>
        </w:rPr>
        <w:t> </w:t>
      </w:r>
      <w:r w:rsidRPr="00A15101">
        <w:rPr>
          <w:rFonts w:eastAsia="Times New Roman"/>
          <w:szCs w:val="22"/>
          <w:lang w:val="mt-MT"/>
        </w:rPr>
        <w:t>332) 100 mg kuljum (jew 50 mg kuljum jekk l-eGFR fil-linja bażi kienet ≥ 30 u &lt; 50 mL/min/1.73 m</w:t>
      </w:r>
      <w:r w:rsidRPr="00A15101">
        <w:rPr>
          <w:rFonts w:eastAsia="Times New Roman"/>
          <w:szCs w:val="22"/>
          <w:vertAlign w:val="superscript"/>
          <w:lang w:val="mt-MT"/>
        </w:rPr>
        <w:t>2</w:t>
      </w:r>
      <w:r w:rsidRPr="00A15101">
        <w:rPr>
          <w:rFonts w:eastAsia="Times New Roman"/>
          <w:szCs w:val="22"/>
          <w:lang w:val="mt-MT"/>
        </w:rPr>
        <w:t>) jew plaċebo (7</w:t>
      </w:r>
      <w:r w:rsidR="002614A9" w:rsidRPr="00030893">
        <w:rPr>
          <w:lang w:val="mt-MT"/>
        </w:rPr>
        <w:t> </w:t>
      </w:r>
      <w:r w:rsidRPr="00A15101">
        <w:rPr>
          <w:rFonts w:eastAsia="Times New Roman"/>
          <w:szCs w:val="22"/>
          <w:lang w:val="mt-MT"/>
        </w:rPr>
        <w:t>339) miżjud mal-kura tas-soltu li l-mira tagħha kienet l-standards reġjonali għal HbA</w:t>
      </w:r>
      <w:r w:rsidRPr="00A15101">
        <w:rPr>
          <w:rFonts w:eastAsia="Times New Roman"/>
          <w:szCs w:val="22"/>
          <w:vertAlign w:val="subscript"/>
          <w:lang w:val="mt-MT"/>
        </w:rPr>
        <w:t>1c</w:t>
      </w:r>
      <w:r w:rsidRPr="00A15101">
        <w:rPr>
          <w:rFonts w:eastAsia="Times New Roman"/>
          <w:szCs w:val="22"/>
          <w:lang w:val="mt-MT"/>
        </w:rPr>
        <w:t xml:space="preserve"> u fatturi ta’ riskju CV. Pazjenti b’eGFR &lt; 30 mL/min/1.73 m</w:t>
      </w:r>
      <w:r w:rsidRPr="00A15101">
        <w:rPr>
          <w:rFonts w:eastAsia="Times New Roman"/>
          <w:szCs w:val="22"/>
          <w:vertAlign w:val="superscript"/>
          <w:lang w:val="mt-MT"/>
        </w:rPr>
        <w:t>2</w:t>
      </w:r>
      <w:r w:rsidRPr="00A15101">
        <w:rPr>
          <w:rFonts w:eastAsia="Times New Roman"/>
          <w:szCs w:val="22"/>
          <w:lang w:val="mt-MT"/>
        </w:rPr>
        <w:t xml:space="preserve"> ma kellhomx jiġu rreġistrati fl-istudju. Il-popolazzjoni tal-istudju kienet tinkludi 2</w:t>
      </w:r>
      <w:r w:rsidR="002614A9" w:rsidRPr="00030893">
        <w:rPr>
          <w:lang w:val="mt-MT"/>
        </w:rPr>
        <w:t> </w:t>
      </w:r>
      <w:r w:rsidRPr="00A15101">
        <w:rPr>
          <w:rFonts w:eastAsia="Times New Roman"/>
          <w:szCs w:val="22"/>
          <w:lang w:val="mt-MT"/>
        </w:rPr>
        <w:t>004 pazjenti ta’ ≥ 75 sena u 3</w:t>
      </w:r>
      <w:r w:rsidR="002614A9" w:rsidRPr="00030893">
        <w:rPr>
          <w:lang w:val="mt-MT"/>
        </w:rPr>
        <w:t> </w:t>
      </w:r>
      <w:r w:rsidRPr="00A15101">
        <w:rPr>
          <w:rFonts w:eastAsia="Times New Roman"/>
          <w:szCs w:val="22"/>
          <w:lang w:val="mt-MT"/>
        </w:rPr>
        <w:t>324 pazjent b’indeboliment tal-kliewi (eGFR &lt; 60 mL/min/1.73 m</w:t>
      </w:r>
      <w:r w:rsidRPr="00A15101">
        <w:rPr>
          <w:rFonts w:eastAsia="Times New Roman"/>
          <w:szCs w:val="22"/>
          <w:vertAlign w:val="superscript"/>
          <w:lang w:val="mt-MT"/>
        </w:rPr>
        <w:t>2</w:t>
      </w:r>
      <w:r w:rsidRPr="00A15101">
        <w:rPr>
          <w:rFonts w:eastAsia="Times New Roman"/>
          <w:szCs w:val="22"/>
          <w:lang w:val="mt-MT"/>
        </w:rPr>
        <w:t>).</w:t>
      </w:r>
    </w:p>
    <w:p w14:paraId="32A9A572" w14:textId="77777777" w:rsidR="00AA36B4" w:rsidRPr="00A15101" w:rsidRDefault="00AA36B4" w:rsidP="00275517">
      <w:pPr>
        <w:rPr>
          <w:rFonts w:eastAsia="Times New Roman"/>
          <w:szCs w:val="22"/>
          <w:lang w:val="mt-MT"/>
        </w:rPr>
      </w:pPr>
    </w:p>
    <w:p w14:paraId="313CE5B9" w14:textId="77777777" w:rsidR="00AA36B4" w:rsidRPr="00A15101" w:rsidRDefault="00AA36B4" w:rsidP="00275517">
      <w:pPr>
        <w:rPr>
          <w:rFonts w:eastAsia="Times New Roman"/>
          <w:szCs w:val="22"/>
          <w:lang w:val="mt-MT"/>
        </w:rPr>
      </w:pPr>
      <w:r w:rsidRPr="00A15101">
        <w:rPr>
          <w:rFonts w:eastAsia="Times New Roman"/>
          <w:szCs w:val="22"/>
          <w:lang w:val="mt-MT"/>
        </w:rPr>
        <w:t>Matul l-istudju, il-medja totali stmata (SD) tad-differenza f’HbA</w:t>
      </w:r>
      <w:r w:rsidRPr="00A15101">
        <w:rPr>
          <w:rFonts w:eastAsia="Times New Roman"/>
          <w:szCs w:val="22"/>
          <w:vertAlign w:val="subscript"/>
          <w:lang w:val="mt-MT"/>
        </w:rPr>
        <w:t>1c</w:t>
      </w:r>
      <w:r w:rsidRPr="00A15101">
        <w:rPr>
          <w:rFonts w:eastAsia="Times New Roman"/>
          <w:szCs w:val="22"/>
          <w:lang w:val="mt-MT"/>
        </w:rPr>
        <w:t xml:space="preserve"> bejn il-gruppi ta’ sitagliptin u l-plaċebo kienet 0.29 % (0.01), CI ta’ 95 % (-0.32, -0.27); p &lt; 0.001. </w:t>
      </w:r>
    </w:p>
    <w:p w14:paraId="0845C5D9" w14:textId="77777777" w:rsidR="00AA36B4" w:rsidRPr="00A15101" w:rsidRDefault="00AA36B4" w:rsidP="00275517">
      <w:pPr>
        <w:rPr>
          <w:rFonts w:eastAsia="Times New Roman"/>
          <w:szCs w:val="22"/>
          <w:lang w:val="mt-MT"/>
        </w:rPr>
      </w:pPr>
    </w:p>
    <w:p w14:paraId="77C3CEED" w14:textId="77777777" w:rsidR="00AA36B4" w:rsidRPr="00A15101" w:rsidRDefault="00AA36B4" w:rsidP="00275517">
      <w:pPr>
        <w:rPr>
          <w:rFonts w:eastAsia="Times New Roman"/>
          <w:szCs w:val="22"/>
          <w:lang w:val="mt-MT"/>
        </w:rPr>
      </w:pPr>
      <w:r w:rsidRPr="00A15101">
        <w:rPr>
          <w:rFonts w:eastAsia="Times New Roman"/>
          <w:szCs w:val="22"/>
          <w:lang w:val="mt-MT"/>
        </w:rPr>
        <w:t>L-iskop finali kardjovaskulari primarju kien kompost tal-ewwel okkorrenza ta’ mewt kardjovaskulari, infart mijokardijaku mhux fatali, puplesija mhux fatali, jew rikoverar l-isptar minħabba anġina mhux stabbli. Skopijiet finali kardjovaskluari sekondarji kienu jinkludu l-ewwel okkorrenza ta’ mewt kardjovaskulari, infart mijokardijaku mhux fatali, jew puplesija mhux fatali; l-ewwel okkorrenza tal-komponenti individwali tal-kompost primarju; mortalità minn kull kawża; u rikoverar l-isptar minħabba insuffiċjenza konġestiva tal-qalb.</w:t>
      </w:r>
    </w:p>
    <w:p w14:paraId="2DE643AC" w14:textId="77777777" w:rsidR="00AA36B4" w:rsidRPr="00A15101" w:rsidRDefault="00AA36B4" w:rsidP="00275517">
      <w:pPr>
        <w:rPr>
          <w:rFonts w:eastAsia="Times New Roman"/>
          <w:szCs w:val="22"/>
          <w:lang w:val="mt-MT"/>
        </w:rPr>
      </w:pPr>
    </w:p>
    <w:p w14:paraId="75BEF4C6" w14:textId="77777777" w:rsidR="00AA36B4" w:rsidRPr="00A15101" w:rsidRDefault="00AA36B4" w:rsidP="00275517">
      <w:pPr>
        <w:rPr>
          <w:rFonts w:eastAsia="Times New Roman"/>
          <w:szCs w:val="22"/>
          <w:lang w:val="mt-MT"/>
        </w:rPr>
      </w:pPr>
      <w:r w:rsidRPr="00A15101">
        <w:rPr>
          <w:rFonts w:eastAsia="Times New Roman"/>
          <w:szCs w:val="22"/>
          <w:lang w:val="mt-MT"/>
        </w:rPr>
        <w:t xml:space="preserve">Wara medjan ta’ segwitu sa 3 snin, </w:t>
      </w:r>
      <w:r w:rsidRPr="00A15101">
        <w:rPr>
          <w:iCs/>
          <w:szCs w:val="22"/>
          <w:lang w:val="mt-MT"/>
        </w:rPr>
        <w:t>sitagliptin</w:t>
      </w:r>
      <w:r w:rsidRPr="00A15101">
        <w:rPr>
          <w:rFonts w:eastAsia="Times New Roman"/>
          <w:szCs w:val="22"/>
          <w:lang w:val="mt-MT"/>
        </w:rPr>
        <w:t xml:space="preserve">, meta żdied mal-kura tas-soltu, ma żiedx ir-riskju ta’ każijiet kardjovaskulari avversi kbar jew ir-riskju ta’ rikoverar l-isptar minħabba insuffiċjenza tal-qalb meta mqabbel mal-kura tas-soltu mingħajr </w:t>
      </w:r>
      <w:r w:rsidRPr="00A15101">
        <w:rPr>
          <w:iCs/>
          <w:szCs w:val="22"/>
          <w:lang w:val="mt-MT"/>
        </w:rPr>
        <w:t>sitagliptin</w:t>
      </w:r>
      <w:r w:rsidRPr="00A15101">
        <w:rPr>
          <w:rFonts w:eastAsia="Times New Roman"/>
          <w:szCs w:val="22"/>
          <w:lang w:val="mt-MT"/>
        </w:rPr>
        <w:t xml:space="preserve"> f’pazjenti b’dijabete tat-tip 2 (Tabella 3).</w:t>
      </w:r>
    </w:p>
    <w:p w14:paraId="39C14139" w14:textId="77777777" w:rsidR="00AA36B4" w:rsidRPr="00A15101" w:rsidRDefault="00AA36B4" w:rsidP="00275517">
      <w:pPr>
        <w:rPr>
          <w:rFonts w:eastAsia="Times New Roman"/>
          <w:szCs w:val="22"/>
          <w:lang w:val="mt-MT"/>
        </w:rPr>
      </w:pPr>
    </w:p>
    <w:p w14:paraId="45EFF3C2" w14:textId="77777777" w:rsidR="00AA36B4" w:rsidRPr="008E39ED" w:rsidRDefault="00AA36B4" w:rsidP="00275517">
      <w:pPr>
        <w:keepNext/>
        <w:rPr>
          <w:rFonts w:eastAsia="Times New Roman"/>
          <w:b/>
          <w:szCs w:val="22"/>
          <w:lang w:val="mt-MT"/>
        </w:rPr>
      </w:pPr>
      <w:r w:rsidRPr="008E39ED">
        <w:rPr>
          <w:rFonts w:eastAsia="Times New Roman"/>
          <w:b/>
          <w:szCs w:val="22"/>
          <w:lang w:val="mt-MT"/>
        </w:rPr>
        <w:lastRenderedPageBreak/>
        <w:t>Tabella 3</w:t>
      </w:r>
      <w:r w:rsidR="002A2A2A" w:rsidRPr="008E39ED">
        <w:rPr>
          <w:rFonts w:eastAsia="Times New Roman"/>
          <w:b/>
          <w:szCs w:val="22"/>
          <w:lang w:val="mt-MT"/>
        </w:rPr>
        <w:t>:</w:t>
      </w:r>
      <w:r w:rsidRPr="008E39ED">
        <w:rPr>
          <w:rFonts w:eastAsia="Times New Roman"/>
          <w:b/>
          <w:szCs w:val="22"/>
          <w:lang w:val="mt-MT"/>
        </w:rPr>
        <w:t xml:space="preserve"> Rati tar-Riżultati Komposti Kardjovaskulari u Riżultati Sekondarji l-Aktar Importanti </w:t>
      </w:r>
    </w:p>
    <w:p w14:paraId="21674154" w14:textId="77777777" w:rsidR="00AA36B4" w:rsidRPr="008E39ED" w:rsidRDefault="00AA36B4" w:rsidP="00275517">
      <w:pPr>
        <w:keepNext/>
        <w:rPr>
          <w:rFonts w:eastAsia="Times New Roman"/>
          <w:szCs w:val="22"/>
          <w:lang w:val="mt-MT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971"/>
        <w:gridCol w:w="927"/>
        <w:gridCol w:w="954"/>
        <w:gridCol w:w="956"/>
        <w:gridCol w:w="1460"/>
        <w:gridCol w:w="858"/>
      </w:tblGrid>
      <w:tr w:rsidR="00AA36B4" w:rsidRPr="00AA36B4" w14:paraId="6633928A" w14:textId="77777777" w:rsidTr="008E39ED">
        <w:trPr>
          <w:cantSplit/>
          <w:trHeight w:val="20"/>
          <w:tblHeader/>
          <w:jc w:val="center"/>
        </w:trPr>
        <w:tc>
          <w:tcPr>
            <w:tcW w:w="16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4203EB" w14:textId="77777777" w:rsidR="00AA36B4" w:rsidRPr="008E39ED" w:rsidRDefault="00AA36B4" w:rsidP="00275517">
            <w:pPr>
              <w:keepNext/>
              <w:keepLines/>
              <w:rPr>
                <w:rFonts w:eastAsia="Times New Roman"/>
                <w:b/>
                <w:sz w:val="18"/>
                <w:szCs w:val="18"/>
                <w:lang w:val="mt-MT"/>
              </w:rPr>
            </w:pPr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FE07" w14:textId="77777777" w:rsidR="00AA36B4" w:rsidRPr="00AA36B4" w:rsidRDefault="00AA36B4" w:rsidP="00275517">
            <w:pPr>
              <w:keepNext/>
              <w:keepLines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b/>
                <w:iCs/>
                <w:sz w:val="18"/>
                <w:szCs w:val="18"/>
              </w:rPr>
              <w:t>Sitagliptin</w:t>
            </w:r>
            <w:r w:rsidRPr="00AA36B4">
              <w:rPr>
                <w:rFonts w:eastAsia="Times New Roman"/>
                <w:b/>
                <w:sz w:val="18"/>
                <w:szCs w:val="18"/>
              </w:rPr>
              <w:t xml:space="preserve"> 100 mg</w:t>
            </w:r>
          </w:p>
        </w:tc>
        <w:tc>
          <w:tcPr>
            <w:tcW w:w="10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A1A1A" w14:textId="77777777" w:rsidR="00AA36B4" w:rsidRPr="00AA36B4" w:rsidRDefault="00AA36B4" w:rsidP="00275517">
            <w:pPr>
              <w:keepNext/>
              <w:keepLines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>Plaċebo</w:t>
            </w:r>
          </w:p>
        </w:tc>
        <w:tc>
          <w:tcPr>
            <w:tcW w:w="806" w:type="pct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bottom"/>
          </w:tcPr>
          <w:p w14:paraId="6D581CD4" w14:textId="77777777" w:rsidR="00AA36B4" w:rsidRPr="00A15101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  <w:lang w:val="fi-FI"/>
              </w:rPr>
            </w:pPr>
            <w:r w:rsidRPr="00A15101">
              <w:rPr>
                <w:rFonts w:eastAsia="Times New Roman"/>
                <w:b/>
                <w:sz w:val="18"/>
                <w:szCs w:val="18"/>
                <w:lang w:val="fi-FI"/>
              </w:rPr>
              <w:t xml:space="preserve">Proporzjon ta’ Periklu </w:t>
            </w:r>
          </w:p>
          <w:p w14:paraId="6856D27F" w14:textId="7A9DD619" w:rsidR="00AA36B4" w:rsidRPr="00A15101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  <w:lang w:val="fi-FI"/>
              </w:rPr>
            </w:pPr>
            <w:r w:rsidRPr="00A15101">
              <w:rPr>
                <w:rFonts w:eastAsia="Times New Roman"/>
                <w:b/>
                <w:sz w:val="18"/>
                <w:szCs w:val="18"/>
                <w:lang w:val="fi-FI"/>
              </w:rPr>
              <w:t>(CI ta’ 95</w:t>
            </w:r>
            <w:r w:rsidR="001B40BF" w:rsidRPr="00A15101">
              <w:rPr>
                <w:rFonts w:eastAsia="Times New Roman"/>
                <w:b/>
                <w:sz w:val="18"/>
                <w:szCs w:val="18"/>
                <w:lang w:val="fi-FI"/>
              </w:rPr>
              <w:t> </w:t>
            </w:r>
            <w:r w:rsidRPr="00A15101">
              <w:rPr>
                <w:rFonts w:eastAsia="Times New Roman"/>
                <w:b/>
                <w:sz w:val="18"/>
                <w:szCs w:val="18"/>
                <w:lang w:val="fi-FI"/>
              </w:rPr>
              <w:t>%)</w:t>
            </w:r>
          </w:p>
        </w:tc>
        <w:tc>
          <w:tcPr>
            <w:tcW w:w="4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5D6381D" w14:textId="77777777" w:rsidR="00AA36B4" w:rsidRPr="00AA36B4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>Valur p</w:t>
            </w:r>
            <w:r w:rsidRPr="00AA36B4">
              <w:rPr>
                <w:rFonts w:eastAsia="Times New Roman"/>
                <w:sz w:val="18"/>
                <w:szCs w:val="18"/>
                <w:vertAlign w:val="superscript"/>
              </w:rPr>
              <w:t>†</w:t>
            </w:r>
          </w:p>
        </w:tc>
      </w:tr>
      <w:tr w:rsidR="00AA36B4" w:rsidRPr="00F20D04" w14:paraId="4C23A2C3" w14:textId="77777777" w:rsidTr="008E39ED">
        <w:trPr>
          <w:cantSplit/>
          <w:trHeight w:val="20"/>
          <w:tblHeader/>
          <w:jc w:val="center"/>
        </w:trPr>
        <w:tc>
          <w:tcPr>
            <w:tcW w:w="16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A873" w14:textId="77777777" w:rsidR="00AA36B4" w:rsidRPr="00AA36B4" w:rsidRDefault="00AA36B4" w:rsidP="00275517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102855" w14:textId="77777777" w:rsidR="00AA36B4" w:rsidRPr="00AA36B4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>N (%)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E81594" w14:textId="77777777" w:rsidR="00AA36B4" w:rsidRPr="008E39ED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  <w:lang w:val="sv-SE"/>
              </w:rPr>
            </w:pPr>
            <w:r w:rsidRPr="008E39ED">
              <w:rPr>
                <w:rFonts w:eastAsia="Times New Roman"/>
                <w:b/>
                <w:sz w:val="18"/>
                <w:szCs w:val="18"/>
                <w:lang w:val="sv-SE"/>
              </w:rPr>
              <w:t>Rata ta’ inċidenza għal kull 100 sena ta’ pazjent</w:t>
            </w:r>
            <w:r w:rsidRPr="008E39ED">
              <w:rPr>
                <w:rFonts w:eastAsia="Times New Roman"/>
                <w:sz w:val="18"/>
                <w:szCs w:val="18"/>
                <w:lang w:val="sv-SE"/>
              </w:rPr>
              <w:t>*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909A4C" w14:textId="77777777" w:rsidR="00AA36B4" w:rsidRPr="00AA36B4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>N (%)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7C0CAF" w14:textId="77777777" w:rsidR="00AA36B4" w:rsidRPr="008E39ED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  <w:lang w:val="sv-SE"/>
              </w:rPr>
            </w:pPr>
            <w:r w:rsidRPr="008E39ED">
              <w:rPr>
                <w:rFonts w:eastAsia="Times New Roman"/>
                <w:b/>
                <w:sz w:val="18"/>
                <w:szCs w:val="18"/>
                <w:lang w:val="sv-SE"/>
              </w:rPr>
              <w:t>Rata ta’ inċidenza għal kull 100 sena ta’ pazjent</w:t>
            </w:r>
            <w:r w:rsidRPr="008E39ED">
              <w:rPr>
                <w:rFonts w:eastAsia="Times New Roman"/>
                <w:sz w:val="18"/>
                <w:szCs w:val="18"/>
                <w:lang w:val="sv-SE"/>
              </w:rPr>
              <w:t>*</w:t>
            </w:r>
          </w:p>
        </w:tc>
        <w:tc>
          <w:tcPr>
            <w:tcW w:w="8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5C75" w14:textId="77777777" w:rsidR="00AA36B4" w:rsidRPr="008E39ED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  <w:lang w:val="sv-SE"/>
              </w:rPr>
            </w:pPr>
          </w:p>
        </w:tc>
        <w:tc>
          <w:tcPr>
            <w:tcW w:w="4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C7E7" w14:textId="77777777" w:rsidR="00AA36B4" w:rsidRPr="008E39ED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  <w:lang w:val="sv-SE"/>
              </w:rPr>
            </w:pPr>
          </w:p>
        </w:tc>
      </w:tr>
      <w:tr w:rsidR="00AA36B4" w:rsidRPr="00F20D04" w14:paraId="2DFD11E2" w14:textId="77777777" w:rsidTr="008E39ED">
        <w:trPr>
          <w:cantSplit/>
          <w:trHeight w:val="20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F560" w14:textId="77777777" w:rsidR="00AA36B4" w:rsidRPr="008E39ED" w:rsidRDefault="00AA36B4" w:rsidP="007E1366">
            <w:pPr>
              <w:keepNext/>
              <w:keepLines/>
              <w:spacing w:before="40"/>
              <w:rPr>
                <w:rFonts w:eastAsia="Times New Roman"/>
                <w:color w:val="000000"/>
                <w:sz w:val="18"/>
                <w:szCs w:val="18"/>
                <w:lang w:val="it-IT"/>
              </w:rPr>
            </w:pPr>
            <w:r w:rsidRPr="008E39ED">
              <w:rPr>
                <w:rFonts w:eastAsia="Times New Roman"/>
                <w:b/>
                <w:sz w:val="18"/>
                <w:szCs w:val="18"/>
                <w:lang w:val="it-IT"/>
              </w:rPr>
              <w:t>Analiżi fil-Popolazzjoni bl-Intenzjoni li tiġi Ttrattata</w:t>
            </w:r>
          </w:p>
        </w:tc>
      </w:tr>
      <w:tr w:rsidR="00AA36B4" w:rsidRPr="00AA36B4" w14:paraId="0D606481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D2CE" w14:textId="77777777" w:rsidR="00AA36B4" w:rsidRPr="00AA36B4" w:rsidRDefault="00AA36B4" w:rsidP="007E1366">
            <w:pPr>
              <w:ind w:left="166"/>
              <w:rPr>
                <w:rFonts w:eastAsia="Times New Roman"/>
                <w:b/>
                <w:sz w:val="18"/>
                <w:szCs w:val="18"/>
              </w:rPr>
            </w:pPr>
            <w:proofErr w:type="spellStart"/>
            <w:r w:rsidRPr="00AA36B4">
              <w:rPr>
                <w:rFonts w:eastAsia="Times New Roman"/>
                <w:b/>
                <w:sz w:val="18"/>
                <w:szCs w:val="18"/>
              </w:rPr>
              <w:t>Numru</w:t>
            </w:r>
            <w:proofErr w:type="spellEnd"/>
            <w:r w:rsidRPr="00AA36B4">
              <w:rPr>
                <w:rFonts w:eastAsia="Times New Roman"/>
                <w:b/>
                <w:sz w:val="18"/>
                <w:szCs w:val="18"/>
              </w:rPr>
              <w:t xml:space="preserve"> ta’ </w:t>
            </w:r>
            <w:proofErr w:type="spellStart"/>
            <w:r w:rsidRPr="00AA36B4">
              <w:rPr>
                <w:rFonts w:eastAsia="Times New Roman"/>
                <w:b/>
                <w:sz w:val="18"/>
                <w:szCs w:val="18"/>
              </w:rPr>
              <w:t>pazjenti</w:t>
            </w:r>
            <w:proofErr w:type="spellEnd"/>
          </w:p>
        </w:tc>
        <w:tc>
          <w:tcPr>
            <w:tcW w:w="10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DB2286" w14:textId="4E20583E" w:rsidR="00AA36B4" w:rsidRPr="00AA36B4" w:rsidRDefault="00AA36B4" w:rsidP="007E1366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>7</w:t>
            </w:r>
            <w:r w:rsidR="0096571E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Pr="00AA36B4">
              <w:rPr>
                <w:rFonts w:eastAsia="Times New Roman"/>
                <w:b/>
                <w:sz w:val="18"/>
                <w:szCs w:val="18"/>
              </w:rPr>
              <w:t>332</w:t>
            </w:r>
          </w:p>
        </w:tc>
        <w:tc>
          <w:tcPr>
            <w:tcW w:w="10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C8218D" w14:textId="49E62F3E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>7</w:t>
            </w:r>
            <w:r w:rsidR="0096571E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Pr="00AA36B4">
              <w:rPr>
                <w:rFonts w:eastAsia="Times New Roman"/>
                <w:b/>
                <w:sz w:val="18"/>
                <w:szCs w:val="18"/>
              </w:rPr>
              <w:t>339</w:t>
            </w:r>
          </w:p>
        </w:tc>
        <w:tc>
          <w:tcPr>
            <w:tcW w:w="8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4BC2B3D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0.98 (0.89–1.08)</w:t>
            </w:r>
          </w:p>
        </w:tc>
        <w:tc>
          <w:tcPr>
            <w:tcW w:w="4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1D3974E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&lt;0.001</w:t>
            </w:r>
          </w:p>
        </w:tc>
      </w:tr>
      <w:tr w:rsidR="00AA36B4" w:rsidRPr="00AA36B4" w14:paraId="379D8647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FC622F" w14:textId="77777777" w:rsidR="00AA36B4" w:rsidRPr="00AA36B4" w:rsidRDefault="00AA36B4" w:rsidP="007E1366">
            <w:pPr>
              <w:tabs>
                <w:tab w:val="left" w:pos="166"/>
              </w:tabs>
              <w:rPr>
                <w:rFonts w:eastAsia="Times New Roman"/>
                <w:b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ab/>
              <w:t>Skop Finali Kompost Primarju</w:t>
            </w:r>
          </w:p>
          <w:p w14:paraId="7E4F7D30" w14:textId="77777777" w:rsidR="00AA36B4" w:rsidRPr="00AA36B4" w:rsidRDefault="00AA36B4" w:rsidP="007E1366">
            <w:pPr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(Mewt kardjovaskulari, infart mijokardijaku mhux fatali, puplesija mhux fatali, jew rikoverar l-isptar għal anġina mhux stabbli)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28BA7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839 (11.4)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347132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4.1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E73161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851 (11.6)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5E2224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4.2</w:t>
            </w:r>
          </w:p>
        </w:tc>
        <w:tc>
          <w:tcPr>
            <w:tcW w:w="8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5098FE" w14:textId="77777777" w:rsidR="00AA36B4" w:rsidRPr="00AA36B4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0A20E9" w14:textId="77777777" w:rsidR="00AA36B4" w:rsidRPr="00AA36B4" w:rsidRDefault="00AA36B4" w:rsidP="00275517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AA36B4" w:rsidRPr="00AA36B4" w14:paraId="74355B6E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35208B" w14:textId="77777777" w:rsidR="00AA36B4" w:rsidRPr="00AA36B4" w:rsidRDefault="00AA36B4" w:rsidP="007E1366">
            <w:pPr>
              <w:tabs>
                <w:tab w:val="left" w:pos="166"/>
              </w:tabs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ab/>
              <w:t>Skop Finali Kompost Sekondarju</w:t>
            </w:r>
          </w:p>
          <w:p w14:paraId="5E2E4AAA" w14:textId="77777777" w:rsidR="00AA36B4" w:rsidRPr="00AA36B4" w:rsidRDefault="00AA36B4" w:rsidP="007E1366">
            <w:pPr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(Mewt kardjovaskulari, infart mijokardijaku mhux fatali, jew puplesija mhux fatali)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33141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745 (10.2)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B547C0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3.6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8E9958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746 (10.2)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9DA3E7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3.6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A5B414" w14:textId="77777777" w:rsidR="00AA36B4" w:rsidRPr="00AA36B4" w:rsidRDefault="00AA36B4" w:rsidP="001741F8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0.99 (0.89–1.10)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FA30F8" w14:textId="77777777" w:rsidR="00AA36B4" w:rsidRPr="00AA36B4" w:rsidRDefault="00AA36B4" w:rsidP="000456FA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&lt;0.001</w:t>
            </w:r>
          </w:p>
        </w:tc>
      </w:tr>
      <w:tr w:rsidR="00AA36B4" w:rsidRPr="00AA36B4" w14:paraId="58C3C45A" w14:textId="77777777" w:rsidTr="008E39ED">
        <w:trPr>
          <w:cantSplit/>
          <w:trHeight w:val="20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73C9" w14:textId="77777777" w:rsidR="00AA36B4" w:rsidRPr="00AA36B4" w:rsidRDefault="00AA36B4" w:rsidP="007E1366">
            <w:pPr>
              <w:keepNext/>
              <w:keepLines/>
              <w:spacing w:before="40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b/>
                <w:sz w:val="18"/>
                <w:szCs w:val="18"/>
              </w:rPr>
              <w:t xml:space="preserve">Riżultat Sekondarju </w:t>
            </w:r>
          </w:p>
        </w:tc>
      </w:tr>
      <w:tr w:rsidR="00AA36B4" w:rsidRPr="00AA36B4" w14:paraId="54D6BD6F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A4D5" w14:textId="77777777" w:rsidR="00AA36B4" w:rsidRPr="00AA36B4" w:rsidRDefault="00AA36B4" w:rsidP="007E1366">
            <w:pPr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Mewt kardjovaskulari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D06E0C" w14:textId="77777777" w:rsidR="00AA36B4" w:rsidRPr="00AA36B4" w:rsidRDefault="00AA36B4" w:rsidP="007E1366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380 (5.2)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1AA710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1.7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87EF72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366 (5.0)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F9D211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1.7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FC8E26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1.03 (0.89-1.19)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61594" w14:textId="77777777" w:rsidR="00AA36B4" w:rsidRPr="00AA36B4" w:rsidRDefault="00AA36B4" w:rsidP="001741F8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0.711</w:t>
            </w:r>
          </w:p>
        </w:tc>
      </w:tr>
      <w:tr w:rsidR="00AA36B4" w:rsidRPr="00AA36B4" w14:paraId="0AC4CCF4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3007" w14:textId="77777777" w:rsidR="00AA36B4" w:rsidRPr="009B2CD3" w:rsidRDefault="00AA36B4" w:rsidP="007E1366">
            <w:pPr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  <w:lang w:val="fi-FI"/>
              </w:rPr>
            </w:pPr>
            <w:r w:rsidRPr="009B2CD3">
              <w:rPr>
                <w:rFonts w:eastAsia="Times New Roman"/>
                <w:sz w:val="18"/>
                <w:szCs w:val="18"/>
                <w:lang w:val="fi-FI"/>
              </w:rPr>
              <w:t>L-infarti mijokardijaċi kollha (fatali u mhux fatali)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F55B2C" w14:textId="77777777" w:rsidR="00AA36B4" w:rsidRPr="00AA36B4" w:rsidRDefault="00AA36B4" w:rsidP="007E1366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300 (4.1)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7B700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1.4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F432F8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316 (4.3)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54483D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1.5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64051A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0.95 (0.81–1.11)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24B872" w14:textId="77777777" w:rsidR="00AA36B4" w:rsidRPr="00AA36B4" w:rsidRDefault="00AA36B4" w:rsidP="001741F8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0.487</w:t>
            </w:r>
          </w:p>
        </w:tc>
      </w:tr>
      <w:tr w:rsidR="00AA36B4" w:rsidRPr="00AA36B4" w14:paraId="1C1824F1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5075" w14:textId="77777777" w:rsidR="00AA36B4" w:rsidRPr="004E2647" w:rsidRDefault="00AA36B4" w:rsidP="007E1366">
            <w:pPr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  <w:lang w:val="it-IT"/>
              </w:rPr>
            </w:pPr>
            <w:r w:rsidRPr="004E2647">
              <w:rPr>
                <w:rFonts w:eastAsia="Times New Roman"/>
                <w:sz w:val="18"/>
                <w:szCs w:val="18"/>
                <w:lang w:val="it-IT"/>
              </w:rPr>
              <w:t>Il-puplesiji kollha (fatali u mhux fatali)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D66B9A" w14:textId="77777777" w:rsidR="00AA36B4" w:rsidRPr="00AA36B4" w:rsidRDefault="00AA36B4" w:rsidP="007E1366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178 (2.4)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EAB749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0.8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8611CF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183 (2.5)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60512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0.9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DD5954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0.97 (0.79–1.19)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B8EAE5" w14:textId="77777777" w:rsidR="00AA36B4" w:rsidRPr="00AA36B4" w:rsidRDefault="00AA36B4" w:rsidP="001741F8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0.760</w:t>
            </w:r>
          </w:p>
        </w:tc>
      </w:tr>
      <w:tr w:rsidR="00AA36B4" w:rsidRPr="00AA36B4" w14:paraId="57D4E44A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EB8B" w14:textId="77777777" w:rsidR="00AA36B4" w:rsidRPr="008E39ED" w:rsidRDefault="00AA36B4" w:rsidP="007E1366">
            <w:pPr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</w:rPr>
            </w:pPr>
            <w:r w:rsidRPr="008E39ED">
              <w:rPr>
                <w:rFonts w:eastAsia="Times New Roman"/>
                <w:sz w:val="18"/>
                <w:szCs w:val="18"/>
              </w:rPr>
              <w:t>Rikoverar l-isptar minħabba anġina mhux stabbli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95223F6" w14:textId="77777777" w:rsidR="00AA36B4" w:rsidRPr="00AA36B4" w:rsidRDefault="00AA36B4" w:rsidP="007E1366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116 (1.6)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3A86DB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0.5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546E60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129 (1.8)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1B4B84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0.6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2CDD58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0.90 (0.70–1.16)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34635E" w14:textId="77777777" w:rsidR="00AA36B4" w:rsidRPr="00AA36B4" w:rsidRDefault="00AA36B4" w:rsidP="001741F8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0.419</w:t>
            </w:r>
          </w:p>
        </w:tc>
      </w:tr>
      <w:tr w:rsidR="00AA36B4" w:rsidRPr="00AA36B4" w14:paraId="51BA30D1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E3D" w14:textId="77777777" w:rsidR="00AA36B4" w:rsidRPr="00AA36B4" w:rsidRDefault="00AA36B4" w:rsidP="007E1366">
            <w:pPr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Mewt minn kull kawża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2CE74" w14:textId="77777777" w:rsidR="00AA36B4" w:rsidRPr="00AA36B4" w:rsidRDefault="00AA36B4" w:rsidP="007E1366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547 (7.5)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971F3E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2.5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9664F7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537 (7.3)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AC3099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2.5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12165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1.01 (0.90–1.14)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FAE1EE" w14:textId="77777777" w:rsidR="00AA36B4" w:rsidRPr="00AA36B4" w:rsidRDefault="00AA36B4" w:rsidP="001741F8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0.875</w:t>
            </w:r>
          </w:p>
        </w:tc>
      </w:tr>
      <w:tr w:rsidR="00AA36B4" w:rsidRPr="00AA36B4" w14:paraId="61404C8C" w14:textId="77777777" w:rsidTr="008E39ED">
        <w:trPr>
          <w:cantSplit/>
          <w:trHeight w:val="20"/>
          <w:jc w:val="center"/>
        </w:trPr>
        <w:tc>
          <w:tcPr>
            <w:tcW w:w="1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9518" w14:textId="77777777" w:rsidR="00AA36B4" w:rsidRPr="004E2647" w:rsidRDefault="00AA36B4" w:rsidP="007E1366">
            <w:pPr>
              <w:keepNext/>
              <w:tabs>
                <w:tab w:val="left" w:pos="538"/>
              </w:tabs>
              <w:ind w:left="346"/>
              <w:rPr>
                <w:rFonts w:eastAsia="Times New Roman"/>
                <w:sz w:val="18"/>
                <w:szCs w:val="18"/>
                <w:lang w:val="it-IT"/>
              </w:rPr>
            </w:pPr>
            <w:r w:rsidRPr="004E2647">
              <w:rPr>
                <w:rFonts w:eastAsia="Times New Roman"/>
                <w:sz w:val="18"/>
                <w:szCs w:val="18"/>
                <w:lang w:val="it-IT"/>
              </w:rPr>
              <w:t>Rikoverar l-isptar minħabba insuffiċjenza tal-qalb</w:t>
            </w:r>
            <w:r w:rsidRPr="004E2647">
              <w:rPr>
                <w:rFonts w:eastAsia="Times New Roman"/>
                <w:sz w:val="18"/>
                <w:szCs w:val="18"/>
                <w:vertAlign w:val="superscript"/>
                <w:lang w:val="it-IT"/>
              </w:rPr>
              <w:t>‡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37AB62" w14:textId="77777777" w:rsidR="00AA36B4" w:rsidRPr="00AA36B4" w:rsidRDefault="00AA36B4" w:rsidP="007E1366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228 (3.1)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B6BD93" w14:textId="77777777" w:rsidR="00AA36B4" w:rsidRPr="00AA36B4" w:rsidRDefault="00AA36B4" w:rsidP="00F96D3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1.1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936454" w14:textId="77777777" w:rsidR="00AA36B4" w:rsidRPr="00AA36B4" w:rsidRDefault="00AA36B4" w:rsidP="00891ECB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229 (3.1)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7CBFA2" w14:textId="77777777" w:rsidR="00AA36B4" w:rsidRPr="00AA36B4" w:rsidRDefault="00AA36B4" w:rsidP="005E4074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1.1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D090E0" w14:textId="77777777" w:rsidR="00AA36B4" w:rsidRPr="00AA36B4" w:rsidRDefault="00AA36B4" w:rsidP="005448C2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1.00 (0.83–1.20)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52D84A" w14:textId="77777777" w:rsidR="00AA36B4" w:rsidRPr="00AA36B4" w:rsidRDefault="00AA36B4" w:rsidP="001741F8">
            <w:pPr>
              <w:keepNext/>
              <w:keepLines/>
              <w:spacing w:before="40"/>
              <w:jc w:val="center"/>
              <w:rPr>
                <w:rFonts w:eastAsia="Times New Roman"/>
                <w:sz w:val="18"/>
                <w:szCs w:val="18"/>
              </w:rPr>
            </w:pPr>
            <w:r w:rsidRPr="00AA36B4">
              <w:rPr>
                <w:rFonts w:eastAsia="Times New Roman"/>
                <w:sz w:val="18"/>
                <w:szCs w:val="18"/>
              </w:rPr>
              <w:t>0.983</w:t>
            </w:r>
          </w:p>
        </w:tc>
      </w:tr>
    </w:tbl>
    <w:p w14:paraId="7AC58381" w14:textId="77777777" w:rsidR="00AA36B4" w:rsidRPr="00AA36B4" w:rsidRDefault="00AA36B4" w:rsidP="007E1366">
      <w:pPr>
        <w:keepNext/>
        <w:ind w:left="91" w:hanging="91"/>
        <w:rPr>
          <w:rFonts w:eastAsia="Times New Roman"/>
          <w:sz w:val="18"/>
          <w:szCs w:val="18"/>
        </w:rPr>
      </w:pPr>
      <w:r w:rsidRPr="00AA36B4">
        <w:rPr>
          <w:rFonts w:eastAsia="Times New Roman"/>
          <w:sz w:val="18"/>
          <w:szCs w:val="18"/>
        </w:rPr>
        <w:t>* Rata ta’ inċidenza għal kull 100 sena ta’ pazjent hija kkalkulata bħala 100 × (in-numru totali ta’ pazjenti b’każ ≥ 1 matul il-perjodu eliġibbli ta’ esponiment għas-snin totali ta’ segwitu tal-pazjenti).</w:t>
      </w:r>
    </w:p>
    <w:p w14:paraId="0652D43E" w14:textId="77777777" w:rsidR="00AA36B4" w:rsidRPr="008E39ED" w:rsidRDefault="00AA36B4" w:rsidP="007E1366">
      <w:pPr>
        <w:keepNext/>
        <w:ind w:left="91" w:hanging="91"/>
        <w:rPr>
          <w:rFonts w:eastAsia="Times New Roman"/>
          <w:sz w:val="18"/>
          <w:szCs w:val="18"/>
        </w:rPr>
      </w:pPr>
      <w:r w:rsidRPr="00AA36B4">
        <w:rPr>
          <w:rFonts w:eastAsia="Times New Roman"/>
          <w:sz w:val="18"/>
          <w:szCs w:val="18"/>
          <w:vertAlign w:val="superscript"/>
        </w:rPr>
        <w:t xml:space="preserve">† </w:t>
      </w:r>
      <w:r w:rsidRPr="00AA36B4">
        <w:rPr>
          <w:rFonts w:eastAsia="Times New Roman"/>
          <w:sz w:val="18"/>
          <w:szCs w:val="18"/>
        </w:rPr>
        <w:t xml:space="preserve">Ibbażat fuq il-mudell Cox stratrifikat skont ir-reġjun. Għall-iskopijiet finali komposti, il-valuri p jaqblu ma’ test ta’ nuqqas ta’ inferjorità li jfittex </w:t>
      </w:r>
      <w:r w:rsidR="00E152FC">
        <w:rPr>
          <w:rFonts w:eastAsia="Times New Roman"/>
          <w:sz w:val="18"/>
          <w:szCs w:val="18"/>
        </w:rPr>
        <w:t xml:space="preserve">li </w:t>
      </w:r>
      <w:r w:rsidRPr="00AA36B4">
        <w:rPr>
          <w:rFonts w:eastAsia="Times New Roman"/>
          <w:sz w:val="18"/>
          <w:szCs w:val="18"/>
        </w:rPr>
        <w:t xml:space="preserve">juri li l-proporzjon ta’ periklu huwa inqas minn 1.3. </w:t>
      </w:r>
      <w:r w:rsidRPr="008E39ED">
        <w:rPr>
          <w:rFonts w:eastAsia="Times New Roman"/>
          <w:sz w:val="18"/>
          <w:szCs w:val="18"/>
        </w:rPr>
        <w:t>Għall-iskopijiet finali l-oħrajn kollha, il-valuri p jaqblu ma’ test ta’ differenzi fir-rati ta’ periklu.</w:t>
      </w:r>
    </w:p>
    <w:p w14:paraId="32A5030D" w14:textId="77777777" w:rsidR="00AA36B4" w:rsidRPr="008E39ED" w:rsidRDefault="00AA36B4" w:rsidP="00F96D32">
      <w:pPr>
        <w:rPr>
          <w:rFonts w:eastAsia="Times New Roman"/>
          <w:sz w:val="18"/>
          <w:szCs w:val="18"/>
        </w:rPr>
      </w:pPr>
      <w:r w:rsidRPr="008E39ED">
        <w:rPr>
          <w:rFonts w:eastAsia="Times New Roman"/>
          <w:sz w:val="18"/>
          <w:szCs w:val="18"/>
          <w:vertAlign w:val="superscript"/>
        </w:rPr>
        <w:t>‡</w:t>
      </w:r>
      <w:r w:rsidRPr="008E39ED">
        <w:rPr>
          <w:rFonts w:eastAsia="Times New Roman"/>
          <w:sz w:val="18"/>
          <w:szCs w:val="18"/>
        </w:rPr>
        <w:t xml:space="preserve"> L-analiżi ta’ rikoverar l-isptar għal insuffiċjenza tal-qalb ġiet aġġustata għal storja ta’ insuffiċjenza tal-qalb fil-linja bażi.</w:t>
      </w:r>
    </w:p>
    <w:p w14:paraId="7F72C9DC" w14:textId="77777777" w:rsidR="00AA36B4" w:rsidRPr="00AA36B4" w:rsidRDefault="00AA36B4" w:rsidP="00275517">
      <w:pPr>
        <w:tabs>
          <w:tab w:val="clear" w:pos="567"/>
        </w:tabs>
        <w:rPr>
          <w:noProof/>
          <w:szCs w:val="22"/>
          <w:u w:val="single"/>
          <w:lang w:val="mt-MT"/>
        </w:rPr>
      </w:pPr>
    </w:p>
    <w:p w14:paraId="71B6E957" w14:textId="77777777" w:rsidR="009F5BDC" w:rsidRPr="00030893" w:rsidRDefault="009F5BDC" w:rsidP="00275517">
      <w:pPr>
        <w:tabs>
          <w:tab w:val="clear" w:pos="567"/>
        </w:tabs>
        <w:rPr>
          <w:noProof/>
          <w:szCs w:val="22"/>
          <w:u w:val="single"/>
          <w:lang w:val="mt-MT"/>
        </w:rPr>
      </w:pPr>
      <w:r w:rsidRPr="00030893">
        <w:rPr>
          <w:noProof/>
          <w:szCs w:val="24"/>
          <w:u w:val="single"/>
          <w:lang w:val="mt-MT"/>
        </w:rPr>
        <w:t>Popolazzjoni pedjatrika</w:t>
      </w:r>
      <w:r w:rsidRPr="00030893">
        <w:rPr>
          <w:noProof/>
          <w:szCs w:val="22"/>
          <w:u w:val="single"/>
          <w:lang w:val="mt-MT"/>
        </w:rPr>
        <w:t xml:space="preserve"> </w:t>
      </w:r>
    </w:p>
    <w:p w14:paraId="1122A884" w14:textId="18E34796" w:rsidR="00A32B3A" w:rsidRDefault="009F6D1D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L-Aġenzija Ewropea </w:t>
      </w:r>
      <w:r w:rsidR="009F5BDC" w:rsidRPr="00030893">
        <w:rPr>
          <w:noProof/>
          <w:szCs w:val="22"/>
          <w:lang w:val="mt-MT"/>
        </w:rPr>
        <w:t>għal</w:t>
      </w:r>
      <w:r w:rsidRPr="00030893">
        <w:rPr>
          <w:noProof/>
          <w:szCs w:val="22"/>
          <w:lang w:val="mt-MT"/>
        </w:rPr>
        <w:t>l-Mediċini irrinunzjat għall-obbligu li jiġu ppreżentati r-riżultati tal-istudji b’Janumet f’kull sett tal-popolazzjoni pedjatrika</w:t>
      </w:r>
      <w:r w:rsidR="00A32B3A" w:rsidRPr="00030893">
        <w:rPr>
          <w:noProof/>
          <w:szCs w:val="22"/>
          <w:lang w:val="mt-MT"/>
        </w:rPr>
        <w:t xml:space="preserve"> f</w:t>
      </w:r>
      <w:r w:rsidR="009F5BDC" w:rsidRPr="00030893">
        <w:rPr>
          <w:noProof/>
          <w:szCs w:val="22"/>
          <w:lang w:val="mt-MT"/>
        </w:rPr>
        <w:t>id-</w:t>
      </w:r>
      <w:r w:rsidR="00A32B3A" w:rsidRPr="00030893">
        <w:rPr>
          <w:noProof/>
          <w:szCs w:val="22"/>
          <w:lang w:val="mt-MT"/>
        </w:rPr>
        <w:t>dijabete mellitus ta' tip 2 (</w:t>
      </w:r>
      <w:r w:rsidRPr="00030893">
        <w:rPr>
          <w:noProof/>
          <w:szCs w:val="22"/>
          <w:lang w:val="mt-MT"/>
        </w:rPr>
        <w:t xml:space="preserve">ara sezzjoni 4.2 għal informazzjoni </w:t>
      </w:r>
      <w:r w:rsidR="009F5BDC" w:rsidRPr="00030893">
        <w:rPr>
          <w:noProof/>
          <w:szCs w:val="22"/>
          <w:lang w:val="mt-MT"/>
        </w:rPr>
        <w:t xml:space="preserve">dwar </w:t>
      </w:r>
      <w:r w:rsidRPr="00030893">
        <w:rPr>
          <w:noProof/>
          <w:szCs w:val="22"/>
          <w:lang w:val="mt-MT"/>
        </w:rPr>
        <w:t>l-użu pedjatriku</w:t>
      </w:r>
      <w:r w:rsidR="00A32B3A" w:rsidRPr="00030893">
        <w:rPr>
          <w:noProof/>
          <w:szCs w:val="22"/>
          <w:lang w:val="mt-MT"/>
        </w:rPr>
        <w:t>).</w:t>
      </w:r>
    </w:p>
    <w:p w14:paraId="68C302AB" w14:textId="77777777" w:rsidR="0021196C" w:rsidRPr="00030893" w:rsidRDefault="0021196C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6D10A2F4" w14:textId="77777777" w:rsidR="0021196C" w:rsidRPr="008D25B6" w:rsidRDefault="0021196C" w:rsidP="005E3BBE">
      <w:pPr>
        <w:autoSpaceDE w:val="0"/>
        <w:autoSpaceDN w:val="0"/>
        <w:adjustRightInd w:val="0"/>
        <w:rPr>
          <w:rFonts w:eastAsia="Times New Roman"/>
          <w:szCs w:val="22"/>
          <w:lang w:val="mt-MT"/>
        </w:rPr>
      </w:pPr>
      <w:r w:rsidRPr="008D25B6">
        <w:rPr>
          <w:rFonts w:eastAsia="Times New Roman"/>
          <w:szCs w:val="22"/>
          <w:lang w:val="mt-MT"/>
        </w:rPr>
        <w:t>Is-sigurtà u l-effikaċja taż-żieda ta’ sitagliptin f’pazjenti pedjatriċi b’età minn 10 snin sa 17</w:t>
      </w:r>
      <w:r w:rsidRPr="008D25B6">
        <w:rPr>
          <w:rFonts w:eastAsia="Times New Roman"/>
          <w:szCs w:val="22"/>
          <w:lang w:val="mt-MT"/>
        </w:rPr>
        <w:noBreakHyphen/>
        <w:t xml:space="preserve">il sena b’dijabete tat-tip 2 u kontroll ġliċemiku mhux adegwat fuq metformin flimkien ma’ insulina jew mingħajrha ġew stmati f’żewġ studji fuq perjodu ta’ 54 ġimgħa. Iż-żieda ta’ sitagliptin (mogħti bħala </w:t>
      </w:r>
      <w:r w:rsidRPr="008D25B6">
        <w:rPr>
          <w:rFonts w:eastAsia="Times New Roman"/>
          <w:bCs/>
          <w:szCs w:val="22"/>
          <w:lang w:val="mt-MT"/>
        </w:rPr>
        <w:t xml:space="preserve">sitagliptin + metformin </w:t>
      </w:r>
      <w:r w:rsidRPr="008D25B6">
        <w:rPr>
          <w:rFonts w:eastAsia="Times New Roman"/>
          <w:szCs w:val="22"/>
          <w:lang w:val="mt-MT"/>
        </w:rPr>
        <w:t xml:space="preserve">jew </w:t>
      </w:r>
      <w:r w:rsidRPr="008D25B6">
        <w:rPr>
          <w:rFonts w:eastAsia="Times New Roman"/>
          <w:bCs/>
          <w:szCs w:val="22"/>
          <w:lang w:val="mt-MT"/>
        </w:rPr>
        <w:t xml:space="preserve">sitagliptin + metformin li jintreħa fit-tul </w:t>
      </w:r>
      <w:r w:rsidRPr="008D25B6">
        <w:rPr>
          <w:rFonts w:eastAsia="Times New Roman"/>
          <w:szCs w:val="22"/>
          <w:lang w:val="mt-MT"/>
        </w:rPr>
        <w:t xml:space="preserve">(XR, </w:t>
      </w:r>
      <w:r w:rsidRPr="008D25B6">
        <w:rPr>
          <w:rFonts w:eastAsia="Times New Roman"/>
          <w:i/>
          <w:iCs/>
          <w:szCs w:val="22"/>
          <w:lang w:val="mt-MT"/>
        </w:rPr>
        <w:t>extended release</w:t>
      </w:r>
      <w:r w:rsidRPr="008D25B6">
        <w:rPr>
          <w:rFonts w:eastAsia="Times New Roman"/>
          <w:szCs w:val="22"/>
          <w:lang w:val="mt-MT"/>
        </w:rPr>
        <w:t>)) tqabblet maż-żieda ta’ plaċebo ma’ metformin jew metformin XR.</w:t>
      </w:r>
    </w:p>
    <w:p w14:paraId="324868D3" w14:textId="77777777" w:rsidR="0021196C" w:rsidRPr="008D25B6" w:rsidRDefault="0021196C">
      <w:pPr>
        <w:autoSpaceDE w:val="0"/>
        <w:autoSpaceDN w:val="0"/>
        <w:adjustRightInd w:val="0"/>
        <w:spacing w:line="260" w:lineRule="exact"/>
        <w:ind w:left="720"/>
        <w:rPr>
          <w:rFonts w:eastAsia="Times New Roman"/>
          <w:szCs w:val="22"/>
          <w:lang w:val="mt-MT"/>
        </w:rPr>
      </w:pPr>
    </w:p>
    <w:p w14:paraId="1EEA2CB6" w14:textId="77777777" w:rsidR="0021196C" w:rsidRPr="004E2647" w:rsidRDefault="0021196C" w:rsidP="00F445B7">
      <w:pPr>
        <w:tabs>
          <w:tab w:val="clear" w:pos="567"/>
        </w:tabs>
        <w:rPr>
          <w:rFonts w:eastAsia="Times New Roman"/>
          <w:szCs w:val="22"/>
          <w:lang w:val="mt-MT"/>
        </w:rPr>
      </w:pPr>
      <w:r w:rsidRPr="008D25B6">
        <w:rPr>
          <w:rFonts w:eastAsia="Times New Roman"/>
          <w:szCs w:val="22"/>
          <w:lang w:val="mt-MT"/>
        </w:rPr>
        <w:t>Filwaqt li ntweriet superjorità fit-tnaqqis ta’ HbA</w:t>
      </w:r>
      <w:r w:rsidRPr="008D25B6">
        <w:rPr>
          <w:rFonts w:eastAsia="Times New Roman"/>
          <w:szCs w:val="22"/>
          <w:vertAlign w:val="subscript"/>
          <w:lang w:val="mt-MT"/>
        </w:rPr>
        <w:t>1c</w:t>
      </w:r>
      <w:r w:rsidRPr="008D25B6">
        <w:rPr>
          <w:rFonts w:eastAsia="Times New Roman"/>
          <w:szCs w:val="22"/>
          <w:lang w:val="mt-MT"/>
        </w:rPr>
        <w:t xml:space="preserve"> għal </w:t>
      </w:r>
      <w:r w:rsidRPr="008D25B6">
        <w:rPr>
          <w:rFonts w:eastAsia="Times New Roman"/>
          <w:bCs/>
          <w:szCs w:val="22"/>
          <w:lang w:val="mt-MT"/>
        </w:rPr>
        <w:t xml:space="preserve">sitagliptin + metformin </w:t>
      </w:r>
      <w:r w:rsidRPr="008D25B6">
        <w:rPr>
          <w:rFonts w:eastAsia="Times New Roman"/>
          <w:szCs w:val="22"/>
          <w:lang w:val="mt-MT"/>
        </w:rPr>
        <w:t>/</w:t>
      </w:r>
      <w:r w:rsidRPr="008D25B6">
        <w:rPr>
          <w:rFonts w:eastAsia="Times New Roman"/>
          <w:bCs/>
          <w:szCs w:val="22"/>
          <w:lang w:val="mt-MT"/>
        </w:rPr>
        <w:t xml:space="preserve"> sitagliptin + metformin </w:t>
      </w:r>
      <w:r w:rsidRPr="008D25B6">
        <w:rPr>
          <w:rFonts w:eastAsia="Times New Roman"/>
          <w:szCs w:val="22"/>
          <w:lang w:val="mt-MT"/>
        </w:rPr>
        <w:t xml:space="preserve">XR fuq metformin f’Ġimgħa 20 fil-ġabra ta’ analiżi ta’ dawn iż-żewġ studji, riżultati mill-istudji individwali ma kinux konsistenti. </w:t>
      </w:r>
      <w:r w:rsidRPr="004E2647">
        <w:rPr>
          <w:rFonts w:eastAsia="Times New Roman"/>
          <w:szCs w:val="22"/>
          <w:lang w:val="mt-MT"/>
        </w:rPr>
        <w:t xml:space="preserve">Barra minn hekk, ma kinitx osservata, effikaċja akbar għal </w:t>
      </w:r>
      <w:r w:rsidRPr="004E2647">
        <w:rPr>
          <w:rFonts w:eastAsia="Times New Roman"/>
          <w:bCs/>
          <w:szCs w:val="22"/>
          <w:lang w:val="mt-MT"/>
        </w:rPr>
        <w:t xml:space="preserve">sitagliptin + metformin </w:t>
      </w:r>
      <w:r w:rsidRPr="004E2647">
        <w:rPr>
          <w:rFonts w:eastAsia="Times New Roman"/>
          <w:szCs w:val="22"/>
          <w:lang w:val="mt-MT"/>
        </w:rPr>
        <w:t>/</w:t>
      </w:r>
      <w:r w:rsidRPr="004E2647">
        <w:rPr>
          <w:rFonts w:eastAsia="Times New Roman"/>
          <w:bCs/>
          <w:szCs w:val="22"/>
          <w:lang w:val="mt-MT"/>
        </w:rPr>
        <w:t xml:space="preserve"> sitagliptin + metformin </w:t>
      </w:r>
      <w:r w:rsidRPr="004E2647">
        <w:rPr>
          <w:rFonts w:eastAsia="Times New Roman"/>
          <w:szCs w:val="22"/>
          <w:lang w:val="mt-MT"/>
        </w:rPr>
        <w:t xml:space="preserve">XR meta mqabbla ma’ metformin f’Ġimgħa 54. Għalhekk, Janumet m’għandux jintuża f’pazjenti pedjatriċi b’età minn </w:t>
      </w:r>
      <w:bookmarkStart w:id="45" w:name="_Hlk50969987"/>
      <w:r w:rsidRPr="004E2647">
        <w:rPr>
          <w:rFonts w:eastAsia="Times New Roman"/>
          <w:szCs w:val="22"/>
          <w:lang w:val="mt-MT"/>
        </w:rPr>
        <w:t>10 snin sa 17</w:t>
      </w:r>
      <w:r w:rsidRPr="004E2647">
        <w:rPr>
          <w:rFonts w:eastAsia="Times New Roman"/>
          <w:szCs w:val="22"/>
          <w:lang w:val="mt-MT"/>
        </w:rPr>
        <w:noBreakHyphen/>
        <w:t xml:space="preserve">il sena minħabba effikaċja insuffiċjenti </w:t>
      </w:r>
      <w:bookmarkEnd w:id="45"/>
      <w:r w:rsidRPr="004E2647">
        <w:rPr>
          <w:rFonts w:eastAsia="Times New Roman"/>
          <w:szCs w:val="22"/>
          <w:lang w:val="mt-MT"/>
        </w:rPr>
        <w:t xml:space="preserve">(ara sezzjoni 4.2 għal informazzjoni dwar l-użu pedjatriku). </w:t>
      </w:r>
    </w:p>
    <w:p w14:paraId="79A797CE" w14:textId="77777777" w:rsidR="00A32B3A" w:rsidRPr="00030893" w:rsidRDefault="00A32B3A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2D77C175" w14:textId="77777777" w:rsidR="00E450D5" w:rsidRPr="00030893" w:rsidRDefault="00E450D5" w:rsidP="00275517">
      <w:pPr>
        <w:keepNext/>
        <w:keepLines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5.2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Tagħrif farmakokinetiku</w:t>
      </w:r>
    </w:p>
    <w:p w14:paraId="664576A6" w14:textId="77777777" w:rsidR="00E450D5" w:rsidRPr="00030893" w:rsidRDefault="00E450D5" w:rsidP="00275517">
      <w:pPr>
        <w:keepNext/>
        <w:keepLines/>
        <w:tabs>
          <w:tab w:val="clear" w:pos="567"/>
        </w:tabs>
        <w:rPr>
          <w:noProof/>
          <w:szCs w:val="22"/>
          <w:u w:val="single"/>
          <w:lang w:val="mt-MT"/>
        </w:rPr>
      </w:pPr>
    </w:p>
    <w:p w14:paraId="11E5B3A5" w14:textId="77777777" w:rsidR="00E450D5" w:rsidRPr="00030893" w:rsidRDefault="00E450D5" w:rsidP="00275517">
      <w:pPr>
        <w:keepNext/>
        <w:keepLines/>
        <w:tabs>
          <w:tab w:val="clear" w:pos="567"/>
        </w:tabs>
        <w:ind w:left="567" w:hanging="567"/>
        <w:rPr>
          <w:noProof/>
          <w:szCs w:val="22"/>
          <w:u w:val="single"/>
          <w:lang w:val="mt-MT"/>
        </w:rPr>
      </w:pPr>
      <w:r w:rsidRPr="00030893">
        <w:rPr>
          <w:noProof/>
          <w:szCs w:val="22"/>
          <w:u w:val="single"/>
          <w:lang w:val="mt-MT"/>
        </w:rPr>
        <w:t>Janumet</w:t>
      </w:r>
    </w:p>
    <w:p w14:paraId="342985A7" w14:textId="77777777" w:rsidR="00E450D5" w:rsidRPr="00030893" w:rsidRDefault="00731D77" w:rsidP="007E1366">
      <w:p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Studju ta’ bijoekwivalenza f’suġġetti </w:t>
      </w:r>
      <w:r w:rsidR="000B31B3" w:rsidRPr="00030893">
        <w:rPr>
          <w:szCs w:val="22"/>
          <w:lang w:val="mt-MT"/>
        </w:rPr>
        <w:t>b</w:t>
      </w:r>
      <w:r w:rsidRPr="00030893">
        <w:rPr>
          <w:szCs w:val="22"/>
          <w:lang w:val="mt-MT"/>
        </w:rPr>
        <w:t xml:space="preserve">’saħħithom wera li pilloli ta’ kumbinazzjoni </w:t>
      </w:r>
      <w:r w:rsidR="00E450D5" w:rsidRPr="00030893">
        <w:rPr>
          <w:szCs w:val="22"/>
          <w:lang w:val="mt-MT"/>
        </w:rPr>
        <w:t xml:space="preserve">Janumet (sitagliptin/metformin </w:t>
      </w:r>
      <w:r w:rsidR="00D57447" w:rsidRPr="00030893">
        <w:rPr>
          <w:szCs w:val="22"/>
          <w:lang w:val="mt-MT"/>
        </w:rPr>
        <w:t>hydrochloride</w:t>
      </w:r>
      <w:r w:rsidR="00E450D5" w:rsidRPr="00030893">
        <w:rPr>
          <w:szCs w:val="22"/>
          <w:lang w:val="mt-MT"/>
        </w:rPr>
        <w:t>)</w:t>
      </w:r>
      <w:r w:rsidRPr="00030893">
        <w:rPr>
          <w:szCs w:val="22"/>
          <w:lang w:val="mt-MT"/>
        </w:rPr>
        <w:t xml:space="preserve"> huma bijoekwivalenti għal għoti </w:t>
      </w:r>
      <w:r w:rsidR="00B67404" w:rsidRPr="00030893">
        <w:rPr>
          <w:szCs w:val="22"/>
          <w:lang w:val="mt-MT"/>
        </w:rPr>
        <w:t>konkomitanti</w:t>
      </w:r>
      <w:r w:rsidRPr="00030893">
        <w:rPr>
          <w:szCs w:val="22"/>
          <w:lang w:val="mt-MT"/>
        </w:rPr>
        <w:t xml:space="preserve"> ta’ </w:t>
      </w:r>
      <w:r w:rsidR="00E450D5" w:rsidRPr="00030893">
        <w:rPr>
          <w:szCs w:val="22"/>
          <w:lang w:val="mt-MT"/>
        </w:rPr>
        <w:t xml:space="preserve">sitagliptin phosphate </w:t>
      </w:r>
      <w:r w:rsidRPr="00030893">
        <w:rPr>
          <w:szCs w:val="22"/>
          <w:lang w:val="mt-MT"/>
        </w:rPr>
        <w:t>u</w:t>
      </w:r>
      <w:r w:rsidR="00E450D5" w:rsidRPr="00030893">
        <w:rPr>
          <w:szCs w:val="22"/>
          <w:lang w:val="mt-MT"/>
        </w:rPr>
        <w:t xml:space="preserve"> metformin hydrochloride </w:t>
      </w:r>
      <w:r w:rsidRPr="00030893">
        <w:rPr>
          <w:szCs w:val="22"/>
          <w:lang w:val="mt-MT"/>
        </w:rPr>
        <w:t xml:space="preserve">bħala pilloli </w:t>
      </w:r>
      <w:r w:rsidR="00C93277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>ndividwali</w:t>
      </w:r>
      <w:r w:rsidR="00E450D5" w:rsidRPr="00030893">
        <w:rPr>
          <w:szCs w:val="22"/>
          <w:lang w:val="mt-MT"/>
        </w:rPr>
        <w:t>.</w:t>
      </w:r>
    </w:p>
    <w:p w14:paraId="37F920CC" w14:textId="77777777" w:rsidR="00E450D5" w:rsidRPr="00030893" w:rsidRDefault="00E450D5" w:rsidP="007E1366">
      <w:pPr>
        <w:numPr>
          <w:ilvl w:val="12"/>
          <w:numId w:val="0"/>
        </w:numPr>
        <w:rPr>
          <w:iCs/>
          <w:noProof/>
          <w:szCs w:val="22"/>
          <w:lang w:val="mt-MT"/>
        </w:rPr>
      </w:pPr>
    </w:p>
    <w:p w14:paraId="6B6C16BC" w14:textId="77777777" w:rsidR="00E450D5" w:rsidRPr="00030893" w:rsidRDefault="00731D77" w:rsidP="00F96D32">
      <w:pPr>
        <w:numPr>
          <w:ilvl w:val="12"/>
          <w:numId w:val="0"/>
        </w:numPr>
        <w:rPr>
          <w:iCs/>
          <w:noProof/>
          <w:szCs w:val="22"/>
          <w:lang w:val="mt-MT"/>
        </w:rPr>
      </w:pPr>
      <w:r w:rsidRPr="00030893">
        <w:rPr>
          <w:iCs/>
          <w:noProof/>
          <w:szCs w:val="22"/>
          <w:lang w:val="mt-MT"/>
        </w:rPr>
        <w:t xml:space="preserve">L-istqarrijiet li ġejjin jirriflettu l-kwalitajiet tas-sustanzi attivi individwali ta’ </w:t>
      </w:r>
      <w:r w:rsidR="00E450D5" w:rsidRPr="00030893">
        <w:rPr>
          <w:iCs/>
          <w:noProof/>
          <w:szCs w:val="22"/>
          <w:lang w:val="mt-MT"/>
        </w:rPr>
        <w:t>Janumet.</w:t>
      </w:r>
    </w:p>
    <w:p w14:paraId="2CB12854" w14:textId="77777777" w:rsidR="00E450D5" w:rsidRPr="00030893" w:rsidRDefault="00E450D5" w:rsidP="00891ECB">
      <w:pPr>
        <w:numPr>
          <w:ilvl w:val="12"/>
          <w:numId w:val="0"/>
        </w:numPr>
        <w:rPr>
          <w:iCs/>
          <w:noProof/>
          <w:szCs w:val="22"/>
          <w:lang w:val="mt-MT"/>
        </w:rPr>
      </w:pPr>
    </w:p>
    <w:p w14:paraId="2364E613" w14:textId="77777777" w:rsidR="00E450D5" w:rsidRPr="00030893" w:rsidRDefault="00E450D5" w:rsidP="00891ECB">
      <w:pPr>
        <w:keepNext/>
        <w:numPr>
          <w:ilvl w:val="12"/>
          <w:numId w:val="0"/>
        </w:numPr>
        <w:rPr>
          <w:iCs/>
          <w:noProof/>
          <w:szCs w:val="22"/>
          <w:u w:val="single"/>
          <w:lang w:val="mt-MT"/>
        </w:rPr>
      </w:pPr>
      <w:r w:rsidRPr="00030893">
        <w:rPr>
          <w:iCs/>
          <w:noProof/>
          <w:szCs w:val="22"/>
          <w:u w:val="single"/>
          <w:lang w:val="mt-MT"/>
        </w:rPr>
        <w:t>Sitagliptin</w:t>
      </w:r>
    </w:p>
    <w:p w14:paraId="70DB2C49" w14:textId="77777777" w:rsidR="00E450D5" w:rsidRPr="00030893" w:rsidRDefault="00E450D5" w:rsidP="005E4074">
      <w:pPr>
        <w:keepNext/>
        <w:tabs>
          <w:tab w:val="clear" w:pos="567"/>
        </w:tabs>
        <w:autoSpaceDE w:val="0"/>
        <w:autoSpaceDN w:val="0"/>
        <w:adjustRightInd w:val="0"/>
        <w:rPr>
          <w:i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A</w:t>
      </w:r>
      <w:r w:rsidR="00731D77" w:rsidRPr="00030893">
        <w:rPr>
          <w:i/>
          <w:iCs/>
          <w:szCs w:val="22"/>
          <w:lang w:val="mt-MT"/>
        </w:rPr>
        <w:t>ssorbiment</w:t>
      </w:r>
    </w:p>
    <w:p w14:paraId="233ECE01" w14:textId="77777777" w:rsidR="00E450D5" w:rsidRPr="00030893" w:rsidRDefault="00731D77" w:rsidP="005448C2">
      <w:pPr>
        <w:keepNext/>
        <w:rPr>
          <w:bCs/>
          <w:szCs w:val="22"/>
          <w:lang w:val="mt-MT"/>
        </w:rPr>
      </w:pPr>
      <w:r w:rsidRPr="00030893">
        <w:rPr>
          <w:bCs/>
          <w:szCs w:val="22"/>
          <w:lang w:val="mt-MT"/>
        </w:rPr>
        <w:t xml:space="preserve">Wara għoti orali ta’ doża ta’ </w:t>
      </w:r>
      <w:r w:rsidR="00E450D5" w:rsidRPr="00030893">
        <w:rPr>
          <w:bCs/>
          <w:szCs w:val="22"/>
          <w:lang w:val="mt-MT"/>
        </w:rPr>
        <w:t>100</w:t>
      </w:r>
      <w:r w:rsidR="00185EF4" w:rsidRPr="00030893">
        <w:rPr>
          <w:bCs/>
          <w:szCs w:val="22"/>
          <w:lang w:val="mt-MT"/>
        </w:rPr>
        <w:t xml:space="preserve"> </w:t>
      </w:r>
      <w:r w:rsidR="00E450D5" w:rsidRPr="00030893">
        <w:rPr>
          <w:bCs/>
          <w:szCs w:val="22"/>
          <w:lang w:val="mt-MT"/>
        </w:rPr>
        <w:t xml:space="preserve">mg </w:t>
      </w:r>
      <w:r w:rsidRPr="00030893">
        <w:rPr>
          <w:bCs/>
          <w:szCs w:val="22"/>
          <w:lang w:val="mt-MT"/>
        </w:rPr>
        <w:t xml:space="preserve">lil suġġetti </w:t>
      </w:r>
      <w:r w:rsidR="00185EF4" w:rsidRPr="00030893">
        <w:rPr>
          <w:bCs/>
          <w:szCs w:val="22"/>
          <w:lang w:val="mt-MT"/>
        </w:rPr>
        <w:t>b</w:t>
      </w:r>
      <w:r w:rsidRPr="00030893">
        <w:rPr>
          <w:bCs/>
          <w:szCs w:val="22"/>
          <w:lang w:val="mt-MT"/>
        </w:rPr>
        <w:t xml:space="preserve">’saħħithom, </w:t>
      </w:r>
      <w:r w:rsidR="00E450D5" w:rsidRPr="00030893">
        <w:rPr>
          <w:bCs/>
          <w:szCs w:val="22"/>
          <w:lang w:val="mt-MT"/>
        </w:rPr>
        <w:t xml:space="preserve">sitagliptin </w:t>
      </w:r>
      <w:r w:rsidRPr="00030893">
        <w:rPr>
          <w:bCs/>
          <w:szCs w:val="22"/>
          <w:lang w:val="mt-MT"/>
        </w:rPr>
        <w:t xml:space="preserve">kien assorbit </w:t>
      </w:r>
      <w:r w:rsidR="00976E3F" w:rsidRPr="00030893">
        <w:rPr>
          <w:bCs/>
          <w:szCs w:val="22"/>
          <w:lang w:val="mt-MT"/>
        </w:rPr>
        <w:t>malajr,</w:t>
      </w:r>
      <w:r w:rsidR="00E450D5" w:rsidRPr="00030893">
        <w:rPr>
          <w:bCs/>
          <w:szCs w:val="22"/>
          <w:lang w:val="mt-MT"/>
        </w:rPr>
        <w:t xml:space="preserve"> </w:t>
      </w:r>
      <w:r w:rsidR="00185EF4" w:rsidRPr="00030893">
        <w:rPr>
          <w:bCs/>
          <w:szCs w:val="22"/>
          <w:lang w:val="mt-MT"/>
        </w:rPr>
        <w:t xml:space="preserve">bl-ogħla </w:t>
      </w:r>
      <w:r w:rsidRPr="00030893">
        <w:rPr>
          <w:bCs/>
          <w:szCs w:val="22"/>
          <w:lang w:val="mt-MT"/>
        </w:rPr>
        <w:t xml:space="preserve">konċentrazzjonijiet fil-plażma </w:t>
      </w:r>
      <w:r w:rsidR="00E450D5" w:rsidRPr="00030893">
        <w:rPr>
          <w:bCs/>
          <w:szCs w:val="22"/>
          <w:lang w:val="mt-MT"/>
        </w:rPr>
        <w:t>(T</w:t>
      </w:r>
      <w:r w:rsidR="00E450D5" w:rsidRPr="00030893">
        <w:rPr>
          <w:bCs/>
          <w:szCs w:val="22"/>
          <w:vertAlign w:val="subscript"/>
          <w:lang w:val="mt-MT"/>
        </w:rPr>
        <w:t>max</w:t>
      </w:r>
      <w:r w:rsidRPr="00030893">
        <w:rPr>
          <w:bCs/>
          <w:szCs w:val="22"/>
          <w:lang w:val="mt-MT"/>
        </w:rPr>
        <w:t xml:space="preserve"> medjan)</w:t>
      </w:r>
      <w:r w:rsidR="00E450D5" w:rsidRPr="00030893">
        <w:rPr>
          <w:bCs/>
          <w:szCs w:val="22"/>
          <w:lang w:val="mt-MT"/>
        </w:rPr>
        <w:t xml:space="preserve"> </w:t>
      </w:r>
      <w:r w:rsidR="00C93277" w:rsidRPr="00030893">
        <w:rPr>
          <w:bCs/>
          <w:szCs w:val="22"/>
          <w:lang w:val="mt-MT"/>
        </w:rPr>
        <w:t>j</w:t>
      </w:r>
      <w:r w:rsidR="00041BAA" w:rsidRPr="00030893">
        <w:rPr>
          <w:bCs/>
          <w:szCs w:val="22"/>
          <w:lang w:val="mt-MT"/>
        </w:rPr>
        <w:t>seħħu 1 sa 4 sigħat wara d-doża, l-</w:t>
      </w:r>
      <w:r w:rsidR="00E450D5" w:rsidRPr="00030893">
        <w:rPr>
          <w:bCs/>
          <w:szCs w:val="22"/>
          <w:lang w:val="mt-MT"/>
        </w:rPr>
        <w:t>AUC</w:t>
      </w:r>
      <w:r w:rsidR="00041BAA" w:rsidRPr="00030893">
        <w:rPr>
          <w:bCs/>
          <w:szCs w:val="22"/>
          <w:lang w:val="mt-MT"/>
        </w:rPr>
        <w:t xml:space="preserve"> fil-plażma medja ta’</w:t>
      </w:r>
      <w:r w:rsidR="00E450D5" w:rsidRPr="00030893">
        <w:rPr>
          <w:bCs/>
          <w:szCs w:val="22"/>
          <w:lang w:val="mt-MT"/>
        </w:rPr>
        <w:t xml:space="preserve"> sitagliptin </w:t>
      </w:r>
      <w:r w:rsidR="00041BAA" w:rsidRPr="00030893">
        <w:rPr>
          <w:bCs/>
          <w:szCs w:val="22"/>
          <w:lang w:val="mt-MT"/>
        </w:rPr>
        <w:t>kienet</w:t>
      </w:r>
      <w:r w:rsidR="00185EF4" w:rsidRPr="00030893">
        <w:rPr>
          <w:bCs/>
          <w:szCs w:val="22"/>
          <w:lang w:val="mt-MT"/>
        </w:rPr>
        <w:t xml:space="preserve"> ta’ 8</w:t>
      </w:r>
      <w:r w:rsidR="00E450D5" w:rsidRPr="00030893">
        <w:rPr>
          <w:bCs/>
          <w:szCs w:val="22"/>
          <w:lang w:val="mt-MT"/>
        </w:rPr>
        <w:t>.52 </w:t>
      </w:r>
      <w:r w:rsidR="00E450D5" w:rsidRPr="00030893">
        <w:rPr>
          <w:bCs/>
          <w:szCs w:val="22"/>
          <w:lang w:val="mt-MT"/>
        </w:rPr>
        <w:sym w:font="Symbol" w:char="F06D"/>
      </w:r>
      <w:r w:rsidR="00E450D5" w:rsidRPr="00030893">
        <w:rPr>
          <w:bCs/>
          <w:szCs w:val="22"/>
          <w:lang w:val="mt-MT"/>
        </w:rPr>
        <w:t>M•</w:t>
      </w:r>
      <w:r w:rsidR="00396FB4">
        <w:rPr>
          <w:bCs/>
          <w:szCs w:val="22"/>
          <w:lang w:val="mt-MT"/>
        </w:rPr>
        <w:t>siegħa</w:t>
      </w:r>
      <w:r w:rsidR="00E450D5" w:rsidRPr="00030893">
        <w:rPr>
          <w:bCs/>
          <w:szCs w:val="22"/>
          <w:lang w:val="mt-MT"/>
        </w:rPr>
        <w:t xml:space="preserve">, </w:t>
      </w:r>
      <w:r w:rsidR="00041BAA" w:rsidRPr="00030893">
        <w:rPr>
          <w:bCs/>
          <w:szCs w:val="22"/>
          <w:lang w:val="mt-MT"/>
        </w:rPr>
        <w:t>is-</w:t>
      </w:r>
      <w:r w:rsidR="00E450D5" w:rsidRPr="00030893">
        <w:rPr>
          <w:bCs/>
          <w:szCs w:val="22"/>
          <w:lang w:val="mt-MT"/>
        </w:rPr>
        <w:t>C</w:t>
      </w:r>
      <w:r w:rsidR="00E450D5" w:rsidRPr="00030893">
        <w:rPr>
          <w:bCs/>
          <w:szCs w:val="22"/>
          <w:vertAlign w:val="subscript"/>
          <w:lang w:val="mt-MT"/>
        </w:rPr>
        <w:t>max</w:t>
      </w:r>
      <w:r w:rsidR="00E450D5" w:rsidRPr="00030893">
        <w:rPr>
          <w:bCs/>
          <w:szCs w:val="22"/>
          <w:lang w:val="mt-MT"/>
        </w:rPr>
        <w:t xml:space="preserve"> </w:t>
      </w:r>
      <w:r w:rsidR="00041BAA" w:rsidRPr="00030893">
        <w:rPr>
          <w:bCs/>
          <w:szCs w:val="22"/>
          <w:lang w:val="mt-MT"/>
        </w:rPr>
        <w:t>kienet</w:t>
      </w:r>
      <w:r w:rsidR="00E450D5" w:rsidRPr="00030893">
        <w:rPr>
          <w:bCs/>
          <w:szCs w:val="22"/>
          <w:lang w:val="mt-MT"/>
        </w:rPr>
        <w:t xml:space="preserve"> </w:t>
      </w:r>
      <w:r w:rsidR="00185EF4" w:rsidRPr="00030893">
        <w:rPr>
          <w:bCs/>
          <w:szCs w:val="22"/>
          <w:lang w:val="mt-MT"/>
        </w:rPr>
        <w:t xml:space="preserve">ta’ </w:t>
      </w:r>
      <w:r w:rsidR="00E450D5" w:rsidRPr="00030893">
        <w:rPr>
          <w:bCs/>
          <w:szCs w:val="22"/>
          <w:lang w:val="mt-MT"/>
        </w:rPr>
        <w:t xml:space="preserve">950 nM. </w:t>
      </w:r>
      <w:r w:rsidR="00041BAA" w:rsidRPr="00030893">
        <w:rPr>
          <w:bCs/>
          <w:szCs w:val="22"/>
          <w:lang w:val="mt-MT"/>
        </w:rPr>
        <w:t xml:space="preserve">Il-bijodisponibbilità ta’ </w:t>
      </w:r>
      <w:r w:rsidR="00E450D5" w:rsidRPr="00030893">
        <w:rPr>
          <w:bCs/>
          <w:szCs w:val="22"/>
          <w:lang w:val="mt-MT"/>
        </w:rPr>
        <w:t xml:space="preserve">sitagliptin </w:t>
      </w:r>
      <w:r w:rsidR="00041BAA" w:rsidRPr="00030893">
        <w:rPr>
          <w:bCs/>
          <w:szCs w:val="22"/>
          <w:lang w:val="mt-MT"/>
        </w:rPr>
        <w:t>hija madwar</w:t>
      </w:r>
      <w:r w:rsidR="00E450D5" w:rsidRPr="00030893">
        <w:rPr>
          <w:bCs/>
          <w:szCs w:val="22"/>
          <w:lang w:val="mt-MT"/>
        </w:rPr>
        <w:t xml:space="preserve"> 87 %. </w:t>
      </w:r>
      <w:r w:rsidR="00041BAA" w:rsidRPr="00030893">
        <w:rPr>
          <w:bCs/>
          <w:szCs w:val="22"/>
          <w:lang w:val="mt-MT"/>
        </w:rPr>
        <w:t xml:space="preserve">Sitagliptin jista’ jingħata ma’ l-ikel jew fuq stonku vojt, </w:t>
      </w:r>
      <w:r w:rsidR="00DB0E2D" w:rsidRPr="00030893">
        <w:rPr>
          <w:bCs/>
          <w:szCs w:val="22"/>
          <w:lang w:val="mt-MT"/>
        </w:rPr>
        <w:t>minħabba</w:t>
      </w:r>
      <w:r w:rsidR="00041BAA" w:rsidRPr="00030893">
        <w:rPr>
          <w:bCs/>
          <w:szCs w:val="22"/>
          <w:lang w:val="mt-MT"/>
        </w:rPr>
        <w:t xml:space="preserve"> li </w:t>
      </w:r>
      <w:r w:rsidR="00185EF4" w:rsidRPr="00030893">
        <w:rPr>
          <w:bCs/>
          <w:szCs w:val="22"/>
          <w:lang w:val="mt-MT"/>
        </w:rPr>
        <w:t>l-</w:t>
      </w:r>
      <w:r w:rsidR="00041BAA" w:rsidRPr="00030893">
        <w:rPr>
          <w:bCs/>
          <w:szCs w:val="22"/>
          <w:lang w:val="mt-MT"/>
        </w:rPr>
        <w:t xml:space="preserve">għoti </w:t>
      </w:r>
      <w:r w:rsidR="00B67404" w:rsidRPr="00030893">
        <w:rPr>
          <w:bCs/>
          <w:szCs w:val="22"/>
          <w:lang w:val="mt-MT"/>
        </w:rPr>
        <w:t>konkomitanti</w:t>
      </w:r>
      <w:r w:rsidR="00041BAA" w:rsidRPr="00030893">
        <w:rPr>
          <w:bCs/>
          <w:szCs w:val="22"/>
          <w:lang w:val="mt-MT"/>
        </w:rPr>
        <w:t xml:space="preserve"> ma’ ikel </w:t>
      </w:r>
      <w:r w:rsidR="00B57A8C" w:rsidRPr="00030893">
        <w:rPr>
          <w:bCs/>
          <w:szCs w:val="22"/>
          <w:lang w:val="mt-MT"/>
        </w:rPr>
        <w:t>b’ħafna xaħam</w:t>
      </w:r>
      <w:r w:rsidR="00041BAA" w:rsidRPr="00030893">
        <w:rPr>
          <w:bCs/>
          <w:szCs w:val="22"/>
          <w:lang w:val="mt-MT"/>
        </w:rPr>
        <w:t xml:space="preserve"> ma’ </w:t>
      </w:r>
      <w:r w:rsidR="00E450D5" w:rsidRPr="00030893">
        <w:rPr>
          <w:bCs/>
          <w:szCs w:val="22"/>
          <w:lang w:val="mt-MT"/>
        </w:rPr>
        <w:t xml:space="preserve">sitagliptin </w:t>
      </w:r>
      <w:r w:rsidR="00041BAA" w:rsidRPr="00030893">
        <w:rPr>
          <w:bCs/>
          <w:szCs w:val="22"/>
          <w:lang w:val="mt-MT"/>
        </w:rPr>
        <w:t>ma kellu l-ebda effett fuq il-</w:t>
      </w:r>
      <w:r w:rsidR="00976E3F" w:rsidRPr="00030893">
        <w:rPr>
          <w:bCs/>
          <w:szCs w:val="22"/>
          <w:lang w:val="mt-MT"/>
        </w:rPr>
        <w:t>farmkinetika.</w:t>
      </w:r>
    </w:p>
    <w:p w14:paraId="3B71BBFA" w14:textId="77777777" w:rsidR="00E450D5" w:rsidRPr="00030893" w:rsidRDefault="00E450D5" w:rsidP="001741F8">
      <w:pPr>
        <w:rPr>
          <w:b/>
          <w:bCs/>
          <w:szCs w:val="22"/>
          <w:u w:val="single"/>
          <w:lang w:val="mt-MT"/>
        </w:rPr>
      </w:pPr>
    </w:p>
    <w:p w14:paraId="154547D4" w14:textId="77777777" w:rsidR="00E450D5" w:rsidRPr="00030893" w:rsidRDefault="00041BAA" w:rsidP="000456FA">
      <w:pPr>
        <w:numPr>
          <w:ilvl w:val="12"/>
          <w:numId w:val="0"/>
        </w:numPr>
        <w:rPr>
          <w:bCs/>
          <w:szCs w:val="22"/>
          <w:lang w:val="mt-MT"/>
        </w:rPr>
      </w:pPr>
      <w:r w:rsidRPr="00030893">
        <w:rPr>
          <w:bCs/>
          <w:szCs w:val="22"/>
          <w:lang w:val="mt-MT"/>
        </w:rPr>
        <w:t>L-</w:t>
      </w:r>
      <w:r w:rsidR="00E450D5" w:rsidRPr="00030893">
        <w:rPr>
          <w:bCs/>
          <w:szCs w:val="22"/>
          <w:lang w:val="mt-MT"/>
        </w:rPr>
        <w:t xml:space="preserve">AUC </w:t>
      </w:r>
      <w:r w:rsidRPr="00030893">
        <w:rPr>
          <w:bCs/>
          <w:szCs w:val="22"/>
          <w:lang w:val="mt-MT"/>
        </w:rPr>
        <w:t>ta’</w:t>
      </w:r>
      <w:r w:rsidR="00E450D5" w:rsidRPr="00030893">
        <w:rPr>
          <w:bCs/>
          <w:szCs w:val="22"/>
          <w:lang w:val="mt-MT"/>
        </w:rPr>
        <w:t xml:space="preserve"> sitagliptin </w:t>
      </w:r>
      <w:r w:rsidRPr="00030893">
        <w:rPr>
          <w:bCs/>
          <w:szCs w:val="22"/>
          <w:lang w:val="mt-MT"/>
        </w:rPr>
        <w:t>żdi</w:t>
      </w:r>
      <w:r w:rsidR="00B57A8C" w:rsidRPr="00030893">
        <w:rPr>
          <w:bCs/>
          <w:szCs w:val="22"/>
          <w:lang w:val="mt-MT"/>
        </w:rPr>
        <w:t>e</w:t>
      </w:r>
      <w:r w:rsidRPr="00030893">
        <w:rPr>
          <w:bCs/>
          <w:szCs w:val="22"/>
          <w:lang w:val="mt-MT"/>
        </w:rPr>
        <w:t xml:space="preserve">d </w:t>
      </w:r>
      <w:r w:rsidR="00B57A8C" w:rsidRPr="00030893">
        <w:rPr>
          <w:bCs/>
          <w:szCs w:val="22"/>
          <w:lang w:val="mt-MT"/>
        </w:rPr>
        <w:t>b’mod</w:t>
      </w:r>
      <w:r w:rsidRPr="00030893">
        <w:rPr>
          <w:bCs/>
          <w:szCs w:val="22"/>
          <w:lang w:val="mt-MT"/>
        </w:rPr>
        <w:t xml:space="preserve"> proporzjonali għad-doża</w:t>
      </w:r>
      <w:r w:rsidR="00677931" w:rsidRPr="00030893">
        <w:rPr>
          <w:bCs/>
          <w:szCs w:val="22"/>
          <w:lang w:val="mt-MT"/>
        </w:rPr>
        <w:t xml:space="preserve">. </w:t>
      </w:r>
      <w:r w:rsidRPr="00030893">
        <w:rPr>
          <w:bCs/>
          <w:szCs w:val="22"/>
          <w:lang w:val="mt-MT"/>
        </w:rPr>
        <w:t xml:space="preserve">Il-proporzjonalità tad-doża ma </w:t>
      </w:r>
      <w:r w:rsidR="00721B62" w:rsidRPr="00030893">
        <w:rPr>
          <w:bCs/>
          <w:szCs w:val="22"/>
          <w:lang w:val="mt-MT"/>
        </w:rPr>
        <w:t>kinitx</w:t>
      </w:r>
      <w:r w:rsidRPr="00030893">
        <w:rPr>
          <w:bCs/>
          <w:szCs w:val="22"/>
          <w:lang w:val="mt-MT"/>
        </w:rPr>
        <w:t xml:space="preserve"> stabbilita għas-</w:t>
      </w:r>
      <w:r w:rsidR="00E450D5" w:rsidRPr="00030893">
        <w:rPr>
          <w:bCs/>
          <w:szCs w:val="22"/>
          <w:lang w:val="mt-MT"/>
        </w:rPr>
        <w:t>C</w:t>
      </w:r>
      <w:r w:rsidR="00E450D5" w:rsidRPr="00030893">
        <w:rPr>
          <w:bCs/>
          <w:szCs w:val="22"/>
          <w:vertAlign w:val="subscript"/>
          <w:lang w:val="mt-MT"/>
        </w:rPr>
        <w:t>max</w:t>
      </w:r>
      <w:r w:rsidR="00E450D5" w:rsidRPr="00030893">
        <w:rPr>
          <w:bCs/>
          <w:szCs w:val="22"/>
          <w:lang w:val="mt-MT"/>
        </w:rPr>
        <w:t xml:space="preserve"> </w:t>
      </w:r>
      <w:r w:rsidRPr="00030893">
        <w:rPr>
          <w:bCs/>
          <w:szCs w:val="22"/>
          <w:lang w:val="mt-MT"/>
        </w:rPr>
        <w:t>u s-</w:t>
      </w:r>
      <w:r w:rsidR="00E450D5" w:rsidRPr="00030893">
        <w:rPr>
          <w:bCs/>
          <w:szCs w:val="22"/>
          <w:lang w:val="mt-MT"/>
        </w:rPr>
        <w:t>C</w:t>
      </w:r>
      <w:r w:rsidR="00E450D5" w:rsidRPr="00030893">
        <w:rPr>
          <w:bCs/>
          <w:szCs w:val="22"/>
          <w:vertAlign w:val="subscript"/>
          <w:lang w:val="mt-MT"/>
        </w:rPr>
        <w:t>24hr</w:t>
      </w:r>
      <w:r w:rsidR="00E450D5" w:rsidRPr="00030893">
        <w:rPr>
          <w:bCs/>
          <w:szCs w:val="22"/>
          <w:lang w:val="mt-MT"/>
        </w:rPr>
        <w:t xml:space="preserve"> (C</w:t>
      </w:r>
      <w:r w:rsidR="00E450D5" w:rsidRPr="00030893">
        <w:rPr>
          <w:bCs/>
          <w:szCs w:val="22"/>
          <w:vertAlign w:val="subscript"/>
          <w:lang w:val="mt-MT"/>
        </w:rPr>
        <w:t>max</w:t>
      </w:r>
      <w:r w:rsidR="00E450D5" w:rsidRPr="00030893">
        <w:rPr>
          <w:bCs/>
          <w:szCs w:val="22"/>
          <w:lang w:val="mt-MT"/>
        </w:rPr>
        <w:t xml:space="preserve"> </w:t>
      </w:r>
      <w:r w:rsidRPr="00030893">
        <w:rPr>
          <w:bCs/>
          <w:szCs w:val="22"/>
          <w:lang w:val="mt-MT"/>
        </w:rPr>
        <w:t>żdie</w:t>
      </w:r>
      <w:r w:rsidR="00C93277" w:rsidRPr="00030893">
        <w:rPr>
          <w:bCs/>
          <w:szCs w:val="22"/>
          <w:lang w:val="mt-MT"/>
        </w:rPr>
        <w:t>d</w:t>
      </w:r>
      <w:r w:rsidRPr="00030893">
        <w:rPr>
          <w:bCs/>
          <w:szCs w:val="22"/>
          <w:lang w:val="mt-MT"/>
        </w:rPr>
        <w:t xml:space="preserve">et </w:t>
      </w:r>
      <w:r w:rsidR="00B57A8C" w:rsidRPr="00030893">
        <w:rPr>
          <w:bCs/>
          <w:szCs w:val="22"/>
          <w:lang w:val="mt-MT"/>
        </w:rPr>
        <w:t>b’mod</w:t>
      </w:r>
      <w:r w:rsidRPr="00030893">
        <w:rPr>
          <w:bCs/>
          <w:szCs w:val="22"/>
          <w:lang w:val="mt-MT"/>
        </w:rPr>
        <w:t xml:space="preserve"> </w:t>
      </w:r>
      <w:r w:rsidR="00B57A8C" w:rsidRPr="00030893">
        <w:rPr>
          <w:bCs/>
          <w:szCs w:val="22"/>
          <w:lang w:val="mt-MT"/>
        </w:rPr>
        <w:t xml:space="preserve">akbar mill-mod </w:t>
      </w:r>
      <w:r w:rsidR="007F3221" w:rsidRPr="00030893">
        <w:rPr>
          <w:bCs/>
          <w:szCs w:val="22"/>
          <w:lang w:val="mt-MT"/>
        </w:rPr>
        <w:t>proporzjonali għad-doża u s-</w:t>
      </w:r>
      <w:r w:rsidR="00E450D5" w:rsidRPr="00030893">
        <w:rPr>
          <w:bCs/>
          <w:szCs w:val="22"/>
          <w:lang w:val="mt-MT"/>
        </w:rPr>
        <w:t xml:space="preserve"> C</w:t>
      </w:r>
      <w:r w:rsidR="00E450D5" w:rsidRPr="00030893">
        <w:rPr>
          <w:bCs/>
          <w:szCs w:val="22"/>
          <w:vertAlign w:val="subscript"/>
          <w:lang w:val="mt-MT"/>
        </w:rPr>
        <w:t>24hr</w:t>
      </w:r>
      <w:r w:rsidR="00E450D5" w:rsidRPr="00030893">
        <w:rPr>
          <w:bCs/>
          <w:szCs w:val="22"/>
          <w:lang w:val="mt-MT"/>
        </w:rPr>
        <w:t xml:space="preserve"> </w:t>
      </w:r>
      <w:r w:rsidR="007F3221" w:rsidRPr="00030893">
        <w:rPr>
          <w:bCs/>
          <w:szCs w:val="22"/>
          <w:lang w:val="mt-MT"/>
        </w:rPr>
        <w:t>żdie</w:t>
      </w:r>
      <w:r w:rsidR="00B57A8C" w:rsidRPr="00030893">
        <w:rPr>
          <w:bCs/>
          <w:szCs w:val="22"/>
          <w:lang w:val="mt-MT"/>
        </w:rPr>
        <w:t>d</w:t>
      </w:r>
      <w:r w:rsidR="007F3221" w:rsidRPr="00030893">
        <w:rPr>
          <w:bCs/>
          <w:szCs w:val="22"/>
          <w:lang w:val="mt-MT"/>
        </w:rPr>
        <w:t xml:space="preserve">et </w:t>
      </w:r>
      <w:r w:rsidR="005C3923" w:rsidRPr="00030893">
        <w:rPr>
          <w:bCs/>
          <w:szCs w:val="22"/>
          <w:lang w:val="mt-MT"/>
        </w:rPr>
        <w:t>b’mod inqas mill-mod</w:t>
      </w:r>
      <w:r w:rsidR="007F3221" w:rsidRPr="00030893">
        <w:rPr>
          <w:bCs/>
          <w:szCs w:val="22"/>
          <w:lang w:val="mt-MT"/>
        </w:rPr>
        <w:t xml:space="preserve"> proporzjonali għad-doża</w:t>
      </w:r>
      <w:r w:rsidR="00E450D5" w:rsidRPr="00030893">
        <w:rPr>
          <w:bCs/>
          <w:szCs w:val="22"/>
          <w:lang w:val="mt-MT"/>
        </w:rPr>
        <w:t>).</w:t>
      </w:r>
    </w:p>
    <w:p w14:paraId="1DE159F9" w14:textId="77777777" w:rsidR="00E450D5" w:rsidRPr="00030893" w:rsidRDefault="00E450D5" w:rsidP="00D92E41">
      <w:pPr>
        <w:numPr>
          <w:ilvl w:val="12"/>
          <w:numId w:val="0"/>
        </w:numPr>
        <w:rPr>
          <w:iCs/>
          <w:noProof/>
          <w:szCs w:val="22"/>
          <w:lang w:val="mt-MT"/>
        </w:rPr>
      </w:pPr>
    </w:p>
    <w:p w14:paraId="694563A5" w14:textId="77777777" w:rsidR="00E450D5" w:rsidRPr="00030893" w:rsidRDefault="00E450D5" w:rsidP="00A727E8">
      <w:pPr>
        <w:keepNext/>
        <w:numPr>
          <w:ilvl w:val="12"/>
          <w:numId w:val="0"/>
        </w:numPr>
        <w:rPr>
          <w:i/>
          <w:iCs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Distribu</w:t>
      </w:r>
      <w:r w:rsidR="007F3221" w:rsidRPr="00030893">
        <w:rPr>
          <w:i/>
          <w:iCs/>
          <w:szCs w:val="22"/>
          <w:lang w:val="mt-MT"/>
        </w:rPr>
        <w:t>zzjoni</w:t>
      </w:r>
    </w:p>
    <w:p w14:paraId="260CA801" w14:textId="77777777" w:rsidR="00E450D5" w:rsidRPr="00030893" w:rsidRDefault="00F4768B" w:rsidP="00A727E8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>Il-medja tal-volum</w:t>
      </w:r>
      <w:r w:rsidR="007F3221" w:rsidRPr="00030893">
        <w:rPr>
          <w:szCs w:val="22"/>
          <w:lang w:val="mt-MT"/>
        </w:rPr>
        <w:t xml:space="preserve"> ta’ distribuzzjoni fi stat fiss wara doża waħda intravenuża ta’ 100</w:t>
      </w:r>
      <w:r w:rsidR="005C3923" w:rsidRPr="00030893">
        <w:rPr>
          <w:szCs w:val="22"/>
          <w:lang w:val="mt-MT"/>
        </w:rPr>
        <w:t xml:space="preserve"> </w:t>
      </w:r>
      <w:r w:rsidR="007F3221" w:rsidRPr="00030893">
        <w:rPr>
          <w:szCs w:val="22"/>
          <w:lang w:val="mt-MT"/>
        </w:rPr>
        <w:t xml:space="preserve">mg </w:t>
      </w:r>
      <w:r w:rsidR="00E450D5" w:rsidRPr="00030893">
        <w:rPr>
          <w:szCs w:val="22"/>
          <w:lang w:val="mt-MT"/>
        </w:rPr>
        <w:t xml:space="preserve">sitagliptin </w:t>
      </w:r>
      <w:r w:rsidR="007F3221" w:rsidRPr="00030893">
        <w:rPr>
          <w:szCs w:val="22"/>
          <w:lang w:val="mt-MT"/>
        </w:rPr>
        <w:t xml:space="preserve">lil suġġetti </w:t>
      </w:r>
      <w:r w:rsidR="005C3923" w:rsidRPr="00030893">
        <w:rPr>
          <w:szCs w:val="22"/>
          <w:lang w:val="mt-MT"/>
        </w:rPr>
        <w:t>b</w:t>
      </w:r>
      <w:r w:rsidR="007F3221" w:rsidRPr="00030893">
        <w:rPr>
          <w:szCs w:val="22"/>
          <w:lang w:val="mt-MT"/>
        </w:rPr>
        <w:t>’saħħithom huwa madwar 198</w:t>
      </w:r>
      <w:r w:rsidR="006B524B">
        <w:rPr>
          <w:szCs w:val="22"/>
          <w:lang w:val="mt-MT"/>
        </w:rPr>
        <w:t> </w:t>
      </w:r>
      <w:r w:rsidR="007F3221" w:rsidRPr="00030893">
        <w:rPr>
          <w:szCs w:val="22"/>
          <w:lang w:val="mt-MT"/>
        </w:rPr>
        <w:t>litr</w:t>
      </w:r>
      <w:r w:rsidR="005C3923" w:rsidRPr="00030893">
        <w:rPr>
          <w:szCs w:val="22"/>
          <w:lang w:val="mt-MT"/>
        </w:rPr>
        <w:t>u</w:t>
      </w:r>
      <w:r w:rsidR="00677931" w:rsidRPr="00030893">
        <w:rPr>
          <w:szCs w:val="22"/>
          <w:lang w:val="mt-MT"/>
        </w:rPr>
        <w:t xml:space="preserve">. </w:t>
      </w:r>
      <w:r w:rsidR="007F3221" w:rsidRPr="00030893">
        <w:rPr>
          <w:szCs w:val="22"/>
          <w:lang w:val="mt-MT"/>
        </w:rPr>
        <w:t xml:space="preserve">Il-frazzjoni ta’ sitagliptin marbut riversibbilment mal-proteini fil-plażma huwa </w:t>
      </w:r>
      <w:r w:rsidR="005C3923" w:rsidRPr="00030893">
        <w:rPr>
          <w:szCs w:val="22"/>
          <w:lang w:val="mt-MT"/>
        </w:rPr>
        <w:t xml:space="preserve">wieħed baxx </w:t>
      </w:r>
      <w:r w:rsidR="00E450D5" w:rsidRPr="00030893">
        <w:rPr>
          <w:szCs w:val="22"/>
          <w:lang w:val="mt-MT"/>
        </w:rPr>
        <w:t>(38 %).</w:t>
      </w:r>
    </w:p>
    <w:p w14:paraId="4E95F9E4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6AA07D43" w14:textId="77777777" w:rsidR="00E450D5" w:rsidRPr="00030893" w:rsidRDefault="00A32B3A" w:rsidP="00275517">
      <w:pPr>
        <w:keepNext/>
        <w:numPr>
          <w:ilvl w:val="12"/>
          <w:numId w:val="0"/>
        </w:numPr>
        <w:rPr>
          <w:i/>
          <w:iCs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Bijotrasformazzjoni</w:t>
      </w:r>
    </w:p>
    <w:p w14:paraId="29F26096" w14:textId="77777777" w:rsidR="00E450D5" w:rsidRPr="00030893" w:rsidRDefault="00E450D5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Sitagliptin </w:t>
      </w:r>
      <w:r w:rsidR="007F3221" w:rsidRPr="00030893">
        <w:rPr>
          <w:szCs w:val="22"/>
          <w:lang w:val="mt-MT"/>
        </w:rPr>
        <w:t xml:space="preserve">huwa primarjament eliminat mhux mibdul fl-awrina, u </w:t>
      </w:r>
      <w:r w:rsidR="00F4768B" w:rsidRPr="00030893">
        <w:rPr>
          <w:szCs w:val="22"/>
          <w:lang w:val="mt-MT"/>
        </w:rPr>
        <w:t>l-</w:t>
      </w:r>
      <w:r w:rsidR="007F3221" w:rsidRPr="00030893">
        <w:rPr>
          <w:szCs w:val="22"/>
          <w:lang w:val="mt-MT"/>
        </w:rPr>
        <w:t xml:space="preserve">metaboliżmu huwa </w:t>
      </w:r>
      <w:r w:rsidR="002854A3" w:rsidRPr="00030893">
        <w:rPr>
          <w:szCs w:val="22"/>
          <w:lang w:val="mt-MT"/>
        </w:rPr>
        <w:t>passaġġ</w:t>
      </w:r>
      <w:r w:rsidR="007F3221" w:rsidRPr="00030893">
        <w:rPr>
          <w:szCs w:val="22"/>
          <w:lang w:val="mt-MT"/>
        </w:rPr>
        <w:t xml:space="preserve"> minuri</w:t>
      </w:r>
      <w:r w:rsidR="00677931" w:rsidRPr="00030893">
        <w:rPr>
          <w:szCs w:val="22"/>
          <w:lang w:val="mt-MT"/>
        </w:rPr>
        <w:t xml:space="preserve">. </w:t>
      </w:r>
      <w:r w:rsidR="007F3221" w:rsidRPr="00030893">
        <w:rPr>
          <w:szCs w:val="22"/>
          <w:lang w:val="mt-MT"/>
        </w:rPr>
        <w:t xml:space="preserve">Madwar 79% ta’ </w:t>
      </w:r>
      <w:r w:rsidRPr="00030893">
        <w:rPr>
          <w:szCs w:val="22"/>
          <w:lang w:val="mt-MT"/>
        </w:rPr>
        <w:t xml:space="preserve">sitagliptin </w:t>
      </w:r>
      <w:r w:rsidR="007F3221" w:rsidRPr="00030893">
        <w:rPr>
          <w:szCs w:val="22"/>
          <w:lang w:val="mt-MT"/>
        </w:rPr>
        <w:t>huwa eliminat mhux mibdul fl-awrina.</w:t>
      </w:r>
    </w:p>
    <w:p w14:paraId="52702DE3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349D3DAC" w14:textId="77777777" w:rsidR="00E450D5" w:rsidRPr="00030893" w:rsidRDefault="00863B34" w:rsidP="00275517">
      <w:pPr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>Wara doża orali ta’</w:t>
      </w:r>
      <w:r w:rsidR="00E450D5" w:rsidRPr="00030893">
        <w:rPr>
          <w:szCs w:val="22"/>
          <w:lang w:val="mt-MT"/>
        </w:rPr>
        <w:t xml:space="preserve"> [</w:t>
      </w:r>
      <w:r w:rsidR="00E450D5" w:rsidRPr="00030893">
        <w:rPr>
          <w:szCs w:val="22"/>
          <w:vertAlign w:val="superscript"/>
          <w:lang w:val="mt-MT"/>
        </w:rPr>
        <w:t>14</w:t>
      </w:r>
      <w:r w:rsidR="00E450D5" w:rsidRPr="00030893">
        <w:rPr>
          <w:szCs w:val="22"/>
          <w:lang w:val="mt-MT"/>
        </w:rPr>
        <w:t xml:space="preserve">C]sitagliptin, </w:t>
      </w:r>
      <w:r w:rsidRPr="00030893">
        <w:rPr>
          <w:szCs w:val="22"/>
          <w:lang w:val="mt-MT"/>
        </w:rPr>
        <w:t>madwar</w:t>
      </w:r>
      <w:r w:rsidR="00E450D5" w:rsidRPr="00030893">
        <w:rPr>
          <w:szCs w:val="22"/>
          <w:lang w:val="mt-MT"/>
        </w:rPr>
        <w:t xml:space="preserve"> 16 % </w:t>
      </w:r>
      <w:r w:rsidRPr="00030893">
        <w:rPr>
          <w:szCs w:val="22"/>
          <w:lang w:val="mt-MT"/>
        </w:rPr>
        <w:t xml:space="preserve">tar-radjuattività kienet eliminata bħala metaboliti ta’ </w:t>
      </w:r>
      <w:r w:rsidR="00E450D5" w:rsidRPr="00030893">
        <w:rPr>
          <w:szCs w:val="22"/>
          <w:lang w:val="mt-MT"/>
        </w:rPr>
        <w:t xml:space="preserve">sitagliptin. </w:t>
      </w:r>
      <w:r w:rsidR="00F4768B" w:rsidRPr="00030893">
        <w:rPr>
          <w:szCs w:val="22"/>
          <w:lang w:val="mt-MT"/>
        </w:rPr>
        <w:t>Instabu traċċi ta’ s</w:t>
      </w:r>
      <w:r w:rsidRPr="00030893">
        <w:rPr>
          <w:szCs w:val="22"/>
          <w:lang w:val="mt-MT"/>
        </w:rPr>
        <w:t>itt metaboliti u mhumiex mistennija li jik</w:t>
      </w:r>
      <w:r w:rsidR="002854A3" w:rsidRPr="00030893">
        <w:rPr>
          <w:szCs w:val="22"/>
          <w:lang w:val="mt-MT"/>
        </w:rPr>
        <w:t>k</w:t>
      </w:r>
      <w:r w:rsidRPr="00030893">
        <w:rPr>
          <w:szCs w:val="22"/>
          <w:lang w:val="mt-MT"/>
        </w:rPr>
        <w:t xml:space="preserve">ontribwixxu għall-attività </w:t>
      </w:r>
      <w:r w:rsidR="00F4768B" w:rsidRPr="00030893">
        <w:rPr>
          <w:szCs w:val="22"/>
          <w:lang w:val="mt-MT"/>
        </w:rPr>
        <w:t xml:space="preserve">inibitorja </w:t>
      </w:r>
      <w:r w:rsidRPr="00030893">
        <w:rPr>
          <w:szCs w:val="22"/>
          <w:lang w:val="mt-MT"/>
        </w:rPr>
        <w:t xml:space="preserve">ta’ </w:t>
      </w:r>
      <w:r w:rsidR="00E450D5" w:rsidRPr="00030893">
        <w:rPr>
          <w:szCs w:val="22"/>
          <w:lang w:val="mt-MT"/>
        </w:rPr>
        <w:t>DPP</w:t>
      </w:r>
      <w:r w:rsidR="00E450D5" w:rsidRPr="00030893">
        <w:rPr>
          <w:szCs w:val="22"/>
          <w:lang w:val="mt-MT"/>
        </w:rPr>
        <w:noBreakHyphen/>
        <w:t xml:space="preserve">4 </w:t>
      </w:r>
      <w:r w:rsidRPr="00030893">
        <w:rPr>
          <w:szCs w:val="22"/>
          <w:lang w:val="mt-MT"/>
        </w:rPr>
        <w:t xml:space="preserve">fil-plażma </w:t>
      </w:r>
      <w:r w:rsidR="00F4768B" w:rsidRPr="00030893">
        <w:rPr>
          <w:szCs w:val="22"/>
          <w:lang w:val="mt-MT"/>
        </w:rPr>
        <w:t xml:space="preserve">kontra </w:t>
      </w:r>
      <w:r w:rsidR="00E450D5" w:rsidRPr="00030893">
        <w:rPr>
          <w:szCs w:val="22"/>
          <w:lang w:val="mt-MT"/>
        </w:rPr>
        <w:t xml:space="preserve">sitagliptin. </w:t>
      </w:r>
      <w:r w:rsidRPr="00030893">
        <w:rPr>
          <w:szCs w:val="22"/>
          <w:lang w:val="mt-MT"/>
        </w:rPr>
        <w:t xml:space="preserve">Studji </w:t>
      </w:r>
      <w:r w:rsidRPr="00030893">
        <w:rPr>
          <w:i/>
          <w:szCs w:val="22"/>
          <w:lang w:val="mt-MT"/>
        </w:rPr>
        <w:t>i</w:t>
      </w:r>
      <w:r w:rsidR="00E450D5" w:rsidRPr="00030893">
        <w:rPr>
          <w:i/>
          <w:szCs w:val="22"/>
          <w:lang w:val="mt-MT"/>
        </w:rPr>
        <w:t>n vitro</w:t>
      </w:r>
      <w:r w:rsidR="00E450D5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indikaw li l-</w:t>
      </w:r>
      <w:r w:rsidR="00445D98" w:rsidRPr="00030893">
        <w:rPr>
          <w:szCs w:val="22"/>
          <w:lang w:val="mt-MT"/>
        </w:rPr>
        <w:t>enzim</w:t>
      </w:r>
      <w:r w:rsidRPr="00030893">
        <w:rPr>
          <w:szCs w:val="22"/>
          <w:lang w:val="mt-MT"/>
        </w:rPr>
        <w:t xml:space="preserve">a primarja responsabbli għall-metaboliżmu limitat ta’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>kien</w:t>
      </w:r>
      <w:r w:rsidR="00C80A52" w:rsidRPr="00030893">
        <w:rPr>
          <w:szCs w:val="22"/>
          <w:lang w:val="mt-MT"/>
        </w:rPr>
        <w:t>et</w:t>
      </w:r>
      <w:r w:rsidR="00E450D5" w:rsidRPr="00030893">
        <w:rPr>
          <w:szCs w:val="22"/>
          <w:lang w:val="mt-MT"/>
        </w:rPr>
        <w:t xml:space="preserve"> CYP3A4, </w:t>
      </w:r>
      <w:r w:rsidRPr="00030893">
        <w:rPr>
          <w:szCs w:val="22"/>
          <w:lang w:val="mt-MT"/>
        </w:rPr>
        <w:t>b’kontribuzzjoni minn</w:t>
      </w:r>
      <w:r w:rsidR="00E450D5" w:rsidRPr="00030893">
        <w:rPr>
          <w:szCs w:val="22"/>
          <w:lang w:val="mt-MT"/>
        </w:rPr>
        <w:t xml:space="preserve"> CYP2C8.</w:t>
      </w:r>
    </w:p>
    <w:p w14:paraId="0F53D205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1DACB7D3" w14:textId="77777777" w:rsidR="00E450D5" w:rsidRPr="00030893" w:rsidRDefault="00F417CF" w:rsidP="00275517">
      <w:pPr>
        <w:numPr>
          <w:ilvl w:val="12"/>
          <w:numId w:val="0"/>
        </w:numPr>
        <w:rPr>
          <w:iCs/>
          <w:szCs w:val="22"/>
          <w:lang w:val="mt-MT"/>
        </w:rPr>
      </w:pPr>
      <w:r w:rsidRPr="00030893">
        <w:rPr>
          <w:iCs/>
          <w:szCs w:val="22"/>
          <w:lang w:val="mt-MT"/>
        </w:rPr>
        <w:t>Tagħrif</w:t>
      </w:r>
      <w:r w:rsidR="00863B34" w:rsidRPr="00030893">
        <w:rPr>
          <w:i/>
          <w:iCs/>
          <w:szCs w:val="22"/>
          <w:lang w:val="mt-MT"/>
        </w:rPr>
        <w:t xml:space="preserve"> i</w:t>
      </w:r>
      <w:r w:rsidR="00E450D5" w:rsidRPr="00030893">
        <w:rPr>
          <w:i/>
          <w:iCs/>
          <w:szCs w:val="22"/>
          <w:lang w:val="mt-MT"/>
        </w:rPr>
        <w:t>n vitro</w:t>
      </w:r>
      <w:r w:rsidR="00E450D5" w:rsidRPr="00030893">
        <w:rPr>
          <w:iCs/>
          <w:szCs w:val="22"/>
          <w:lang w:val="mt-MT"/>
        </w:rPr>
        <w:t xml:space="preserve"> </w:t>
      </w:r>
      <w:r w:rsidRPr="00030893">
        <w:rPr>
          <w:iCs/>
          <w:szCs w:val="22"/>
          <w:lang w:val="mt-MT"/>
        </w:rPr>
        <w:t>wera</w:t>
      </w:r>
      <w:r w:rsidR="00863B34" w:rsidRPr="00030893">
        <w:rPr>
          <w:iCs/>
          <w:szCs w:val="22"/>
          <w:lang w:val="mt-MT"/>
        </w:rPr>
        <w:t xml:space="preserve"> li sitagliptin mhuwiex impeditur ta’ iżo</w:t>
      </w:r>
      <w:r w:rsidR="00445D98" w:rsidRPr="00030893">
        <w:rPr>
          <w:iCs/>
          <w:szCs w:val="22"/>
          <w:lang w:val="mt-MT"/>
        </w:rPr>
        <w:t>enzim</w:t>
      </w:r>
      <w:r w:rsidR="00863B34" w:rsidRPr="00030893">
        <w:rPr>
          <w:iCs/>
          <w:szCs w:val="22"/>
          <w:lang w:val="mt-MT"/>
        </w:rPr>
        <w:t xml:space="preserve">i CYP </w:t>
      </w:r>
      <w:r w:rsidR="00E450D5" w:rsidRPr="00030893">
        <w:rPr>
          <w:iCs/>
          <w:szCs w:val="22"/>
          <w:lang w:val="mt-MT"/>
        </w:rPr>
        <w:t xml:space="preserve">CYP3A4, 2C8, 2C9, 2D6, 1A2, 2C19 </w:t>
      </w:r>
      <w:r w:rsidR="00863B34" w:rsidRPr="00030893">
        <w:rPr>
          <w:iCs/>
          <w:szCs w:val="22"/>
          <w:lang w:val="mt-MT"/>
        </w:rPr>
        <w:t>jew</w:t>
      </w:r>
      <w:r w:rsidR="00E450D5" w:rsidRPr="00030893">
        <w:rPr>
          <w:iCs/>
          <w:szCs w:val="22"/>
          <w:lang w:val="mt-MT"/>
        </w:rPr>
        <w:t xml:space="preserve"> 2B6, </w:t>
      </w:r>
      <w:r w:rsidR="00863B34" w:rsidRPr="00030893">
        <w:rPr>
          <w:iCs/>
          <w:szCs w:val="22"/>
          <w:lang w:val="mt-MT"/>
        </w:rPr>
        <w:t xml:space="preserve">u mhuwiex </w:t>
      </w:r>
      <w:r w:rsidRPr="00030893">
        <w:rPr>
          <w:iCs/>
          <w:szCs w:val="22"/>
          <w:lang w:val="mt-MT"/>
        </w:rPr>
        <w:t>induttur</w:t>
      </w:r>
      <w:r w:rsidR="00863B34" w:rsidRPr="00030893">
        <w:rPr>
          <w:iCs/>
          <w:szCs w:val="22"/>
          <w:lang w:val="mt-MT"/>
        </w:rPr>
        <w:t xml:space="preserve"> ta’</w:t>
      </w:r>
      <w:r w:rsidR="00E450D5" w:rsidRPr="00030893">
        <w:rPr>
          <w:iCs/>
          <w:szCs w:val="22"/>
          <w:lang w:val="mt-MT"/>
        </w:rPr>
        <w:t xml:space="preserve"> CYP3A4 </w:t>
      </w:r>
      <w:r w:rsidR="00863B34" w:rsidRPr="00030893">
        <w:rPr>
          <w:iCs/>
          <w:szCs w:val="22"/>
          <w:lang w:val="mt-MT"/>
        </w:rPr>
        <w:t>u</w:t>
      </w:r>
      <w:r w:rsidR="00E450D5" w:rsidRPr="00030893">
        <w:rPr>
          <w:iCs/>
          <w:szCs w:val="22"/>
          <w:lang w:val="mt-MT"/>
        </w:rPr>
        <w:t xml:space="preserve"> CYP1A2.</w:t>
      </w:r>
    </w:p>
    <w:p w14:paraId="0614E15D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6A1659BD" w14:textId="77777777" w:rsidR="00E450D5" w:rsidRPr="00030893" w:rsidRDefault="00E450D5" w:rsidP="00275517">
      <w:pPr>
        <w:keepNext/>
        <w:numPr>
          <w:ilvl w:val="12"/>
          <w:numId w:val="0"/>
        </w:numPr>
        <w:rPr>
          <w:i/>
          <w:iCs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Elimina</w:t>
      </w:r>
      <w:r w:rsidR="00863B34" w:rsidRPr="00030893">
        <w:rPr>
          <w:i/>
          <w:iCs/>
          <w:szCs w:val="22"/>
          <w:lang w:val="mt-MT"/>
        </w:rPr>
        <w:t>zzjoni</w:t>
      </w:r>
    </w:p>
    <w:p w14:paraId="767DA743" w14:textId="77777777" w:rsidR="00E450D5" w:rsidRPr="00030893" w:rsidRDefault="00863B34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Wara għoti ta’ doża </w:t>
      </w:r>
      <w:r w:rsidR="00E450D5" w:rsidRPr="00030893">
        <w:rPr>
          <w:szCs w:val="22"/>
          <w:lang w:val="mt-MT"/>
        </w:rPr>
        <w:t>[</w:t>
      </w:r>
      <w:r w:rsidR="00E450D5" w:rsidRPr="00030893">
        <w:rPr>
          <w:szCs w:val="22"/>
          <w:vertAlign w:val="superscript"/>
          <w:lang w:val="mt-MT"/>
        </w:rPr>
        <w:t>14</w:t>
      </w:r>
      <w:r w:rsidR="00E450D5" w:rsidRPr="00030893">
        <w:rPr>
          <w:szCs w:val="22"/>
          <w:lang w:val="mt-MT"/>
        </w:rPr>
        <w:t xml:space="preserve">C]sitagliptin </w:t>
      </w:r>
      <w:r w:rsidRPr="00030893">
        <w:rPr>
          <w:szCs w:val="22"/>
          <w:lang w:val="mt-MT"/>
        </w:rPr>
        <w:t xml:space="preserve">orali lil suġġetti </w:t>
      </w:r>
      <w:r w:rsidR="00867CEB" w:rsidRPr="00030893">
        <w:rPr>
          <w:szCs w:val="22"/>
          <w:lang w:val="mt-MT"/>
        </w:rPr>
        <w:t>b</w:t>
      </w:r>
      <w:r w:rsidRPr="00030893">
        <w:rPr>
          <w:szCs w:val="22"/>
          <w:lang w:val="mt-MT"/>
        </w:rPr>
        <w:t xml:space="preserve">’saħħithom, madwar </w:t>
      </w:r>
      <w:r w:rsidR="00E450D5" w:rsidRPr="00030893">
        <w:rPr>
          <w:szCs w:val="22"/>
          <w:lang w:val="mt-MT"/>
        </w:rPr>
        <w:t xml:space="preserve">100 % </w:t>
      </w:r>
      <w:r w:rsidRPr="00030893">
        <w:rPr>
          <w:szCs w:val="22"/>
          <w:lang w:val="mt-MT"/>
        </w:rPr>
        <w:t xml:space="preserve">tar-radjuattività kienet eliminata fl-ippurgar </w:t>
      </w:r>
      <w:r w:rsidR="00E450D5" w:rsidRPr="00030893">
        <w:rPr>
          <w:szCs w:val="22"/>
          <w:lang w:val="mt-MT"/>
        </w:rPr>
        <w:t xml:space="preserve">(13 %) </w:t>
      </w:r>
      <w:r w:rsidRPr="00030893">
        <w:rPr>
          <w:szCs w:val="22"/>
          <w:lang w:val="mt-MT"/>
        </w:rPr>
        <w:t>jew l-awrina</w:t>
      </w:r>
      <w:r w:rsidR="00E450D5" w:rsidRPr="00030893">
        <w:rPr>
          <w:szCs w:val="22"/>
          <w:lang w:val="mt-MT"/>
        </w:rPr>
        <w:t xml:space="preserve"> (87 %) </w:t>
      </w:r>
      <w:r w:rsidRPr="00030893">
        <w:rPr>
          <w:szCs w:val="22"/>
          <w:lang w:val="mt-MT"/>
        </w:rPr>
        <w:t xml:space="preserve">fi żmien ġimgħa </w:t>
      </w:r>
      <w:r w:rsidR="00867CEB" w:rsidRPr="00030893">
        <w:rPr>
          <w:szCs w:val="22"/>
          <w:lang w:val="mt-MT"/>
        </w:rPr>
        <w:t>mid-dożaġġ</w:t>
      </w:r>
      <w:r w:rsidR="00677931" w:rsidRPr="00030893">
        <w:rPr>
          <w:szCs w:val="22"/>
          <w:lang w:val="mt-MT"/>
        </w:rPr>
        <w:t xml:space="preserve">. </w:t>
      </w:r>
      <w:r w:rsidR="00C34811" w:rsidRPr="00030893">
        <w:rPr>
          <w:szCs w:val="22"/>
          <w:lang w:val="mt-MT"/>
        </w:rPr>
        <w:t>It- t</w:t>
      </w:r>
      <w:r w:rsidR="00C34811" w:rsidRPr="00030893">
        <w:rPr>
          <w:szCs w:val="22"/>
          <w:vertAlign w:val="subscript"/>
          <w:lang w:val="mt-MT"/>
        </w:rPr>
        <w:t xml:space="preserve">½ </w:t>
      </w:r>
      <w:r w:rsidR="00C34811" w:rsidRPr="00030893">
        <w:rPr>
          <w:szCs w:val="22"/>
          <w:lang w:val="mt-MT"/>
        </w:rPr>
        <w:t>terminali apparenti wara doża orali ta’</w:t>
      </w:r>
      <w:r w:rsidR="00E450D5" w:rsidRPr="00030893">
        <w:rPr>
          <w:szCs w:val="22"/>
          <w:lang w:val="mt-MT"/>
        </w:rPr>
        <w:t xml:space="preserve"> 100</w:t>
      </w:r>
      <w:r w:rsidR="00867CEB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mg </w:t>
      </w:r>
      <w:r w:rsidR="00C34811" w:rsidRPr="00030893">
        <w:rPr>
          <w:szCs w:val="22"/>
          <w:lang w:val="mt-MT"/>
        </w:rPr>
        <w:t>ta’</w:t>
      </w:r>
      <w:r w:rsidR="00E450D5" w:rsidRPr="00030893">
        <w:rPr>
          <w:szCs w:val="22"/>
          <w:lang w:val="mt-MT"/>
        </w:rPr>
        <w:t xml:space="preserve"> sitagliptin </w:t>
      </w:r>
      <w:r w:rsidR="00C34811" w:rsidRPr="00030893">
        <w:rPr>
          <w:szCs w:val="22"/>
          <w:lang w:val="mt-MT"/>
        </w:rPr>
        <w:t xml:space="preserve">kienet madwar 12.4-il siegħa. Sitagliptin jakkumula minimament biss b’dożi multipli. Ir-rata ta’ eliminazzjoni </w:t>
      </w:r>
      <w:r w:rsidR="007E5048" w:rsidRPr="00030893">
        <w:rPr>
          <w:szCs w:val="22"/>
          <w:lang w:val="mt-MT"/>
        </w:rPr>
        <w:t>tal-kliewi</w:t>
      </w:r>
      <w:r w:rsidR="00C34811" w:rsidRPr="00030893">
        <w:rPr>
          <w:szCs w:val="22"/>
          <w:lang w:val="mt-MT"/>
        </w:rPr>
        <w:t xml:space="preserve"> kienet </w:t>
      </w:r>
      <w:r w:rsidR="00867CEB" w:rsidRPr="00030893">
        <w:rPr>
          <w:szCs w:val="22"/>
          <w:lang w:val="mt-MT"/>
        </w:rPr>
        <w:t xml:space="preserve">ta’ </w:t>
      </w:r>
      <w:r w:rsidR="00C34811" w:rsidRPr="00030893">
        <w:rPr>
          <w:szCs w:val="22"/>
          <w:lang w:val="mt-MT"/>
        </w:rPr>
        <w:t xml:space="preserve">madwar </w:t>
      </w:r>
      <w:r w:rsidR="00E450D5" w:rsidRPr="00030893">
        <w:rPr>
          <w:szCs w:val="22"/>
          <w:lang w:val="mt-MT"/>
        </w:rPr>
        <w:t>350 m</w:t>
      </w:r>
      <w:r w:rsidR="007A01C2">
        <w:rPr>
          <w:szCs w:val="22"/>
          <w:lang w:val="mt-MT"/>
        </w:rPr>
        <w:t>L</w:t>
      </w:r>
      <w:r w:rsidR="00E450D5" w:rsidRPr="00030893">
        <w:rPr>
          <w:szCs w:val="22"/>
          <w:lang w:val="mt-MT"/>
        </w:rPr>
        <w:t>/min.</w:t>
      </w:r>
    </w:p>
    <w:p w14:paraId="4D869BFE" w14:textId="77777777" w:rsidR="0059017E" w:rsidRPr="00030893" w:rsidRDefault="0059017E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401B336B" w14:textId="77777777" w:rsidR="00E450D5" w:rsidRPr="00030893" w:rsidRDefault="00C34811" w:rsidP="00275517">
      <w:pPr>
        <w:keepNext/>
        <w:numPr>
          <w:ilvl w:val="12"/>
          <w:numId w:val="0"/>
        </w:numPr>
        <w:rPr>
          <w:bCs/>
          <w:szCs w:val="22"/>
          <w:lang w:val="mt-MT"/>
        </w:rPr>
      </w:pPr>
      <w:r w:rsidRPr="00030893">
        <w:rPr>
          <w:szCs w:val="22"/>
          <w:lang w:val="mt-MT"/>
        </w:rPr>
        <w:t>Eliminazzjoni</w:t>
      </w:r>
      <w:r w:rsidR="00E450D5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ta’</w:t>
      </w:r>
      <w:r w:rsidR="00E450D5" w:rsidRPr="00030893">
        <w:rPr>
          <w:szCs w:val="22"/>
          <w:lang w:val="mt-MT"/>
        </w:rPr>
        <w:t xml:space="preserve"> sitagliptin </w:t>
      </w:r>
      <w:r w:rsidRPr="00030893">
        <w:rPr>
          <w:szCs w:val="22"/>
          <w:lang w:val="mt-MT"/>
        </w:rPr>
        <w:t>i</w:t>
      </w:r>
      <w:r w:rsidR="00C80A52" w:rsidRPr="00030893">
        <w:rPr>
          <w:szCs w:val="22"/>
          <w:lang w:val="mt-MT"/>
        </w:rPr>
        <w:t>s</w:t>
      </w:r>
      <w:r w:rsidRPr="00030893">
        <w:rPr>
          <w:szCs w:val="22"/>
          <w:lang w:val="mt-MT"/>
        </w:rPr>
        <w:t xml:space="preserve">seħħ primarjament permezz ta’ eliminazzjoni </w:t>
      </w:r>
      <w:r w:rsidR="00102EA2" w:rsidRPr="00030893">
        <w:rPr>
          <w:szCs w:val="22"/>
          <w:lang w:val="mt-MT"/>
        </w:rPr>
        <w:t>mil</w:t>
      </w:r>
      <w:r w:rsidR="007E5048" w:rsidRPr="00030893">
        <w:rPr>
          <w:szCs w:val="22"/>
          <w:lang w:val="mt-MT"/>
        </w:rPr>
        <w:t>-kliewi</w:t>
      </w:r>
      <w:r w:rsidRPr="00030893">
        <w:rPr>
          <w:szCs w:val="22"/>
          <w:lang w:val="mt-MT"/>
        </w:rPr>
        <w:t xml:space="preserve"> u tinvolvi tnixxija tubulari.</w:t>
      </w:r>
      <w:r w:rsidR="00E450D5" w:rsidRPr="00030893">
        <w:rPr>
          <w:szCs w:val="22"/>
          <w:lang w:val="mt-MT"/>
        </w:rPr>
        <w:t xml:space="preserve"> Sitagliptin </w:t>
      </w:r>
      <w:r w:rsidRPr="00030893">
        <w:rPr>
          <w:szCs w:val="22"/>
          <w:lang w:val="mt-MT"/>
        </w:rPr>
        <w:t>huwa sottostrat għal</w:t>
      </w:r>
      <w:r w:rsidR="00E450D5" w:rsidRPr="00030893">
        <w:rPr>
          <w:szCs w:val="22"/>
          <w:lang w:val="mt-MT"/>
        </w:rPr>
        <w:t xml:space="preserve"> </w:t>
      </w:r>
      <w:r w:rsidR="00C80A52" w:rsidRPr="00030893">
        <w:rPr>
          <w:szCs w:val="22"/>
          <w:lang w:val="mt-MT"/>
        </w:rPr>
        <w:t>trasportatur-3 anijonju organiku tal-bniedem</w:t>
      </w:r>
      <w:r w:rsidR="00E450D5" w:rsidRPr="00030893">
        <w:rPr>
          <w:szCs w:val="22"/>
          <w:lang w:val="mt-MT"/>
        </w:rPr>
        <w:t xml:space="preserve"> (hOAT</w:t>
      </w:r>
      <w:r w:rsidR="00E450D5" w:rsidRPr="00030893">
        <w:rPr>
          <w:szCs w:val="22"/>
          <w:lang w:val="mt-MT"/>
        </w:rPr>
        <w:noBreakHyphen/>
        <w:t xml:space="preserve">3), </w:t>
      </w:r>
      <w:r w:rsidRPr="00030893">
        <w:rPr>
          <w:szCs w:val="22"/>
          <w:lang w:val="mt-MT"/>
        </w:rPr>
        <w:t>li jista’ jkun involut f’eliminazzjoni</w:t>
      </w:r>
      <w:r w:rsidR="00E450D5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 ta’ </w:t>
      </w:r>
      <w:r w:rsidR="00E450D5" w:rsidRPr="00030893">
        <w:rPr>
          <w:szCs w:val="22"/>
          <w:lang w:val="mt-MT"/>
        </w:rPr>
        <w:t>sitagliptin</w:t>
      </w:r>
      <w:r w:rsidR="00102EA2" w:rsidRPr="00030893">
        <w:rPr>
          <w:szCs w:val="22"/>
          <w:lang w:val="mt-MT"/>
        </w:rPr>
        <w:t xml:space="preserve"> mill-kliewi</w:t>
      </w:r>
      <w:r w:rsidR="00E450D5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Ir-relevanza klinika ta’ </w:t>
      </w:r>
      <w:r w:rsidR="00E450D5" w:rsidRPr="00030893">
        <w:rPr>
          <w:szCs w:val="22"/>
          <w:lang w:val="mt-MT"/>
        </w:rPr>
        <w:t>hOAT</w:t>
      </w:r>
      <w:r w:rsidR="00E450D5" w:rsidRPr="00030893">
        <w:rPr>
          <w:szCs w:val="22"/>
          <w:lang w:val="mt-MT"/>
        </w:rPr>
        <w:noBreakHyphen/>
        <w:t xml:space="preserve">3 </w:t>
      </w:r>
      <w:r w:rsidRPr="00030893">
        <w:rPr>
          <w:szCs w:val="22"/>
          <w:lang w:val="mt-MT"/>
        </w:rPr>
        <w:t xml:space="preserve">fit-trasport ta’ </w:t>
      </w:r>
      <w:r w:rsidR="00E450D5" w:rsidRPr="00030893">
        <w:rPr>
          <w:szCs w:val="22"/>
          <w:lang w:val="mt-MT"/>
        </w:rPr>
        <w:t xml:space="preserve">sitagliptin </w:t>
      </w:r>
      <w:r w:rsidRPr="00030893">
        <w:rPr>
          <w:szCs w:val="22"/>
          <w:lang w:val="mt-MT"/>
        </w:rPr>
        <w:t>ma ġie</w:t>
      </w:r>
      <w:r w:rsidR="00A71D52" w:rsidRPr="00030893">
        <w:rPr>
          <w:szCs w:val="22"/>
          <w:lang w:val="mt-MT"/>
        </w:rPr>
        <w:t>t</w:t>
      </w:r>
      <w:r w:rsidRPr="00030893">
        <w:rPr>
          <w:szCs w:val="22"/>
          <w:lang w:val="mt-MT"/>
        </w:rPr>
        <w:t>x stabbilit</w:t>
      </w:r>
      <w:r w:rsidR="00A71D52" w:rsidRPr="00030893">
        <w:rPr>
          <w:szCs w:val="22"/>
          <w:lang w:val="mt-MT"/>
        </w:rPr>
        <w:t>a</w:t>
      </w:r>
      <w:r w:rsidR="00E450D5" w:rsidRPr="00030893">
        <w:rPr>
          <w:szCs w:val="22"/>
          <w:lang w:val="mt-MT"/>
        </w:rPr>
        <w:t xml:space="preserve">. Sitagliptin </w:t>
      </w:r>
      <w:r w:rsidRPr="00030893">
        <w:rPr>
          <w:szCs w:val="22"/>
          <w:lang w:val="mt-MT"/>
        </w:rPr>
        <w:t xml:space="preserve">huwa </w:t>
      </w:r>
      <w:r w:rsidR="00A71D52" w:rsidRPr="00030893">
        <w:rPr>
          <w:szCs w:val="22"/>
          <w:lang w:val="mt-MT"/>
        </w:rPr>
        <w:t>w</w:t>
      </w:r>
      <w:r w:rsidRPr="00030893">
        <w:rPr>
          <w:szCs w:val="22"/>
          <w:lang w:val="mt-MT"/>
        </w:rPr>
        <w:t>koll sottostrat ta’</w:t>
      </w:r>
      <w:r w:rsidR="00E450D5" w:rsidRPr="00030893">
        <w:rPr>
          <w:szCs w:val="22"/>
          <w:lang w:val="mt-MT"/>
        </w:rPr>
        <w:t xml:space="preserve"> p</w:t>
      </w:r>
      <w:r w:rsidR="00E450D5" w:rsidRPr="00030893">
        <w:rPr>
          <w:szCs w:val="22"/>
          <w:lang w:val="mt-MT"/>
        </w:rPr>
        <w:noBreakHyphen/>
        <w:t xml:space="preserve">glycoprotein, </w:t>
      </w:r>
      <w:r w:rsidR="00C80A52" w:rsidRPr="00030893">
        <w:rPr>
          <w:szCs w:val="22"/>
          <w:lang w:val="mt-MT"/>
        </w:rPr>
        <w:t>li jista’ jkun ukoll involut fil-medjazzjoni ta’ l-</w:t>
      </w:r>
      <w:r w:rsidRPr="00030893">
        <w:rPr>
          <w:szCs w:val="22"/>
          <w:lang w:val="mt-MT"/>
        </w:rPr>
        <w:t>eliminazzjoni</w:t>
      </w:r>
      <w:r w:rsidR="00E450D5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 ta’ </w:t>
      </w:r>
      <w:r w:rsidR="00E450D5" w:rsidRPr="00030893">
        <w:rPr>
          <w:szCs w:val="22"/>
          <w:lang w:val="mt-MT"/>
        </w:rPr>
        <w:t>sitagliptin</w:t>
      </w:r>
      <w:r w:rsidR="00102EA2" w:rsidRPr="00030893">
        <w:rPr>
          <w:szCs w:val="22"/>
          <w:lang w:val="mt-MT"/>
        </w:rPr>
        <w:t xml:space="preserve"> mill-kliewi</w:t>
      </w:r>
      <w:r w:rsidR="00E450D5" w:rsidRPr="00030893">
        <w:rPr>
          <w:szCs w:val="22"/>
          <w:lang w:val="mt-MT"/>
        </w:rPr>
        <w:t xml:space="preserve">. </w:t>
      </w:r>
      <w:r w:rsidR="00FD0516" w:rsidRPr="00030893">
        <w:rPr>
          <w:szCs w:val="22"/>
          <w:lang w:val="mt-MT"/>
        </w:rPr>
        <w:t>Madankollu</w:t>
      </w:r>
      <w:r w:rsidR="00E450D5" w:rsidRPr="00030893">
        <w:rPr>
          <w:szCs w:val="22"/>
          <w:lang w:val="mt-MT"/>
        </w:rPr>
        <w:t xml:space="preserve">, </w:t>
      </w:r>
      <w:r w:rsidR="00092AA6" w:rsidRPr="00030893">
        <w:rPr>
          <w:szCs w:val="22"/>
          <w:lang w:val="mt-MT"/>
        </w:rPr>
        <w:t>ciclosporine</w:t>
      </w:r>
      <w:r w:rsidR="00E450D5" w:rsidRPr="00030893">
        <w:rPr>
          <w:szCs w:val="22"/>
          <w:lang w:val="mt-MT"/>
        </w:rPr>
        <w:t xml:space="preserve">, </w:t>
      </w:r>
      <w:r w:rsidR="00FD0516" w:rsidRPr="00030893">
        <w:rPr>
          <w:szCs w:val="22"/>
          <w:lang w:val="mt-MT"/>
        </w:rPr>
        <w:t>impeditur ta’</w:t>
      </w:r>
      <w:r w:rsidR="00E450D5" w:rsidRPr="00030893">
        <w:rPr>
          <w:szCs w:val="22"/>
          <w:lang w:val="mt-MT"/>
        </w:rPr>
        <w:t xml:space="preserve"> p</w:t>
      </w:r>
      <w:r w:rsidR="00E450D5" w:rsidRPr="00030893">
        <w:rPr>
          <w:szCs w:val="22"/>
          <w:lang w:val="mt-MT"/>
        </w:rPr>
        <w:noBreakHyphen/>
        <w:t xml:space="preserve">glycoprotein, </w:t>
      </w:r>
      <w:r w:rsidR="00FD0516" w:rsidRPr="00030893">
        <w:rPr>
          <w:szCs w:val="22"/>
          <w:lang w:val="mt-MT"/>
        </w:rPr>
        <w:t>ma naqqasx ir-rata ta’ eliminazzjoni  ta’</w:t>
      </w:r>
      <w:r w:rsidR="00E450D5" w:rsidRPr="00030893">
        <w:rPr>
          <w:szCs w:val="22"/>
          <w:lang w:val="mt-MT"/>
        </w:rPr>
        <w:t xml:space="preserve"> sitagliptin</w:t>
      </w:r>
      <w:r w:rsidR="00102EA2" w:rsidRPr="00030893">
        <w:rPr>
          <w:szCs w:val="22"/>
          <w:lang w:val="mt-MT"/>
        </w:rPr>
        <w:t xml:space="preserve"> mill-kliewi</w:t>
      </w:r>
      <w:r w:rsidR="00E450D5" w:rsidRPr="00030893">
        <w:rPr>
          <w:szCs w:val="22"/>
          <w:lang w:val="mt-MT"/>
        </w:rPr>
        <w:t xml:space="preserve">. Sitagliptin </w:t>
      </w:r>
      <w:r w:rsidR="003B477F" w:rsidRPr="00030893">
        <w:rPr>
          <w:szCs w:val="22"/>
          <w:lang w:val="mt-MT"/>
        </w:rPr>
        <w:t>mhuwiex sottostrat għal</w:t>
      </w:r>
      <w:r w:rsidR="00E450D5" w:rsidRPr="00030893">
        <w:rPr>
          <w:szCs w:val="22"/>
          <w:lang w:val="mt-MT"/>
        </w:rPr>
        <w:t xml:space="preserve"> </w:t>
      </w:r>
      <w:r w:rsidR="003B477F" w:rsidRPr="00030893">
        <w:rPr>
          <w:szCs w:val="22"/>
          <w:lang w:val="mt-MT"/>
        </w:rPr>
        <w:t xml:space="preserve">trasportaturi </w:t>
      </w:r>
      <w:r w:rsidR="00E450D5" w:rsidRPr="00030893">
        <w:rPr>
          <w:szCs w:val="22"/>
          <w:lang w:val="mt-MT"/>
        </w:rPr>
        <w:t xml:space="preserve">OCT2 </w:t>
      </w:r>
      <w:r w:rsidR="003B477F" w:rsidRPr="00030893">
        <w:rPr>
          <w:szCs w:val="22"/>
          <w:lang w:val="mt-MT"/>
        </w:rPr>
        <w:t xml:space="preserve">jew </w:t>
      </w:r>
      <w:r w:rsidR="00E450D5" w:rsidRPr="00030893">
        <w:rPr>
          <w:szCs w:val="22"/>
          <w:lang w:val="mt-MT"/>
        </w:rPr>
        <w:t xml:space="preserve">OAT1 </w:t>
      </w:r>
      <w:r w:rsidR="003B477F" w:rsidRPr="00030893">
        <w:rPr>
          <w:szCs w:val="22"/>
          <w:lang w:val="mt-MT"/>
        </w:rPr>
        <w:t xml:space="preserve">jew </w:t>
      </w:r>
      <w:r w:rsidR="00E450D5" w:rsidRPr="00030893">
        <w:rPr>
          <w:szCs w:val="22"/>
          <w:lang w:val="mt-MT"/>
        </w:rPr>
        <w:t>PEPT1/2.</w:t>
      </w:r>
      <w:r w:rsidR="00E450D5" w:rsidRPr="00030893">
        <w:rPr>
          <w:i/>
          <w:szCs w:val="22"/>
          <w:lang w:val="mt-MT"/>
        </w:rPr>
        <w:t xml:space="preserve"> In vitro</w:t>
      </w:r>
      <w:r w:rsidR="00E450D5" w:rsidRPr="00030893">
        <w:rPr>
          <w:szCs w:val="22"/>
          <w:lang w:val="mt-MT"/>
        </w:rPr>
        <w:t xml:space="preserve">, sitagliptin </w:t>
      </w:r>
      <w:r w:rsidR="003B477F" w:rsidRPr="00030893">
        <w:rPr>
          <w:szCs w:val="22"/>
          <w:lang w:val="mt-MT"/>
        </w:rPr>
        <w:t xml:space="preserve">ma </w:t>
      </w:r>
      <w:r w:rsidR="00A71D52" w:rsidRPr="00030893">
        <w:rPr>
          <w:szCs w:val="22"/>
          <w:lang w:val="mt-MT"/>
        </w:rPr>
        <w:t>i</w:t>
      </w:r>
      <w:r w:rsidR="003B477F" w:rsidRPr="00030893">
        <w:rPr>
          <w:szCs w:val="22"/>
          <w:lang w:val="mt-MT"/>
        </w:rPr>
        <w:t>mpedixxi</w:t>
      </w:r>
      <w:r w:rsidR="00C80A52" w:rsidRPr="00030893">
        <w:rPr>
          <w:szCs w:val="22"/>
          <w:lang w:val="mt-MT"/>
        </w:rPr>
        <w:t>e</w:t>
      </w:r>
      <w:r w:rsidR="003B477F" w:rsidRPr="00030893">
        <w:rPr>
          <w:szCs w:val="22"/>
          <w:lang w:val="mt-MT"/>
        </w:rPr>
        <w:t>x</w:t>
      </w:r>
      <w:r w:rsidR="00E450D5" w:rsidRPr="00030893">
        <w:rPr>
          <w:szCs w:val="22"/>
          <w:lang w:val="mt-MT"/>
        </w:rPr>
        <w:t xml:space="preserve"> </w:t>
      </w:r>
      <w:r w:rsidR="003B477F" w:rsidRPr="00030893">
        <w:rPr>
          <w:szCs w:val="22"/>
          <w:lang w:val="mt-MT"/>
        </w:rPr>
        <w:t xml:space="preserve">trasport medjat minn </w:t>
      </w:r>
      <w:r w:rsidR="00E450D5" w:rsidRPr="00030893">
        <w:rPr>
          <w:szCs w:val="22"/>
          <w:lang w:val="mt-MT"/>
        </w:rPr>
        <w:t>OAT3 (IC50=160 </w:t>
      </w:r>
      <w:r w:rsidR="00E450D5" w:rsidRPr="00030893">
        <w:rPr>
          <w:bCs/>
          <w:szCs w:val="22"/>
          <w:lang w:val="mt-MT"/>
        </w:rPr>
        <w:sym w:font="Symbol" w:char="F06D"/>
      </w:r>
      <w:r w:rsidR="00E450D5" w:rsidRPr="00030893">
        <w:rPr>
          <w:szCs w:val="22"/>
          <w:lang w:val="mt-MT"/>
        </w:rPr>
        <w:t xml:space="preserve">M) </w:t>
      </w:r>
      <w:r w:rsidR="003B477F" w:rsidRPr="00030893">
        <w:rPr>
          <w:szCs w:val="22"/>
          <w:lang w:val="mt-MT"/>
        </w:rPr>
        <w:t>jew</w:t>
      </w:r>
      <w:r w:rsidR="00E450D5" w:rsidRPr="00030893">
        <w:rPr>
          <w:szCs w:val="22"/>
          <w:lang w:val="mt-MT"/>
        </w:rPr>
        <w:t xml:space="preserve"> p</w:t>
      </w:r>
      <w:r w:rsidR="00E450D5" w:rsidRPr="00030893">
        <w:rPr>
          <w:szCs w:val="22"/>
          <w:lang w:val="mt-MT"/>
        </w:rPr>
        <w:noBreakHyphen/>
        <w:t>glycoprotein (</w:t>
      </w:r>
      <w:r w:rsidR="003B477F" w:rsidRPr="00030893">
        <w:rPr>
          <w:szCs w:val="22"/>
          <w:lang w:val="mt-MT"/>
        </w:rPr>
        <w:t>sa</w:t>
      </w:r>
      <w:r w:rsidR="00E450D5" w:rsidRPr="00030893">
        <w:rPr>
          <w:szCs w:val="22"/>
          <w:lang w:val="mt-MT"/>
        </w:rPr>
        <w:t xml:space="preserve"> 250 </w:t>
      </w:r>
      <w:r w:rsidR="00E450D5" w:rsidRPr="00030893">
        <w:rPr>
          <w:bCs/>
          <w:szCs w:val="22"/>
          <w:lang w:val="mt-MT"/>
        </w:rPr>
        <w:sym w:font="Symbol" w:char="F06D"/>
      </w:r>
      <w:r w:rsidR="00E450D5" w:rsidRPr="00030893">
        <w:rPr>
          <w:szCs w:val="22"/>
          <w:lang w:val="mt-MT"/>
        </w:rPr>
        <w:t xml:space="preserve">M) </w:t>
      </w:r>
      <w:r w:rsidR="003B477F" w:rsidRPr="00030893">
        <w:rPr>
          <w:szCs w:val="22"/>
          <w:lang w:val="mt-MT"/>
        </w:rPr>
        <w:t>f’konċentrazzjonijiet fil-plażma terapewtikament relevanti</w:t>
      </w:r>
      <w:r w:rsidR="00677931" w:rsidRPr="00030893">
        <w:rPr>
          <w:szCs w:val="22"/>
          <w:lang w:val="mt-MT"/>
        </w:rPr>
        <w:t xml:space="preserve">. </w:t>
      </w:r>
      <w:r w:rsidR="003B477F" w:rsidRPr="00030893">
        <w:rPr>
          <w:szCs w:val="22"/>
          <w:lang w:val="mt-MT"/>
        </w:rPr>
        <w:t xml:space="preserve">Fi studju </w:t>
      </w:r>
      <w:r w:rsidR="003B477F" w:rsidRPr="00030893">
        <w:rPr>
          <w:szCs w:val="22"/>
          <w:lang w:val="mt-MT"/>
        </w:rPr>
        <w:lastRenderedPageBreak/>
        <w:t>kliniku</w:t>
      </w:r>
      <w:r w:rsidR="00A71D52" w:rsidRPr="00030893">
        <w:rPr>
          <w:szCs w:val="22"/>
          <w:lang w:val="mt-MT"/>
        </w:rPr>
        <w:t>,</w:t>
      </w:r>
      <w:r w:rsidR="003B477F" w:rsidRPr="00030893">
        <w:rPr>
          <w:szCs w:val="22"/>
          <w:lang w:val="mt-MT"/>
        </w:rPr>
        <w:t xml:space="preserve"> s</w:t>
      </w:r>
      <w:r w:rsidR="00E450D5" w:rsidRPr="00030893">
        <w:rPr>
          <w:bCs/>
          <w:szCs w:val="22"/>
          <w:lang w:val="mt-MT"/>
        </w:rPr>
        <w:t xml:space="preserve">itagliptin </w:t>
      </w:r>
      <w:r w:rsidR="003B477F" w:rsidRPr="00030893">
        <w:rPr>
          <w:bCs/>
          <w:szCs w:val="22"/>
          <w:lang w:val="mt-MT"/>
        </w:rPr>
        <w:t xml:space="preserve">kellu effett żgħir fuq konċentrazzjonijiet ta’ digoxin fil-plażma li jindika li </w:t>
      </w:r>
      <w:r w:rsidR="00E450D5" w:rsidRPr="00030893">
        <w:rPr>
          <w:bCs/>
          <w:szCs w:val="22"/>
          <w:lang w:val="mt-MT"/>
        </w:rPr>
        <w:t xml:space="preserve">sitagliptin </w:t>
      </w:r>
      <w:r w:rsidR="003B477F" w:rsidRPr="00030893">
        <w:rPr>
          <w:bCs/>
          <w:szCs w:val="22"/>
          <w:lang w:val="mt-MT"/>
        </w:rPr>
        <w:t xml:space="preserve">jista’ jkun impeditur </w:t>
      </w:r>
      <w:r w:rsidR="00102EA2" w:rsidRPr="00030893">
        <w:rPr>
          <w:bCs/>
          <w:szCs w:val="22"/>
          <w:lang w:val="mt-MT"/>
        </w:rPr>
        <w:t>dg</w:t>
      </w:r>
      <w:r w:rsidR="00102EA2" w:rsidRPr="00030893">
        <w:rPr>
          <w:bCs/>
          <w:szCs w:val="22"/>
          <w:lang w:val="mt-MT" w:eastAsia="ko-KR"/>
        </w:rPr>
        <w:t xml:space="preserve">ħajjef </w:t>
      </w:r>
      <w:r w:rsidR="003B477F" w:rsidRPr="00030893">
        <w:rPr>
          <w:bCs/>
          <w:szCs w:val="22"/>
          <w:lang w:val="mt-MT"/>
        </w:rPr>
        <w:t>ta’</w:t>
      </w:r>
      <w:r w:rsidR="00E450D5" w:rsidRPr="00030893">
        <w:rPr>
          <w:bCs/>
          <w:szCs w:val="22"/>
          <w:lang w:val="mt-MT"/>
        </w:rPr>
        <w:t xml:space="preserve"> p</w:t>
      </w:r>
      <w:r w:rsidR="00E450D5" w:rsidRPr="00030893">
        <w:rPr>
          <w:bCs/>
          <w:szCs w:val="22"/>
          <w:lang w:val="mt-MT"/>
        </w:rPr>
        <w:noBreakHyphen/>
        <w:t>glycoprotein.</w:t>
      </w:r>
    </w:p>
    <w:p w14:paraId="6E906909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351A5DF4" w14:textId="77777777" w:rsidR="00E450D5" w:rsidRPr="00030893" w:rsidRDefault="003B477F" w:rsidP="00275517">
      <w:pPr>
        <w:keepNext/>
        <w:rPr>
          <w:i/>
          <w:szCs w:val="22"/>
          <w:lang w:val="mt-MT"/>
        </w:rPr>
      </w:pPr>
      <w:r w:rsidRPr="00030893">
        <w:rPr>
          <w:i/>
          <w:szCs w:val="22"/>
          <w:lang w:val="mt-MT"/>
        </w:rPr>
        <w:t>Karatteristiċi f’pazjenti</w:t>
      </w:r>
    </w:p>
    <w:p w14:paraId="4F9331D5" w14:textId="77777777" w:rsidR="00E450D5" w:rsidRPr="00030893" w:rsidRDefault="003B477F" w:rsidP="00275517">
      <w:pPr>
        <w:keepNext/>
        <w:numPr>
          <w:ilvl w:val="12"/>
          <w:numId w:val="0"/>
        </w:numPr>
        <w:rPr>
          <w:bCs/>
          <w:szCs w:val="22"/>
          <w:lang w:val="mt-MT"/>
        </w:rPr>
      </w:pPr>
      <w:r w:rsidRPr="00030893">
        <w:rPr>
          <w:bCs/>
          <w:szCs w:val="22"/>
          <w:lang w:val="mt-MT"/>
        </w:rPr>
        <w:t>Il-</w:t>
      </w:r>
      <w:r w:rsidR="00102EA2" w:rsidRPr="00030893">
        <w:rPr>
          <w:bCs/>
          <w:szCs w:val="22"/>
          <w:lang w:val="mt-MT"/>
        </w:rPr>
        <w:t xml:space="preserve">farmakokinetika </w:t>
      </w:r>
      <w:r w:rsidRPr="00030893">
        <w:rPr>
          <w:bCs/>
          <w:szCs w:val="22"/>
          <w:lang w:val="mt-MT"/>
        </w:rPr>
        <w:t xml:space="preserve">ta’ </w:t>
      </w:r>
      <w:r w:rsidR="00E450D5" w:rsidRPr="00030893">
        <w:rPr>
          <w:bCs/>
          <w:szCs w:val="22"/>
          <w:lang w:val="mt-MT"/>
        </w:rPr>
        <w:t xml:space="preserve">sitagliptin </w:t>
      </w:r>
      <w:r w:rsidR="00102EA2" w:rsidRPr="00030893">
        <w:rPr>
          <w:bCs/>
          <w:szCs w:val="22"/>
          <w:lang w:val="mt-MT"/>
        </w:rPr>
        <w:t xml:space="preserve">kienet </w:t>
      </w:r>
      <w:r w:rsidRPr="00030893">
        <w:rPr>
          <w:bCs/>
          <w:szCs w:val="22"/>
          <w:lang w:val="mt-MT"/>
        </w:rPr>
        <w:t>ġeneralment simili f’suġġetti f’saħħithom u f’pazjenti b’dijabete tip 2.</w:t>
      </w:r>
    </w:p>
    <w:p w14:paraId="5CEB8A33" w14:textId="77777777" w:rsidR="00E450D5" w:rsidRPr="00030893" w:rsidRDefault="00E450D5" w:rsidP="00275517">
      <w:pPr>
        <w:numPr>
          <w:ilvl w:val="12"/>
          <w:numId w:val="0"/>
        </w:numPr>
        <w:rPr>
          <w:b/>
          <w:bCs/>
          <w:szCs w:val="22"/>
          <w:u w:val="single"/>
          <w:lang w:val="mt-MT"/>
        </w:rPr>
      </w:pPr>
    </w:p>
    <w:p w14:paraId="5321ADDA" w14:textId="77777777" w:rsidR="00E450D5" w:rsidRPr="00030893" w:rsidRDefault="00A32B3A" w:rsidP="00275517">
      <w:pPr>
        <w:keepNext/>
        <w:numPr>
          <w:ilvl w:val="12"/>
          <w:numId w:val="0"/>
        </w:numPr>
        <w:rPr>
          <w:bCs/>
          <w:szCs w:val="22"/>
          <w:lang w:val="mt-MT"/>
        </w:rPr>
      </w:pPr>
      <w:r w:rsidRPr="00030893">
        <w:rPr>
          <w:bCs/>
          <w:i/>
          <w:szCs w:val="22"/>
          <w:lang w:val="mt-MT"/>
        </w:rPr>
        <w:t xml:space="preserve">Indeboliment </w:t>
      </w:r>
      <w:r w:rsidR="007E5048" w:rsidRPr="00030893">
        <w:rPr>
          <w:bCs/>
          <w:i/>
          <w:szCs w:val="22"/>
          <w:lang w:val="mt-MT"/>
        </w:rPr>
        <w:t>tal-kliewi</w:t>
      </w:r>
    </w:p>
    <w:p w14:paraId="4E17708B" w14:textId="77777777" w:rsidR="00474BD1" w:rsidRPr="00474BD1" w:rsidRDefault="003B477F" w:rsidP="00275517">
      <w:pPr>
        <w:tabs>
          <w:tab w:val="clear" w:pos="567"/>
          <w:tab w:val="left" w:pos="1100"/>
        </w:tabs>
        <w:ind w:right="-72"/>
        <w:rPr>
          <w:szCs w:val="22"/>
          <w:lang w:val="mt-MT"/>
        </w:rPr>
      </w:pPr>
      <w:r w:rsidRPr="00030893">
        <w:rPr>
          <w:szCs w:val="22"/>
          <w:lang w:val="mt-MT"/>
        </w:rPr>
        <w:t>S</w:t>
      </w:r>
      <w:r w:rsidR="00F661D7" w:rsidRPr="00030893">
        <w:rPr>
          <w:szCs w:val="22"/>
          <w:lang w:val="mt-MT"/>
        </w:rPr>
        <w:t>ar s</w:t>
      </w:r>
      <w:r w:rsidRPr="00030893">
        <w:rPr>
          <w:szCs w:val="22"/>
          <w:lang w:val="mt-MT"/>
        </w:rPr>
        <w:t xml:space="preserve">tudju b’doża waħda, </w:t>
      </w:r>
      <w:r w:rsidR="00F661D7" w:rsidRPr="00030893">
        <w:rPr>
          <w:szCs w:val="22"/>
          <w:lang w:val="mt-MT"/>
        </w:rPr>
        <w:t>b’</w:t>
      </w:r>
      <w:r w:rsidRPr="00030893">
        <w:rPr>
          <w:szCs w:val="22"/>
          <w:lang w:val="mt-MT"/>
        </w:rPr>
        <w:t>tikketta miftuħa biex jevalwa l-</w:t>
      </w:r>
      <w:r w:rsidR="00102EA2" w:rsidRPr="00030893">
        <w:rPr>
          <w:szCs w:val="22"/>
          <w:lang w:val="mt-MT"/>
        </w:rPr>
        <w:t xml:space="preserve">farmakokinetika </w:t>
      </w:r>
      <w:r w:rsidR="008E6817" w:rsidRPr="00030893">
        <w:rPr>
          <w:szCs w:val="22"/>
          <w:lang w:val="mt-MT"/>
        </w:rPr>
        <w:t xml:space="preserve">ta’ doża mnaqqsa ta’ </w:t>
      </w:r>
      <w:r w:rsidR="00E450D5" w:rsidRPr="00030893">
        <w:rPr>
          <w:szCs w:val="22"/>
          <w:lang w:val="mt-MT"/>
        </w:rPr>
        <w:t xml:space="preserve">sitagliptin (50 mg) </w:t>
      </w:r>
      <w:r w:rsidR="008E6817" w:rsidRPr="00030893">
        <w:rPr>
          <w:szCs w:val="22"/>
          <w:lang w:val="mt-MT"/>
        </w:rPr>
        <w:t xml:space="preserve">f’pazjenti bi gradi li jvarjaw ta’ </w:t>
      </w:r>
      <w:r w:rsidR="00A32B3A" w:rsidRPr="00030893">
        <w:rPr>
          <w:szCs w:val="22"/>
          <w:lang w:val="mt-MT"/>
        </w:rPr>
        <w:t xml:space="preserve">indeboliment </w:t>
      </w:r>
      <w:r w:rsidR="007E5048" w:rsidRPr="00030893">
        <w:rPr>
          <w:szCs w:val="22"/>
          <w:lang w:val="mt-MT"/>
        </w:rPr>
        <w:t>tal-kliewi</w:t>
      </w:r>
      <w:r w:rsidR="008E6817" w:rsidRPr="00030893">
        <w:rPr>
          <w:szCs w:val="22"/>
          <w:lang w:val="mt-MT"/>
        </w:rPr>
        <w:t xml:space="preserve"> kroniku </w:t>
      </w:r>
      <w:r w:rsidR="009F0208" w:rsidRPr="00030893">
        <w:rPr>
          <w:szCs w:val="22"/>
          <w:lang w:val="mt-MT"/>
        </w:rPr>
        <w:t xml:space="preserve">meta </w:t>
      </w:r>
      <w:r w:rsidR="008E6817" w:rsidRPr="00030893">
        <w:rPr>
          <w:szCs w:val="22"/>
          <w:lang w:val="mt-MT"/>
        </w:rPr>
        <w:t xml:space="preserve">mqabbla ma’ suġġetti ta’ kontroll normali </w:t>
      </w:r>
      <w:r w:rsidR="009F0208" w:rsidRPr="00030893">
        <w:rPr>
          <w:szCs w:val="22"/>
          <w:lang w:val="mt-MT"/>
        </w:rPr>
        <w:t>b</w:t>
      </w:r>
      <w:r w:rsidR="008E6817" w:rsidRPr="00030893">
        <w:rPr>
          <w:szCs w:val="22"/>
          <w:lang w:val="mt-MT"/>
        </w:rPr>
        <w:t>’saħħithom</w:t>
      </w:r>
      <w:r w:rsidR="00677931" w:rsidRPr="00030893">
        <w:rPr>
          <w:szCs w:val="22"/>
          <w:lang w:val="mt-MT"/>
        </w:rPr>
        <w:t xml:space="preserve">. </w:t>
      </w:r>
      <w:r w:rsidR="008E6817" w:rsidRPr="00030893">
        <w:rPr>
          <w:szCs w:val="22"/>
          <w:lang w:val="mt-MT"/>
        </w:rPr>
        <w:t xml:space="preserve">L-istudju </w:t>
      </w:r>
      <w:r w:rsidR="00474BD1">
        <w:rPr>
          <w:szCs w:val="22"/>
          <w:lang w:val="mt-MT"/>
        </w:rPr>
        <w:t>i</w:t>
      </w:r>
      <w:r w:rsidR="008E6817" w:rsidRPr="00030893">
        <w:rPr>
          <w:szCs w:val="22"/>
          <w:lang w:val="mt-MT"/>
        </w:rPr>
        <w:t>nkluda pazjenti b’</w:t>
      </w:r>
      <w:r w:rsidR="00A32B3A" w:rsidRPr="00030893">
        <w:rPr>
          <w:szCs w:val="22"/>
          <w:lang w:val="mt-MT"/>
        </w:rPr>
        <w:t>indeboliment</w:t>
      </w:r>
      <w:r w:rsidR="008E6817" w:rsidRPr="00030893">
        <w:rPr>
          <w:szCs w:val="22"/>
          <w:lang w:val="mt-MT"/>
        </w:rPr>
        <w:t xml:space="preserve"> </w:t>
      </w:r>
      <w:r w:rsidR="007E5048" w:rsidRPr="00030893">
        <w:rPr>
          <w:szCs w:val="22"/>
          <w:lang w:val="mt-MT"/>
        </w:rPr>
        <w:t>tal-kliewi</w:t>
      </w:r>
      <w:r w:rsidR="008E6817" w:rsidRPr="00030893">
        <w:rPr>
          <w:szCs w:val="22"/>
          <w:lang w:val="mt-MT"/>
        </w:rPr>
        <w:t xml:space="preserve"> </w:t>
      </w:r>
      <w:bookmarkStart w:id="46" w:name="_Hlk497998635"/>
      <w:r w:rsidR="00474BD1" w:rsidRPr="00474BD1">
        <w:rPr>
          <w:rFonts w:hint="eastAsia"/>
          <w:szCs w:val="22"/>
          <w:lang w:val="mt-MT" w:eastAsia="ko-KR"/>
        </w:rPr>
        <w:t>ħafif, moderat u sever,</w:t>
      </w:r>
      <w:r w:rsidR="00474BD1" w:rsidRPr="004E2647">
        <w:rPr>
          <w:szCs w:val="22"/>
          <w:lang w:val="mt-MT"/>
        </w:rPr>
        <w:t xml:space="preserve"> kif ukoll pazjenti b’ESRD fuq l-emodijalisi. Barra dan, l-effetti ta’ indeboliment tal-kliewi fuq il-farmakokinetika ta’ sitagliptin f’pazjenti b’dijabete tat-tip 2 u indeboliment tal-kliewi, ħafif, moderat jew qawwi (inkluż ESRD) ġew ivvalutati bl-użu ta’ analiżi farmakokinetika tal-popolazzjoni</w:t>
      </w:r>
      <w:r w:rsidR="00474BD1" w:rsidRPr="00474BD1">
        <w:rPr>
          <w:szCs w:val="22"/>
          <w:lang w:val="mt-MT" w:eastAsia="ko-KR"/>
        </w:rPr>
        <w:t xml:space="preserve">. </w:t>
      </w:r>
    </w:p>
    <w:p w14:paraId="744550FF" w14:textId="77777777" w:rsidR="00474BD1" w:rsidRPr="004E2647" w:rsidRDefault="00474BD1" w:rsidP="00275517">
      <w:pPr>
        <w:tabs>
          <w:tab w:val="clear" w:pos="567"/>
        </w:tabs>
        <w:rPr>
          <w:rFonts w:eastAsia="Times New Roman"/>
          <w:szCs w:val="22"/>
          <w:lang w:val="mt-MT"/>
        </w:rPr>
      </w:pPr>
    </w:p>
    <w:p w14:paraId="224131F0" w14:textId="6F5EE97A" w:rsidR="00474BD1" w:rsidRPr="004E2647" w:rsidRDefault="00474BD1" w:rsidP="00275517">
      <w:pPr>
        <w:tabs>
          <w:tab w:val="clear" w:pos="567"/>
        </w:tabs>
        <w:rPr>
          <w:rFonts w:eastAsia="Times New Roman"/>
          <w:szCs w:val="22"/>
          <w:lang w:val="mt-MT"/>
        </w:rPr>
      </w:pPr>
      <w:r w:rsidRPr="004E2647">
        <w:rPr>
          <w:rFonts w:eastAsia="Times New Roman"/>
          <w:szCs w:val="22"/>
          <w:lang w:val="mt-MT"/>
        </w:rPr>
        <w:t>Meta mqabbla ma’ individwi normali f’saħħithom bħala kontroll, l-AUC ta’ sitagliptin fil-plażma żdiedet b’madwar 1.2 drabi u 1.6 drabi f’pazjenti b’indeboliment ħafif tal-kliewi (GFR ≥ 60 sa &lt; 90 mL/min) u pazjenti b’indeboliment moderat tal-kliewi (GFR ≥ 45 sa &lt; 60 mL/min), rispettivament. Minħabba li żidiet ta’ dan il-kobor mhumiex rilevanti b’mod kliniku, mhuwiex meħtieġ aġġustament fid-doża ta’ dawn il-pazjenti.</w:t>
      </w:r>
    </w:p>
    <w:p w14:paraId="3A257BDC" w14:textId="77777777" w:rsidR="00E450D5" w:rsidRPr="00030893" w:rsidRDefault="00E450D5" w:rsidP="00275517">
      <w:pPr>
        <w:keepNext/>
        <w:rPr>
          <w:szCs w:val="22"/>
          <w:lang w:val="mt-MT"/>
        </w:rPr>
      </w:pPr>
    </w:p>
    <w:p w14:paraId="4B0D7F30" w14:textId="77777777" w:rsidR="001D0661" w:rsidRPr="00030893" w:rsidRDefault="00E3184B" w:rsidP="00275517">
      <w:pPr>
        <w:numPr>
          <w:ilvl w:val="12"/>
          <w:numId w:val="0"/>
        </w:numPr>
        <w:rPr>
          <w:szCs w:val="22"/>
          <w:lang w:val="mt-MT"/>
        </w:rPr>
      </w:pPr>
      <w:r>
        <w:rPr>
          <w:szCs w:val="22"/>
          <w:lang w:val="mt-MT" w:eastAsia="ko-KR"/>
        </w:rPr>
        <w:t xml:space="preserve">L-AUC ta’ </w:t>
      </w:r>
      <w:r w:rsidRPr="00734522">
        <w:rPr>
          <w:szCs w:val="22"/>
          <w:lang w:val="mt-MT"/>
        </w:rPr>
        <w:t xml:space="preserve">sitagliptin fil-plażma żdiedet </w:t>
      </w:r>
      <w:r>
        <w:rPr>
          <w:szCs w:val="22"/>
          <w:lang w:val="mt-MT" w:eastAsia="ko-KR"/>
        </w:rPr>
        <w:t>b’madwar darbtejn f’</w:t>
      </w:r>
      <w:r w:rsidRPr="004752F0">
        <w:rPr>
          <w:szCs w:val="22"/>
          <w:lang w:val="mt-MT" w:eastAsia="ko-KR"/>
        </w:rPr>
        <w:t xml:space="preserve">pazjenti b’indeboliment </w:t>
      </w:r>
      <w:r>
        <w:rPr>
          <w:szCs w:val="22"/>
          <w:lang w:val="mt-MT" w:eastAsia="ko-KR"/>
        </w:rPr>
        <w:t xml:space="preserve">moderat tal-kliewi </w:t>
      </w:r>
      <w:r w:rsidRPr="00734522">
        <w:rPr>
          <w:szCs w:val="22"/>
          <w:lang w:val="mt-MT"/>
        </w:rPr>
        <w:t xml:space="preserve">(GFR ≥ 30 sa &lt; 45 mL/min) </w:t>
      </w:r>
      <w:r>
        <w:rPr>
          <w:szCs w:val="22"/>
          <w:lang w:val="mt-MT" w:eastAsia="ko-KR"/>
        </w:rPr>
        <w:t xml:space="preserve">u b’madwar </w:t>
      </w:r>
      <w:r w:rsidRPr="004752F0">
        <w:rPr>
          <w:szCs w:val="22"/>
          <w:lang w:val="mt-MT"/>
        </w:rPr>
        <w:t xml:space="preserve">4 darbiet </w:t>
      </w:r>
      <w:r>
        <w:rPr>
          <w:szCs w:val="22"/>
          <w:lang w:val="mt-MT"/>
        </w:rPr>
        <w:t>f’</w:t>
      </w:r>
      <w:r w:rsidRPr="004752F0">
        <w:rPr>
          <w:szCs w:val="22"/>
          <w:lang w:val="mt-MT" w:eastAsia="ko-KR"/>
        </w:rPr>
        <w:t>pa</w:t>
      </w:r>
      <w:r>
        <w:rPr>
          <w:szCs w:val="22"/>
          <w:lang w:val="mt-MT" w:eastAsia="ko-KR"/>
        </w:rPr>
        <w:t>z</w:t>
      </w:r>
      <w:r w:rsidRPr="004752F0">
        <w:rPr>
          <w:szCs w:val="22"/>
          <w:lang w:val="mt-MT" w:eastAsia="ko-KR"/>
        </w:rPr>
        <w:t xml:space="preserve">jenti b’indeboliment </w:t>
      </w:r>
      <w:r>
        <w:rPr>
          <w:szCs w:val="22"/>
          <w:lang w:val="mt-MT" w:eastAsia="ko-KR"/>
        </w:rPr>
        <w:t xml:space="preserve">sever tal-kliewi </w:t>
      </w:r>
      <w:r w:rsidRPr="00734522">
        <w:rPr>
          <w:szCs w:val="22"/>
          <w:lang w:val="mt-MT"/>
        </w:rPr>
        <w:t>(GFR &lt; 30 mL/min)</w:t>
      </w:r>
      <w:r>
        <w:rPr>
          <w:szCs w:val="22"/>
          <w:lang w:val="mt-MT" w:eastAsia="ko-KR"/>
        </w:rPr>
        <w:t xml:space="preserve">, inklużi </w:t>
      </w:r>
      <w:r w:rsidRPr="004752F0">
        <w:rPr>
          <w:szCs w:val="22"/>
          <w:lang w:val="mt-MT" w:eastAsia="ko-KR"/>
        </w:rPr>
        <w:t xml:space="preserve">pazjenti b’ESRD li kienu </w:t>
      </w:r>
      <w:r>
        <w:rPr>
          <w:szCs w:val="22"/>
          <w:lang w:val="mt-MT" w:eastAsia="ko-KR"/>
        </w:rPr>
        <w:t xml:space="preserve">fuq </w:t>
      </w:r>
      <w:r w:rsidRPr="004752F0">
        <w:rPr>
          <w:szCs w:val="22"/>
          <w:lang w:val="mt-MT" w:eastAsia="ko-KR"/>
        </w:rPr>
        <w:t>l-emodijalisi</w:t>
      </w:r>
      <w:r>
        <w:rPr>
          <w:szCs w:val="22"/>
          <w:lang w:val="mt-MT" w:eastAsia="ko-KR"/>
        </w:rPr>
        <w:t xml:space="preserve">. </w:t>
      </w:r>
      <w:bookmarkEnd w:id="46"/>
      <w:r w:rsidR="00E450D5" w:rsidRPr="00030893">
        <w:rPr>
          <w:szCs w:val="22"/>
          <w:lang w:val="mt-MT"/>
        </w:rPr>
        <w:t xml:space="preserve">Sitagliptin </w:t>
      </w:r>
      <w:r w:rsidR="009657AF" w:rsidRPr="00030893">
        <w:rPr>
          <w:szCs w:val="22"/>
          <w:lang w:val="mt-MT"/>
        </w:rPr>
        <w:t xml:space="preserve">kien modestament imneħħi permezz ta’ emodijaliżi </w:t>
      </w:r>
      <w:r w:rsidR="00E450D5" w:rsidRPr="00030893">
        <w:rPr>
          <w:szCs w:val="22"/>
          <w:lang w:val="mt-MT"/>
        </w:rPr>
        <w:t xml:space="preserve">(13.5 % </w:t>
      </w:r>
      <w:r w:rsidR="002713A2" w:rsidRPr="00030893">
        <w:rPr>
          <w:szCs w:val="22"/>
          <w:lang w:val="mt-MT"/>
        </w:rPr>
        <w:t>fuq sessjoni ta’ emodijaliżi ta’</w:t>
      </w:r>
      <w:r w:rsidR="002E7536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3 </w:t>
      </w:r>
      <w:r w:rsidR="002713A2" w:rsidRPr="00030893">
        <w:rPr>
          <w:szCs w:val="22"/>
          <w:lang w:val="mt-MT"/>
        </w:rPr>
        <w:t>sa</w:t>
      </w:r>
      <w:r w:rsidR="00E450D5" w:rsidRPr="00030893">
        <w:rPr>
          <w:szCs w:val="22"/>
          <w:lang w:val="mt-MT"/>
        </w:rPr>
        <w:t xml:space="preserve"> 4</w:t>
      </w:r>
      <w:r w:rsidR="00821AFF" w:rsidRPr="00030893">
        <w:rPr>
          <w:szCs w:val="22"/>
          <w:lang w:val="mt-MT"/>
        </w:rPr>
        <w:t xml:space="preserve"> </w:t>
      </w:r>
      <w:r w:rsidR="002713A2" w:rsidRPr="00030893">
        <w:rPr>
          <w:szCs w:val="22"/>
          <w:lang w:val="mt-MT"/>
        </w:rPr>
        <w:t>sigħat li jibdew 4 sigħat wara d-doża)</w:t>
      </w:r>
      <w:r w:rsidR="00E450D5" w:rsidRPr="00030893">
        <w:rPr>
          <w:szCs w:val="22"/>
          <w:lang w:val="mt-MT"/>
        </w:rPr>
        <w:t xml:space="preserve">. </w:t>
      </w:r>
    </w:p>
    <w:p w14:paraId="5FD52D3A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1034ED47" w14:textId="77777777" w:rsidR="00E450D5" w:rsidRPr="00030893" w:rsidRDefault="00A32B3A" w:rsidP="00275517">
      <w:pPr>
        <w:keepNext/>
        <w:numPr>
          <w:ilvl w:val="12"/>
          <w:numId w:val="0"/>
        </w:numPr>
        <w:rPr>
          <w:bCs/>
          <w:szCs w:val="22"/>
          <w:lang w:val="mt-MT"/>
        </w:rPr>
      </w:pPr>
      <w:r w:rsidRPr="00030893">
        <w:rPr>
          <w:bCs/>
          <w:i/>
          <w:szCs w:val="22"/>
          <w:lang w:val="mt-MT"/>
        </w:rPr>
        <w:t xml:space="preserve">Indeboliment </w:t>
      </w:r>
      <w:r w:rsidR="004B2F06" w:rsidRPr="00030893">
        <w:rPr>
          <w:bCs/>
          <w:i/>
          <w:szCs w:val="22"/>
          <w:lang w:val="mt-MT"/>
        </w:rPr>
        <w:t>tal-fwied</w:t>
      </w:r>
      <w:r w:rsidR="00390C87" w:rsidRPr="00030893">
        <w:rPr>
          <w:bCs/>
          <w:i/>
          <w:szCs w:val="22"/>
          <w:lang w:val="mt-MT"/>
        </w:rPr>
        <w:t xml:space="preserve"> </w:t>
      </w:r>
    </w:p>
    <w:p w14:paraId="597F8326" w14:textId="77777777" w:rsidR="00E450D5" w:rsidRPr="00030893" w:rsidRDefault="00A30CF1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L-ebda aġġustament fid-doża ma huwa neċessarju għal </w:t>
      </w:r>
      <w:r w:rsidR="00E450D5" w:rsidRPr="00030893">
        <w:rPr>
          <w:bCs/>
          <w:noProof/>
          <w:szCs w:val="22"/>
          <w:lang w:val="mt-MT"/>
        </w:rPr>
        <w:t xml:space="preserve">sitagliptin </w:t>
      </w:r>
      <w:r w:rsidRPr="00030893">
        <w:rPr>
          <w:bCs/>
          <w:noProof/>
          <w:szCs w:val="22"/>
          <w:lang w:val="mt-MT"/>
        </w:rPr>
        <w:t>għal pazjenti b’</w:t>
      </w:r>
      <w:r w:rsidR="00A32B3A" w:rsidRPr="00030893">
        <w:rPr>
          <w:szCs w:val="22"/>
          <w:lang w:val="mt-MT"/>
        </w:rPr>
        <w:t>indeboliment</w:t>
      </w:r>
      <w:r w:rsidRPr="00030893">
        <w:rPr>
          <w:bCs/>
          <w:noProof/>
          <w:szCs w:val="22"/>
          <w:lang w:val="mt-MT"/>
        </w:rPr>
        <w:t xml:space="preserve"> </w:t>
      </w:r>
      <w:r w:rsidR="004B2F06" w:rsidRPr="00030893">
        <w:rPr>
          <w:bCs/>
          <w:noProof/>
          <w:szCs w:val="22"/>
          <w:lang w:val="mt-MT"/>
        </w:rPr>
        <w:t xml:space="preserve">tal-fwied </w:t>
      </w:r>
      <w:r w:rsidRPr="00030893">
        <w:rPr>
          <w:bCs/>
          <w:noProof/>
          <w:szCs w:val="22"/>
          <w:lang w:val="mt-MT"/>
        </w:rPr>
        <w:t xml:space="preserve">ħafif għal moderat </w:t>
      </w:r>
      <w:r w:rsidR="00E450D5" w:rsidRPr="00030893">
        <w:rPr>
          <w:bCs/>
          <w:noProof/>
          <w:szCs w:val="22"/>
          <w:lang w:val="mt-MT"/>
        </w:rPr>
        <w:t>(</w:t>
      </w:r>
      <w:r w:rsidR="006B524B" w:rsidRPr="006B524B">
        <w:rPr>
          <w:bCs/>
          <w:noProof/>
          <w:szCs w:val="22"/>
          <w:lang w:val="mt-MT"/>
        </w:rPr>
        <w:t>punteġġ</w:t>
      </w:r>
      <w:r w:rsidRPr="00030893">
        <w:rPr>
          <w:bCs/>
          <w:noProof/>
          <w:szCs w:val="22"/>
          <w:lang w:val="mt-MT"/>
        </w:rPr>
        <w:t xml:space="preserve"> </w:t>
      </w:r>
      <w:r w:rsidR="00E450D5" w:rsidRPr="00030893">
        <w:rPr>
          <w:bCs/>
          <w:noProof/>
          <w:szCs w:val="22"/>
          <w:lang w:val="mt-MT"/>
        </w:rPr>
        <w:t>Child</w:t>
      </w:r>
      <w:r w:rsidR="006B524B">
        <w:rPr>
          <w:bCs/>
          <w:noProof/>
          <w:szCs w:val="22"/>
          <w:lang w:val="mt-MT"/>
        </w:rPr>
        <w:noBreakHyphen/>
      </w:r>
      <w:r w:rsidR="00E450D5" w:rsidRPr="00030893">
        <w:rPr>
          <w:bCs/>
          <w:noProof/>
          <w:szCs w:val="22"/>
          <w:lang w:val="mt-MT"/>
        </w:rPr>
        <w:t xml:space="preserve">Pugh </w:t>
      </w:r>
      <w:r w:rsidR="00E450D5" w:rsidRPr="00030893">
        <w:rPr>
          <w:bCs/>
          <w:noProof/>
          <w:szCs w:val="22"/>
          <w:lang w:val="mt-MT"/>
        </w:rPr>
        <w:sym w:font="Symbol" w:char="F0A3"/>
      </w:r>
      <w:r w:rsidR="00E450D5" w:rsidRPr="00030893">
        <w:rPr>
          <w:bCs/>
          <w:noProof/>
          <w:szCs w:val="22"/>
          <w:lang w:val="mt-MT"/>
        </w:rPr>
        <w:t> 9)</w:t>
      </w:r>
      <w:r w:rsidR="00E450D5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Ma hemm l-ebda esperjenza klinika f’pazjenti b’</w:t>
      </w:r>
      <w:r w:rsidR="00A32B3A" w:rsidRPr="00030893">
        <w:rPr>
          <w:szCs w:val="22"/>
          <w:lang w:val="mt-MT"/>
        </w:rPr>
        <w:t>indeboliment</w:t>
      </w:r>
      <w:r w:rsidR="004B2F06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sever</w:t>
      </w:r>
      <w:r w:rsidR="00E450D5" w:rsidRPr="00030893">
        <w:rPr>
          <w:szCs w:val="22"/>
          <w:lang w:val="mt-MT"/>
        </w:rPr>
        <w:t xml:space="preserve"> </w:t>
      </w:r>
      <w:r w:rsidR="004B2F06" w:rsidRPr="00030893">
        <w:rPr>
          <w:szCs w:val="22"/>
          <w:lang w:val="mt-MT"/>
        </w:rPr>
        <w:t>tal-fwied</w:t>
      </w:r>
      <w:r w:rsidR="00E450D5" w:rsidRPr="00030893">
        <w:rPr>
          <w:szCs w:val="22"/>
          <w:lang w:val="mt-MT"/>
        </w:rPr>
        <w:t>(</w:t>
      </w:r>
      <w:r w:rsidR="006B524B">
        <w:rPr>
          <w:bCs/>
          <w:noProof/>
          <w:szCs w:val="22"/>
          <w:lang w:val="mt-MT"/>
        </w:rPr>
        <w:t>punteġġ</w:t>
      </w:r>
      <w:r w:rsidR="006B524B" w:rsidRPr="00030893" w:rsidDel="006B524B">
        <w:rPr>
          <w:szCs w:val="22"/>
          <w:lang w:val="mt-MT"/>
        </w:rPr>
        <w:t xml:space="preserve"> </w:t>
      </w:r>
      <w:r w:rsidR="006B524B">
        <w:rPr>
          <w:szCs w:val="22"/>
          <w:lang w:val="mt-MT"/>
        </w:rPr>
        <w:t>C</w:t>
      </w:r>
      <w:r w:rsidR="00E450D5" w:rsidRPr="00030893">
        <w:rPr>
          <w:szCs w:val="22"/>
          <w:lang w:val="mt-MT"/>
        </w:rPr>
        <w:t>hild</w:t>
      </w:r>
      <w:r w:rsidR="006B524B">
        <w:rPr>
          <w:szCs w:val="22"/>
          <w:lang w:val="mt-MT"/>
        </w:rPr>
        <w:noBreakHyphen/>
      </w:r>
      <w:r w:rsidR="00E450D5" w:rsidRPr="00030893">
        <w:rPr>
          <w:szCs w:val="22"/>
          <w:lang w:val="mt-MT"/>
        </w:rPr>
        <w:t xml:space="preserve">Pugh &gt; 9). </w:t>
      </w:r>
      <w:r w:rsidRPr="00030893">
        <w:rPr>
          <w:bCs/>
          <w:noProof/>
          <w:szCs w:val="22"/>
          <w:lang w:val="mt-MT"/>
        </w:rPr>
        <w:t>Madankollu</w:t>
      </w:r>
      <w:r w:rsidR="00E450D5" w:rsidRPr="00030893">
        <w:rPr>
          <w:bCs/>
          <w:noProof/>
          <w:szCs w:val="22"/>
          <w:lang w:val="mt-MT"/>
        </w:rPr>
        <w:t xml:space="preserve">, </w:t>
      </w:r>
      <w:r w:rsidRPr="00030893">
        <w:rPr>
          <w:bCs/>
          <w:noProof/>
          <w:szCs w:val="22"/>
          <w:lang w:val="mt-MT"/>
        </w:rPr>
        <w:t>minħabba li si</w:t>
      </w:r>
      <w:r w:rsidR="00E450D5" w:rsidRPr="00030893">
        <w:rPr>
          <w:bCs/>
          <w:noProof/>
          <w:szCs w:val="22"/>
          <w:lang w:val="mt-MT"/>
        </w:rPr>
        <w:t xml:space="preserve">tagliptin </w:t>
      </w:r>
      <w:r w:rsidRPr="00030893">
        <w:rPr>
          <w:bCs/>
          <w:noProof/>
          <w:szCs w:val="22"/>
          <w:lang w:val="mt-MT"/>
        </w:rPr>
        <w:t>huwa</w:t>
      </w:r>
      <w:r w:rsidR="00E450D5" w:rsidRPr="00030893">
        <w:rPr>
          <w:bCs/>
          <w:noProof/>
          <w:szCs w:val="22"/>
          <w:lang w:val="mt-MT"/>
        </w:rPr>
        <w:t xml:space="preserve"> primar</w:t>
      </w:r>
      <w:r w:rsidRPr="00030893">
        <w:rPr>
          <w:bCs/>
          <w:noProof/>
          <w:szCs w:val="22"/>
          <w:lang w:val="mt-MT"/>
        </w:rPr>
        <w:t xml:space="preserve">jament </w:t>
      </w:r>
      <w:r w:rsidR="00E450D5" w:rsidRPr="00030893">
        <w:rPr>
          <w:bCs/>
          <w:noProof/>
          <w:szCs w:val="22"/>
          <w:lang w:val="mt-MT"/>
        </w:rPr>
        <w:t>eliminat</w:t>
      </w:r>
      <w:r w:rsidRPr="00030893">
        <w:rPr>
          <w:bCs/>
          <w:noProof/>
          <w:szCs w:val="22"/>
          <w:lang w:val="mt-MT"/>
        </w:rPr>
        <w:t xml:space="preserve"> </w:t>
      </w:r>
      <w:r w:rsidR="004B2F06" w:rsidRPr="00030893">
        <w:rPr>
          <w:bCs/>
          <w:noProof/>
          <w:szCs w:val="22"/>
          <w:lang w:val="mt-MT"/>
        </w:rPr>
        <w:t>mill-kliewi</w:t>
      </w:r>
      <w:r w:rsidR="00E450D5" w:rsidRPr="00030893">
        <w:rPr>
          <w:bCs/>
          <w:noProof/>
          <w:szCs w:val="22"/>
          <w:lang w:val="mt-MT"/>
        </w:rPr>
        <w:t xml:space="preserve">, </w:t>
      </w:r>
      <w:r w:rsidR="00A32B3A" w:rsidRPr="00030893">
        <w:rPr>
          <w:szCs w:val="22"/>
          <w:lang w:val="mt-MT"/>
        </w:rPr>
        <w:t xml:space="preserve">indeboliment </w:t>
      </w:r>
      <w:r w:rsidRPr="00030893">
        <w:rPr>
          <w:bCs/>
          <w:noProof/>
          <w:szCs w:val="22"/>
          <w:lang w:val="mt-MT"/>
        </w:rPr>
        <w:t>sever</w:t>
      </w:r>
      <w:r w:rsidR="004B2F06" w:rsidRPr="00030893">
        <w:rPr>
          <w:bCs/>
          <w:noProof/>
          <w:szCs w:val="22"/>
          <w:lang w:val="mt-MT"/>
        </w:rPr>
        <w:t xml:space="preserve"> tal-fwied</w:t>
      </w:r>
      <w:r w:rsidRPr="00030893">
        <w:rPr>
          <w:bCs/>
          <w:noProof/>
          <w:szCs w:val="22"/>
          <w:lang w:val="mt-MT"/>
        </w:rPr>
        <w:t xml:space="preserve"> mhuwiex mistenni li j</w:t>
      </w:r>
      <w:r w:rsidR="00327D3B" w:rsidRPr="00030893">
        <w:rPr>
          <w:bCs/>
          <w:noProof/>
          <w:szCs w:val="22"/>
          <w:lang w:val="mt-MT"/>
        </w:rPr>
        <w:t>a</w:t>
      </w:r>
      <w:r w:rsidRPr="00030893">
        <w:rPr>
          <w:bCs/>
          <w:noProof/>
          <w:szCs w:val="22"/>
          <w:lang w:val="mt-MT"/>
        </w:rPr>
        <w:t>ffettwa l-</w:t>
      </w:r>
      <w:r w:rsidR="004B2F06" w:rsidRPr="00030893">
        <w:rPr>
          <w:bCs/>
          <w:noProof/>
          <w:szCs w:val="22"/>
          <w:lang w:val="mt-MT"/>
        </w:rPr>
        <w:t xml:space="preserve">farmakokinetika </w:t>
      </w:r>
      <w:r w:rsidRPr="00030893">
        <w:rPr>
          <w:bCs/>
          <w:noProof/>
          <w:szCs w:val="22"/>
          <w:lang w:val="mt-MT"/>
        </w:rPr>
        <w:t xml:space="preserve">ta’ </w:t>
      </w:r>
      <w:r w:rsidR="00E450D5" w:rsidRPr="00030893">
        <w:rPr>
          <w:bCs/>
          <w:noProof/>
          <w:szCs w:val="22"/>
          <w:lang w:val="mt-MT"/>
        </w:rPr>
        <w:t>sitagliptin</w:t>
      </w:r>
      <w:r w:rsidR="00E450D5" w:rsidRPr="00030893">
        <w:rPr>
          <w:szCs w:val="22"/>
          <w:lang w:val="mt-MT"/>
        </w:rPr>
        <w:t>.</w:t>
      </w:r>
    </w:p>
    <w:p w14:paraId="0BD73827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5A91E07F" w14:textId="77777777" w:rsidR="00E450D5" w:rsidRPr="00030893" w:rsidRDefault="00A30CF1" w:rsidP="00275517">
      <w:pPr>
        <w:keepNext/>
        <w:numPr>
          <w:ilvl w:val="12"/>
          <w:numId w:val="0"/>
        </w:numPr>
        <w:rPr>
          <w:bCs/>
          <w:szCs w:val="22"/>
          <w:lang w:val="mt-MT"/>
        </w:rPr>
      </w:pPr>
      <w:r w:rsidRPr="00030893">
        <w:rPr>
          <w:bCs/>
          <w:i/>
          <w:szCs w:val="22"/>
          <w:lang w:val="mt-MT"/>
        </w:rPr>
        <w:t>L-anzjani</w:t>
      </w:r>
    </w:p>
    <w:p w14:paraId="295E480C" w14:textId="77777777" w:rsidR="00E450D5" w:rsidRPr="00030893" w:rsidRDefault="00A30CF1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>L-ebda aġġustament fid-doża ma huwa meħtieġ ibbażat fuq l-età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L-età ma kellhi</w:t>
      </w:r>
      <w:r w:rsidR="00F661D7" w:rsidRPr="00030893">
        <w:rPr>
          <w:szCs w:val="22"/>
          <w:lang w:val="mt-MT"/>
        </w:rPr>
        <w:t>e</w:t>
      </w:r>
      <w:r w:rsidRPr="00030893">
        <w:rPr>
          <w:szCs w:val="22"/>
          <w:lang w:val="mt-MT"/>
        </w:rPr>
        <w:t>x</w:t>
      </w:r>
      <w:r w:rsidR="00B2707C" w:rsidRPr="00030893">
        <w:rPr>
          <w:szCs w:val="22"/>
          <w:lang w:val="mt-MT"/>
        </w:rPr>
        <w:t xml:space="preserve"> impatt klinikament </w:t>
      </w:r>
      <w:r w:rsidR="002C7366" w:rsidRPr="00030893">
        <w:rPr>
          <w:szCs w:val="22"/>
          <w:lang w:val="mt-MT"/>
        </w:rPr>
        <w:t xml:space="preserve">sinifikanti </w:t>
      </w:r>
      <w:r w:rsidR="00B2707C" w:rsidRPr="00030893">
        <w:rPr>
          <w:szCs w:val="22"/>
          <w:lang w:val="mt-MT"/>
        </w:rPr>
        <w:t>fuq il-</w:t>
      </w:r>
      <w:r w:rsidR="002C7366" w:rsidRPr="00030893">
        <w:rPr>
          <w:szCs w:val="22"/>
          <w:lang w:val="mt-MT"/>
        </w:rPr>
        <w:t xml:space="preserve">farmakokinetika </w:t>
      </w:r>
      <w:r w:rsidR="00B2707C" w:rsidRPr="00030893">
        <w:rPr>
          <w:szCs w:val="22"/>
          <w:lang w:val="mt-MT"/>
        </w:rPr>
        <w:t>ta’</w:t>
      </w:r>
      <w:r w:rsidR="00E450D5" w:rsidRPr="00030893">
        <w:rPr>
          <w:szCs w:val="22"/>
          <w:lang w:val="mt-MT"/>
        </w:rPr>
        <w:t xml:space="preserve"> sitagliptin </w:t>
      </w:r>
      <w:r w:rsidR="00B2707C" w:rsidRPr="00030893">
        <w:rPr>
          <w:szCs w:val="22"/>
          <w:lang w:val="mt-MT"/>
        </w:rPr>
        <w:t>ibbażat fuq analiżi farmakokinetika ta’ popolazzjoni ta’ dejta Fażi I u Fażi II</w:t>
      </w:r>
      <w:r w:rsidR="00677931" w:rsidRPr="00030893">
        <w:rPr>
          <w:szCs w:val="22"/>
          <w:lang w:val="mt-MT"/>
        </w:rPr>
        <w:t xml:space="preserve">. </w:t>
      </w:r>
      <w:r w:rsidR="00B2707C" w:rsidRPr="00030893">
        <w:rPr>
          <w:szCs w:val="22"/>
          <w:lang w:val="mt-MT"/>
        </w:rPr>
        <w:t xml:space="preserve">Suġġetti anzjani (65 sa 80 sena) kellhom konċentrazzjonijiet ta’ sitagliptin fil-plażma madwar </w:t>
      </w:r>
      <w:r w:rsidR="00E450D5" w:rsidRPr="00030893">
        <w:rPr>
          <w:szCs w:val="22"/>
          <w:lang w:val="mt-MT"/>
        </w:rPr>
        <w:t xml:space="preserve">19 % </w:t>
      </w:r>
      <w:r w:rsidR="00B2707C" w:rsidRPr="00030893">
        <w:rPr>
          <w:szCs w:val="22"/>
          <w:lang w:val="mt-MT"/>
        </w:rPr>
        <w:t xml:space="preserve">aktar għoljin </w:t>
      </w:r>
      <w:r w:rsidR="00327D3B" w:rsidRPr="00030893">
        <w:rPr>
          <w:szCs w:val="22"/>
          <w:lang w:val="mt-MT"/>
        </w:rPr>
        <w:t xml:space="preserve">meta </w:t>
      </w:r>
      <w:r w:rsidR="00B2707C" w:rsidRPr="00030893">
        <w:rPr>
          <w:szCs w:val="22"/>
          <w:lang w:val="mt-MT"/>
        </w:rPr>
        <w:t xml:space="preserve">mqabbla ma’ suġġetti </w:t>
      </w:r>
      <w:r w:rsidR="002C7366" w:rsidRPr="00030893">
        <w:rPr>
          <w:szCs w:val="22"/>
          <w:lang w:val="mt-MT"/>
        </w:rPr>
        <w:t>i</w:t>
      </w:r>
      <w:r w:rsidR="00B2707C" w:rsidRPr="00030893">
        <w:rPr>
          <w:szCs w:val="22"/>
          <w:lang w:val="mt-MT"/>
        </w:rPr>
        <w:t>żgħar.</w:t>
      </w:r>
    </w:p>
    <w:p w14:paraId="20FEBB05" w14:textId="77777777" w:rsidR="00E450D5" w:rsidRPr="00030893" w:rsidRDefault="00E450D5" w:rsidP="00275517">
      <w:pPr>
        <w:numPr>
          <w:ilvl w:val="12"/>
          <w:numId w:val="0"/>
        </w:numPr>
        <w:rPr>
          <w:szCs w:val="22"/>
          <w:lang w:val="mt-MT"/>
        </w:rPr>
      </w:pPr>
    </w:p>
    <w:p w14:paraId="4D2B7D82" w14:textId="3B2751FF" w:rsidR="009F4B1F" w:rsidRPr="008D25B6" w:rsidRDefault="009F4B1F" w:rsidP="009F4B1F">
      <w:pPr>
        <w:tabs>
          <w:tab w:val="clear" w:pos="567"/>
        </w:tabs>
        <w:autoSpaceDE w:val="0"/>
        <w:autoSpaceDN w:val="0"/>
        <w:adjustRightInd w:val="0"/>
        <w:rPr>
          <w:rFonts w:eastAsia="Times New Roman"/>
          <w:i/>
          <w:iCs/>
          <w:color w:val="000000"/>
          <w:szCs w:val="22"/>
          <w:lang w:val="mt-MT" w:eastAsia="en-GB"/>
        </w:rPr>
      </w:pPr>
      <w:bookmarkStart w:id="47" w:name="_Hlk52140580"/>
      <w:r w:rsidRPr="008D25B6">
        <w:rPr>
          <w:rFonts w:eastAsia="Times New Roman"/>
          <w:i/>
          <w:iCs/>
          <w:color w:val="000000"/>
          <w:szCs w:val="22"/>
          <w:lang w:val="mt-MT" w:eastAsia="en-GB"/>
        </w:rPr>
        <w:t>Popolazzjoni pedjatrika</w:t>
      </w:r>
    </w:p>
    <w:p w14:paraId="0950B92F" w14:textId="00C6D9C6" w:rsidR="009F4B1F" w:rsidRPr="008D25B6" w:rsidRDefault="009F4B1F" w:rsidP="009F4B1F">
      <w:pPr>
        <w:tabs>
          <w:tab w:val="clear" w:pos="567"/>
        </w:tabs>
        <w:autoSpaceDE w:val="0"/>
        <w:autoSpaceDN w:val="0"/>
        <w:adjustRightInd w:val="0"/>
        <w:rPr>
          <w:rFonts w:eastAsia="Times New Roman"/>
          <w:color w:val="000000"/>
          <w:szCs w:val="22"/>
          <w:lang w:val="mt-MT" w:eastAsia="en-GB"/>
        </w:rPr>
      </w:pPr>
      <w:r w:rsidRPr="008D25B6">
        <w:rPr>
          <w:rFonts w:eastAsia="Times New Roman"/>
          <w:color w:val="000000"/>
          <w:szCs w:val="22"/>
          <w:lang w:val="mt-MT" w:eastAsia="en-GB"/>
        </w:rPr>
        <w:t>Il-farmakokinetika ta’ sitagliptin (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doża waħda ta’ 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50 mg, 100 mg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jew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 200 mg)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ġiet investigata f’pazjenti pedjatriċi </w:t>
      </w:r>
      <w:r w:rsidRPr="008D25B6">
        <w:rPr>
          <w:rFonts w:eastAsia="Times New Roman"/>
          <w:color w:val="000000"/>
          <w:szCs w:val="22"/>
          <w:lang w:val="mt-MT" w:eastAsia="en-GB"/>
        </w:rPr>
        <w:t>(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b’età minn </w:t>
      </w:r>
      <w:r w:rsidRPr="008D25B6">
        <w:rPr>
          <w:rFonts w:eastAsia="Times New Roman"/>
          <w:color w:val="000000"/>
          <w:szCs w:val="22"/>
          <w:lang w:val="mt-MT" w:eastAsia="en-GB"/>
        </w:rPr>
        <w:t>10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 snin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sa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 17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noBreakHyphen/>
        <w:t>il sena</w:t>
      </w:r>
      <w:r w:rsidRPr="008D25B6">
        <w:rPr>
          <w:rFonts w:eastAsia="Times New Roman"/>
          <w:color w:val="000000"/>
          <w:szCs w:val="22"/>
          <w:lang w:val="mt-MT" w:eastAsia="en-GB"/>
        </w:rPr>
        <w:t>)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 b’dijabete tat-tip 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2.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F’din il-popolazzjoni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,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l-AUC aġġustat</w:t>
      </w:r>
      <w:r w:rsidR="00CA43A8" w:rsidRPr="008D25B6">
        <w:rPr>
          <w:rFonts w:eastAsia="Times New Roman"/>
          <w:color w:val="000000"/>
          <w:szCs w:val="22"/>
          <w:lang w:val="mt-MT" w:eastAsia="en-GB"/>
        </w:rPr>
        <w:t>a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 għad-doża ta’ 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sitagliptin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fil-plażma kien</w:t>
      </w:r>
      <w:r w:rsidR="00CA43A8" w:rsidRPr="008D25B6">
        <w:rPr>
          <w:rFonts w:eastAsia="Times New Roman"/>
          <w:color w:val="000000"/>
          <w:szCs w:val="22"/>
          <w:lang w:val="mt-MT" w:eastAsia="en-GB"/>
        </w:rPr>
        <w:t>et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 madwar 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18 %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inqas meta mqabb</w:t>
      </w:r>
      <w:r w:rsidR="00CA43A8" w:rsidRPr="008D25B6">
        <w:rPr>
          <w:rFonts w:eastAsia="Times New Roman"/>
          <w:color w:val="000000"/>
          <w:szCs w:val="22"/>
          <w:lang w:val="mt-MT" w:eastAsia="en-GB"/>
        </w:rPr>
        <w:t>la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 ma’ pazjenti adulti b’dijabete tat-tip 2 għal doża ta’ 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100 mg.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Ma saru l-ebda studji b’</w:t>
      </w:r>
      <w:r w:rsidRPr="008D25B6">
        <w:rPr>
          <w:rFonts w:eastAsia="Times New Roman"/>
          <w:color w:val="000000"/>
          <w:szCs w:val="22"/>
          <w:lang w:val="mt-MT" w:eastAsia="en-GB"/>
        </w:rPr>
        <w:t xml:space="preserve">sitagliptin 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 xml:space="preserve">f’pazjenti pedjatriċi b’età ta’ </w:t>
      </w:r>
      <w:r w:rsidRPr="008D25B6">
        <w:rPr>
          <w:rFonts w:eastAsia="Times New Roman"/>
          <w:color w:val="000000"/>
          <w:szCs w:val="22"/>
          <w:lang w:val="mt-MT" w:eastAsia="en-GB"/>
        </w:rPr>
        <w:t>&lt; 10</w:t>
      </w:r>
      <w:r w:rsidR="00CD14DF" w:rsidRPr="008D25B6">
        <w:rPr>
          <w:rFonts w:eastAsia="Times New Roman"/>
          <w:color w:val="000000"/>
          <w:szCs w:val="22"/>
          <w:lang w:val="mt-MT" w:eastAsia="en-GB"/>
        </w:rPr>
        <w:t> snin.</w:t>
      </w:r>
    </w:p>
    <w:bookmarkEnd w:id="47"/>
    <w:p w14:paraId="746FD1F7" w14:textId="77777777" w:rsidR="009F4B1F" w:rsidRPr="00030893" w:rsidRDefault="009F4B1F" w:rsidP="00275517">
      <w:pPr>
        <w:keepNext/>
        <w:numPr>
          <w:ilvl w:val="12"/>
          <w:numId w:val="0"/>
        </w:numPr>
        <w:rPr>
          <w:bCs/>
          <w:szCs w:val="22"/>
          <w:lang w:val="mt-MT"/>
        </w:rPr>
      </w:pPr>
    </w:p>
    <w:p w14:paraId="1C59CCE0" w14:textId="77777777" w:rsidR="00E450D5" w:rsidRPr="00030893" w:rsidRDefault="00B2707C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i/>
          <w:szCs w:val="22"/>
          <w:lang w:val="mt-MT"/>
        </w:rPr>
        <w:t>Karatteristiċi ta</w:t>
      </w:r>
      <w:r w:rsidR="00735E01" w:rsidRPr="00030893">
        <w:rPr>
          <w:i/>
          <w:szCs w:val="22"/>
          <w:lang w:val="mt-MT"/>
        </w:rPr>
        <w:t xml:space="preserve">’ </w:t>
      </w:r>
      <w:r w:rsidRPr="00030893">
        <w:rPr>
          <w:i/>
          <w:szCs w:val="22"/>
          <w:lang w:val="mt-MT"/>
        </w:rPr>
        <w:t>pazjent</w:t>
      </w:r>
      <w:r w:rsidR="00735E01" w:rsidRPr="00030893">
        <w:rPr>
          <w:i/>
          <w:szCs w:val="22"/>
          <w:lang w:val="mt-MT"/>
        </w:rPr>
        <w:t>i</w:t>
      </w:r>
      <w:r w:rsidRPr="00030893">
        <w:rPr>
          <w:i/>
          <w:szCs w:val="22"/>
          <w:lang w:val="mt-MT"/>
        </w:rPr>
        <w:t xml:space="preserve"> oħrajn</w:t>
      </w:r>
    </w:p>
    <w:p w14:paraId="3C15662C" w14:textId="77777777" w:rsidR="00E450D5" w:rsidRPr="00030893" w:rsidRDefault="00B2707C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L-ebda aġġustament fid-doża ma huwa meħtieġ </w:t>
      </w:r>
      <w:r w:rsidR="00735E01" w:rsidRPr="00030893">
        <w:rPr>
          <w:szCs w:val="22"/>
          <w:lang w:val="mt-MT"/>
        </w:rPr>
        <w:t>abbażi</w:t>
      </w:r>
      <w:r w:rsidRPr="00030893">
        <w:rPr>
          <w:szCs w:val="22"/>
          <w:lang w:val="mt-MT"/>
        </w:rPr>
        <w:t xml:space="preserve"> </w:t>
      </w:r>
      <w:r w:rsidR="00735E01" w:rsidRPr="00030893">
        <w:rPr>
          <w:szCs w:val="22"/>
          <w:lang w:val="mt-MT"/>
        </w:rPr>
        <w:t>tas-</w:t>
      </w:r>
      <w:r w:rsidRPr="00030893">
        <w:rPr>
          <w:szCs w:val="22"/>
          <w:lang w:val="mt-MT"/>
        </w:rPr>
        <w:t>sess, razza, jew indiċi tal-</w:t>
      </w:r>
      <w:r w:rsidR="00735E01" w:rsidRPr="00030893">
        <w:rPr>
          <w:szCs w:val="22"/>
          <w:lang w:val="mt-MT"/>
        </w:rPr>
        <w:t>piż</w:t>
      </w:r>
      <w:r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 xml:space="preserve">(BMI). </w:t>
      </w:r>
      <w:r w:rsidRPr="00030893">
        <w:rPr>
          <w:szCs w:val="22"/>
          <w:lang w:val="mt-MT"/>
        </w:rPr>
        <w:t>Dawn il-karatteristiċi ma kellhom l-ebda effett klinikament sinifika</w:t>
      </w:r>
      <w:r w:rsidR="00146B43" w:rsidRPr="00030893">
        <w:rPr>
          <w:szCs w:val="22"/>
          <w:lang w:val="mt-MT"/>
        </w:rPr>
        <w:t>nti</w:t>
      </w:r>
      <w:r w:rsidRPr="00030893">
        <w:rPr>
          <w:szCs w:val="22"/>
          <w:lang w:val="mt-MT"/>
        </w:rPr>
        <w:t xml:space="preserve"> fuq il-</w:t>
      </w:r>
      <w:r w:rsidR="002C7366" w:rsidRPr="00030893">
        <w:rPr>
          <w:szCs w:val="22"/>
          <w:lang w:val="mt-MT"/>
        </w:rPr>
        <w:t xml:space="preserve">farmakokinetika </w:t>
      </w:r>
      <w:r w:rsidRPr="00030893">
        <w:rPr>
          <w:szCs w:val="22"/>
          <w:lang w:val="mt-MT"/>
        </w:rPr>
        <w:t xml:space="preserve">ta’ sitagliptin </w:t>
      </w:r>
      <w:r w:rsidR="00283985" w:rsidRPr="00030893">
        <w:rPr>
          <w:szCs w:val="22"/>
          <w:lang w:val="mt-MT"/>
        </w:rPr>
        <w:t>abbażi ta’</w:t>
      </w:r>
      <w:r w:rsidRPr="00030893">
        <w:rPr>
          <w:szCs w:val="22"/>
          <w:lang w:val="mt-MT"/>
        </w:rPr>
        <w:t xml:space="preserve"> analiżi </w:t>
      </w:r>
      <w:r w:rsidR="002C7366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ta’ dejta farmakokinetika </w:t>
      </w:r>
      <w:r w:rsidR="002C7366" w:rsidRPr="00030893">
        <w:rPr>
          <w:szCs w:val="22"/>
          <w:lang w:val="mt-MT"/>
        </w:rPr>
        <w:t>m</w:t>
      </w:r>
      <w:r w:rsidR="002C7366" w:rsidRPr="00030893">
        <w:rPr>
          <w:szCs w:val="22"/>
          <w:lang w:val="mt-MT" w:eastAsia="ko-KR"/>
        </w:rPr>
        <w:t xml:space="preserve">ħallta </w:t>
      </w:r>
      <w:r w:rsidR="00283985" w:rsidRPr="00030893">
        <w:rPr>
          <w:szCs w:val="22"/>
          <w:lang w:val="mt-MT"/>
        </w:rPr>
        <w:t xml:space="preserve">ta’ </w:t>
      </w:r>
      <w:r w:rsidRPr="00030893">
        <w:rPr>
          <w:szCs w:val="22"/>
          <w:lang w:val="mt-MT"/>
        </w:rPr>
        <w:t xml:space="preserve">Fażi I u fuq analiżi farmakokinetika ta’ popolazzjoni ta’ dejta </w:t>
      </w:r>
      <w:r w:rsidR="00283985" w:rsidRPr="00030893">
        <w:rPr>
          <w:szCs w:val="22"/>
          <w:lang w:val="mt-MT"/>
        </w:rPr>
        <w:t xml:space="preserve">ta’ </w:t>
      </w:r>
      <w:r w:rsidRPr="00030893">
        <w:rPr>
          <w:szCs w:val="22"/>
          <w:lang w:val="mt-MT"/>
        </w:rPr>
        <w:t>Fażi I u Fażi II.</w:t>
      </w:r>
    </w:p>
    <w:p w14:paraId="1BFD73B0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</w:p>
    <w:p w14:paraId="654BE846" w14:textId="77777777" w:rsidR="00E450D5" w:rsidRPr="00030893" w:rsidRDefault="00E450D5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lastRenderedPageBreak/>
        <w:t>Metformin</w:t>
      </w:r>
    </w:p>
    <w:p w14:paraId="2C1AAE42" w14:textId="77777777" w:rsidR="00E450D5" w:rsidRPr="00030893" w:rsidRDefault="00B2707C" w:rsidP="00275517">
      <w:pPr>
        <w:keepNext/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Assorbiment</w:t>
      </w:r>
    </w:p>
    <w:p w14:paraId="169BD1E0" w14:textId="77777777" w:rsidR="00E450D5" w:rsidRPr="00030893" w:rsidRDefault="0001204F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Wara doża orali ta’ </w:t>
      </w:r>
      <w:r w:rsidR="00E450D5" w:rsidRPr="00030893">
        <w:rPr>
          <w:szCs w:val="22"/>
          <w:lang w:val="mt-MT"/>
        </w:rPr>
        <w:t xml:space="preserve">metformin, </w:t>
      </w:r>
      <w:r w:rsidR="009A0C10">
        <w:rPr>
          <w:szCs w:val="22"/>
          <w:lang w:val="mt-MT"/>
        </w:rPr>
        <w:t>T</w:t>
      </w:r>
      <w:r w:rsidR="00E450D5" w:rsidRPr="00030893">
        <w:rPr>
          <w:szCs w:val="22"/>
          <w:vertAlign w:val="subscript"/>
          <w:lang w:val="mt-MT"/>
        </w:rPr>
        <w:t>max</w:t>
      </w:r>
      <w:r w:rsidR="00E450D5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jint</w:t>
      </w:r>
      <w:r w:rsidR="00F661D7" w:rsidRPr="00030893">
        <w:rPr>
          <w:szCs w:val="22"/>
          <w:lang w:val="mt-MT"/>
        </w:rPr>
        <w:t>l</w:t>
      </w:r>
      <w:r w:rsidR="00283985" w:rsidRPr="00030893">
        <w:rPr>
          <w:szCs w:val="22"/>
          <w:lang w:val="mt-MT"/>
        </w:rPr>
        <w:t>a</w:t>
      </w:r>
      <w:r w:rsidRPr="00030893">
        <w:rPr>
          <w:szCs w:val="22"/>
          <w:lang w:val="mt-MT"/>
        </w:rPr>
        <w:t>ħaq f’2.5</w:t>
      </w:r>
      <w:r w:rsidR="006B524B">
        <w:rPr>
          <w:szCs w:val="22"/>
          <w:lang w:val="mt-MT"/>
        </w:rPr>
        <w:t> </w:t>
      </w:r>
      <w:r w:rsidRPr="00030893">
        <w:rPr>
          <w:szCs w:val="22"/>
          <w:lang w:val="mt-MT"/>
        </w:rPr>
        <w:t>sigħat</w:t>
      </w:r>
      <w:r w:rsidR="00E450D5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Il-bijodisponibb</w:t>
      </w:r>
      <w:r w:rsidR="002C7366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>ltà assoluta ta</w:t>
      </w:r>
      <w:r w:rsidR="00F661D7" w:rsidRPr="00030893">
        <w:rPr>
          <w:szCs w:val="22"/>
          <w:lang w:val="mt-MT"/>
        </w:rPr>
        <w:t>’</w:t>
      </w:r>
      <w:r w:rsidRPr="00030893">
        <w:rPr>
          <w:szCs w:val="22"/>
          <w:lang w:val="mt-MT"/>
        </w:rPr>
        <w:t xml:space="preserve"> pillola </w:t>
      </w:r>
      <w:r w:rsidR="00F661D7" w:rsidRPr="00030893">
        <w:rPr>
          <w:szCs w:val="22"/>
          <w:lang w:val="mt-MT"/>
        </w:rPr>
        <w:t xml:space="preserve">ta’ 500 mg </w:t>
      </w:r>
      <w:r w:rsidR="00E450D5" w:rsidRPr="00030893">
        <w:rPr>
          <w:szCs w:val="22"/>
          <w:lang w:val="mt-MT"/>
        </w:rPr>
        <w:t xml:space="preserve">metformin </w:t>
      </w:r>
      <w:r w:rsidRPr="00030893">
        <w:rPr>
          <w:szCs w:val="22"/>
          <w:lang w:val="mt-MT"/>
        </w:rPr>
        <w:t xml:space="preserve">hija madwar </w:t>
      </w:r>
      <w:r w:rsidR="00E450D5" w:rsidRPr="00030893">
        <w:rPr>
          <w:szCs w:val="22"/>
          <w:lang w:val="mt-MT"/>
        </w:rPr>
        <w:t>50</w:t>
      </w:r>
      <w:r w:rsidR="006B524B">
        <w:rPr>
          <w:szCs w:val="22"/>
          <w:lang w:val="mt-MT"/>
        </w:rPr>
        <w:noBreakHyphen/>
      </w:r>
      <w:r w:rsidR="00E450D5" w:rsidRPr="00030893">
        <w:rPr>
          <w:szCs w:val="22"/>
          <w:lang w:val="mt-MT"/>
        </w:rPr>
        <w:t xml:space="preserve">60 % </w:t>
      </w:r>
      <w:r w:rsidRPr="00030893">
        <w:rPr>
          <w:szCs w:val="22"/>
          <w:lang w:val="mt-MT"/>
        </w:rPr>
        <w:t xml:space="preserve">f’suġġetti </w:t>
      </w:r>
      <w:r w:rsidR="00283985" w:rsidRPr="00030893">
        <w:rPr>
          <w:szCs w:val="22"/>
          <w:lang w:val="mt-MT"/>
        </w:rPr>
        <w:t>b</w:t>
      </w:r>
      <w:r w:rsidRPr="00030893">
        <w:rPr>
          <w:szCs w:val="22"/>
          <w:lang w:val="mt-MT"/>
        </w:rPr>
        <w:t>’saħħithom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Wara doża orali, il-frazzjoni mhux assorbita rkuprata mill-purgar kienet </w:t>
      </w:r>
      <w:r w:rsidR="00E450D5" w:rsidRPr="00030893">
        <w:rPr>
          <w:szCs w:val="22"/>
          <w:lang w:val="mt-MT"/>
        </w:rPr>
        <w:t>20</w:t>
      </w:r>
      <w:r w:rsidR="006B524B">
        <w:rPr>
          <w:szCs w:val="22"/>
          <w:lang w:val="mt-MT"/>
        </w:rPr>
        <w:noBreakHyphen/>
      </w:r>
      <w:r w:rsidR="00E450D5" w:rsidRPr="00030893">
        <w:rPr>
          <w:szCs w:val="22"/>
          <w:lang w:val="mt-MT"/>
        </w:rPr>
        <w:t>30 %.</w:t>
      </w:r>
    </w:p>
    <w:p w14:paraId="72CF452E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149DE881" w14:textId="6C8DD878" w:rsidR="00E450D5" w:rsidRPr="00030893" w:rsidRDefault="0001204F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Wara għoti orali, assorbiment ta’ metformin </w:t>
      </w:r>
      <w:r w:rsidR="00F20A79" w:rsidRPr="00030893">
        <w:rPr>
          <w:szCs w:val="22"/>
          <w:lang w:val="mt-MT"/>
        </w:rPr>
        <w:t>jieqaf</w:t>
      </w:r>
      <w:r w:rsidR="00F20A79" w:rsidRPr="00030893">
        <w:rPr>
          <w:szCs w:val="22"/>
          <w:lang w:val="mt-MT" w:eastAsia="ko-KR"/>
        </w:rPr>
        <w:t xml:space="preserve"> malajr </w:t>
      </w:r>
      <w:r w:rsidRPr="00030893">
        <w:rPr>
          <w:szCs w:val="22"/>
          <w:lang w:val="mt-MT"/>
        </w:rPr>
        <w:t>u mhux komplut</w:t>
      </w:r>
      <w:r w:rsidR="00677931" w:rsidRPr="00030893">
        <w:rPr>
          <w:szCs w:val="22"/>
          <w:lang w:val="mt-MT"/>
        </w:rPr>
        <w:t xml:space="preserve">. </w:t>
      </w:r>
      <w:r w:rsidR="00F20A79" w:rsidRPr="00030893">
        <w:rPr>
          <w:szCs w:val="22"/>
          <w:lang w:val="mt-MT"/>
        </w:rPr>
        <w:t>Wie</w:t>
      </w:r>
      <w:r w:rsidR="00F20A79" w:rsidRPr="00030893">
        <w:rPr>
          <w:szCs w:val="22"/>
          <w:lang w:val="mt-MT" w:eastAsia="ko-KR"/>
        </w:rPr>
        <w:t>ħed jassumi</w:t>
      </w:r>
      <w:r w:rsidRPr="00030893">
        <w:rPr>
          <w:szCs w:val="22"/>
          <w:lang w:val="mt-MT"/>
        </w:rPr>
        <w:t xml:space="preserve"> li l-</w:t>
      </w:r>
      <w:r w:rsidR="00F20A79" w:rsidRPr="00030893">
        <w:rPr>
          <w:szCs w:val="22"/>
          <w:lang w:val="mt-MT"/>
        </w:rPr>
        <w:t xml:space="preserve">farmakokinetika </w:t>
      </w:r>
      <w:r w:rsidRPr="00030893">
        <w:rPr>
          <w:szCs w:val="22"/>
          <w:lang w:val="mt-MT"/>
        </w:rPr>
        <w:t xml:space="preserve">ta’ assorbiment </w:t>
      </w:r>
      <w:r w:rsidR="00F20A79" w:rsidRPr="00030893">
        <w:rPr>
          <w:szCs w:val="22"/>
          <w:lang w:val="mt-MT"/>
        </w:rPr>
        <w:t xml:space="preserve">ta’ </w:t>
      </w:r>
      <w:r w:rsidRPr="00030893">
        <w:rPr>
          <w:szCs w:val="22"/>
          <w:lang w:val="mt-MT"/>
        </w:rPr>
        <w:t xml:space="preserve">metformin </w:t>
      </w:r>
      <w:r w:rsidR="00F20A79" w:rsidRPr="00030893">
        <w:rPr>
          <w:szCs w:val="22"/>
          <w:lang w:val="mt-MT"/>
        </w:rPr>
        <w:t xml:space="preserve">mhix </w:t>
      </w:r>
      <w:r w:rsidRPr="00030893">
        <w:rPr>
          <w:szCs w:val="22"/>
          <w:lang w:val="mt-MT"/>
        </w:rPr>
        <w:t>linejari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Fid-dożi u skedi ta’ l-iddożar tas-soltu ta’ metformin, konċentrazzjonijiet </w:t>
      </w:r>
      <w:r w:rsidR="00612C8C" w:rsidRPr="00030893">
        <w:rPr>
          <w:szCs w:val="22"/>
          <w:lang w:val="mt-MT"/>
        </w:rPr>
        <w:t xml:space="preserve">ta’ stat fiss </w:t>
      </w:r>
      <w:r w:rsidRPr="00030893">
        <w:rPr>
          <w:szCs w:val="22"/>
          <w:lang w:val="mt-MT"/>
        </w:rPr>
        <w:t>fil-plażma</w:t>
      </w:r>
      <w:r w:rsidR="00612C8C" w:rsidRPr="00030893">
        <w:rPr>
          <w:szCs w:val="22"/>
          <w:lang w:val="mt-MT"/>
        </w:rPr>
        <w:t xml:space="preserve"> jintl</w:t>
      </w:r>
      <w:r w:rsidR="00C32286" w:rsidRPr="00030893">
        <w:rPr>
          <w:szCs w:val="22"/>
          <w:lang w:val="mt-MT"/>
        </w:rPr>
        <w:t>a</w:t>
      </w:r>
      <w:r w:rsidR="00612C8C" w:rsidRPr="00030893">
        <w:rPr>
          <w:szCs w:val="22"/>
          <w:lang w:val="mt-MT"/>
        </w:rPr>
        <w:t xml:space="preserve">ħqu fi żmien </w:t>
      </w:r>
      <w:r w:rsidR="00E450D5" w:rsidRPr="00030893">
        <w:rPr>
          <w:szCs w:val="22"/>
          <w:lang w:val="mt-MT"/>
        </w:rPr>
        <w:t>24</w:t>
      </w:r>
      <w:r w:rsidR="006B524B">
        <w:rPr>
          <w:szCs w:val="22"/>
          <w:lang w:val="mt-MT"/>
        </w:rPr>
        <w:noBreakHyphen/>
      </w:r>
      <w:r w:rsidR="00835E37" w:rsidRPr="00030893">
        <w:rPr>
          <w:szCs w:val="22"/>
          <w:lang w:val="mt-MT"/>
        </w:rPr>
        <w:t>48</w:t>
      </w:r>
      <w:r w:rsidR="006B524B">
        <w:rPr>
          <w:szCs w:val="22"/>
          <w:lang w:val="mt-MT"/>
        </w:rPr>
        <w:t> </w:t>
      </w:r>
      <w:r w:rsidR="00612C8C" w:rsidRPr="00030893">
        <w:rPr>
          <w:szCs w:val="22"/>
          <w:lang w:val="mt-MT"/>
        </w:rPr>
        <w:t>siegħa u huma ġe</w:t>
      </w:r>
      <w:r w:rsidR="00C32286" w:rsidRPr="00030893">
        <w:rPr>
          <w:szCs w:val="22"/>
          <w:lang w:val="mt-MT"/>
        </w:rPr>
        <w:t>neralment i</w:t>
      </w:r>
      <w:r w:rsidR="00612C8C" w:rsidRPr="00030893">
        <w:rPr>
          <w:szCs w:val="22"/>
          <w:lang w:val="mt-MT"/>
        </w:rPr>
        <w:t>nqas minn</w:t>
      </w:r>
      <w:r w:rsidR="007A01C2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>1</w:t>
      </w:r>
      <w:r w:rsidR="007A01C2">
        <w:rPr>
          <w:szCs w:val="22"/>
          <w:lang w:val="mt-MT"/>
        </w:rPr>
        <w:t> </w:t>
      </w:r>
      <w:r w:rsidR="00E450D5" w:rsidRPr="00030893">
        <w:rPr>
          <w:szCs w:val="22"/>
          <w:lang w:val="mt-MT"/>
        </w:rPr>
        <w:t>µg/m</w:t>
      </w:r>
      <w:r w:rsidR="007A01C2">
        <w:rPr>
          <w:szCs w:val="22"/>
          <w:lang w:val="mt-MT"/>
        </w:rPr>
        <w:t>L</w:t>
      </w:r>
      <w:r w:rsidR="00E450D5" w:rsidRPr="00030893">
        <w:rPr>
          <w:szCs w:val="22"/>
          <w:lang w:val="mt-MT"/>
        </w:rPr>
        <w:t xml:space="preserve">. </w:t>
      </w:r>
      <w:r w:rsidR="00612C8C" w:rsidRPr="00030893">
        <w:rPr>
          <w:szCs w:val="22"/>
          <w:lang w:val="mt-MT"/>
        </w:rPr>
        <w:t xml:space="preserve">Fi </w:t>
      </w:r>
      <w:r w:rsidR="000F7B07" w:rsidRPr="008E39ED">
        <w:rPr>
          <w:szCs w:val="22"/>
          <w:lang w:val="mt-MT"/>
        </w:rPr>
        <w:t>studj</w:t>
      </w:r>
      <w:r w:rsidR="00612C8C" w:rsidRPr="00030893">
        <w:rPr>
          <w:szCs w:val="22"/>
          <w:lang w:val="mt-MT"/>
        </w:rPr>
        <w:t>i kliniċi kkontrollati, livelli massimi ta’ metformin fil-plażma</w:t>
      </w:r>
      <w:r w:rsidR="00E450D5" w:rsidRPr="00030893">
        <w:rPr>
          <w:szCs w:val="22"/>
          <w:lang w:val="mt-MT"/>
        </w:rPr>
        <w:t xml:space="preserve"> (C</w:t>
      </w:r>
      <w:r w:rsidR="00E450D5" w:rsidRPr="00030893">
        <w:rPr>
          <w:szCs w:val="22"/>
          <w:vertAlign w:val="subscript"/>
          <w:lang w:val="mt-MT"/>
        </w:rPr>
        <w:t>max</w:t>
      </w:r>
      <w:r w:rsidR="00E450D5" w:rsidRPr="00030893">
        <w:rPr>
          <w:szCs w:val="22"/>
          <w:lang w:val="mt-MT"/>
        </w:rPr>
        <w:t xml:space="preserve">) </w:t>
      </w:r>
      <w:r w:rsidR="008F78AF" w:rsidRPr="00030893">
        <w:rPr>
          <w:szCs w:val="22"/>
          <w:lang w:val="mt-MT"/>
        </w:rPr>
        <w:t>ma qabżux</w:t>
      </w:r>
      <w:r w:rsidR="00E450D5" w:rsidRPr="00030893">
        <w:rPr>
          <w:szCs w:val="22"/>
          <w:lang w:val="mt-MT"/>
        </w:rPr>
        <w:t xml:space="preserve"> </w:t>
      </w:r>
      <w:r w:rsidR="00D22E77">
        <w:rPr>
          <w:szCs w:val="22"/>
          <w:lang w:val="mt-MT"/>
        </w:rPr>
        <w:t>5</w:t>
      </w:r>
      <w:r w:rsidR="00E450D5" w:rsidRPr="00030893">
        <w:rPr>
          <w:szCs w:val="22"/>
          <w:lang w:val="mt-MT"/>
        </w:rPr>
        <w:t> µg/m</w:t>
      </w:r>
      <w:r w:rsidR="007A01C2">
        <w:rPr>
          <w:szCs w:val="22"/>
          <w:lang w:val="mt-MT"/>
        </w:rPr>
        <w:t>L</w:t>
      </w:r>
      <w:r w:rsidR="00E450D5" w:rsidRPr="00030893">
        <w:rPr>
          <w:szCs w:val="22"/>
          <w:lang w:val="mt-MT"/>
        </w:rPr>
        <w:t xml:space="preserve">, </w:t>
      </w:r>
      <w:r w:rsidR="008F78AF" w:rsidRPr="00030893">
        <w:rPr>
          <w:szCs w:val="22"/>
          <w:lang w:val="mt-MT"/>
        </w:rPr>
        <w:t xml:space="preserve">anke </w:t>
      </w:r>
      <w:r w:rsidR="00D77512">
        <w:rPr>
          <w:szCs w:val="22"/>
          <w:lang w:val="mt-MT"/>
        </w:rPr>
        <w:t>b</w:t>
      </w:r>
      <w:r w:rsidR="008F78AF" w:rsidRPr="00030893">
        <w:rPr>
          <w:szCs w:val="22"/>
          <w:lang w:val="mt-MT"/>
        </w:rPr>
        <w:t>’dożi massimi</w:t>
      </w:r>
      <w:r w:rsidR="00E450D5" w:rsidRPr="00030893">
        <w:rPr>
          <w:szCs w:val="22"/>
          <w:lang w:val="mt-MT"/>
        </w:rPr>
        <w:t>.</w:t>
      </w:r>
    </w:p>
    <w:p w14:paraId="08ED5AD5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14C2592D" w14:textId="77777777" w:rsidR="00E450D5" w:rsidRPr="00030893" w:rsidRDefault="008F78AF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L-ikel inaqqas </w:t>
      </w:r>
      <w:r w:rsidR="00F20A79" w:rsidRPr="00030893">
        <w:rPr>
          <w:szCs w:val="22"/>
          <w:lang w:val="mt-MT"/>
        </w:rPr>
        <w:t>il-kwantita’</w:t>
      </w:r>
      <w:r w:rsidRPr="00030893">
        <w:rPr>
          <w:szCs w:val="22"/>
          <w:lang w:val="mt-MT"/>
        </w:rPr>
        <w:t xml:space="preserve"> u jittardja xi ftit l-assorbiment ta’ metformin. Wara l-għoti ta’ doża ta’ </w:t>
      </w:r>
      <w:r w:rsidR="00E450D5" w:rsidRPr="00030893">
        <w:rPr>
          <w:szCs w:val="22"/>
          <w:lang w:val="mt-MT"/>
        </w:rPr>
        <w:t xml:space="preserve">850 mg, </w:t>
      </w:r>
      <w:r w:rsidR="00044E86" w:rsidRPr="00030893">
        <w:rPr>
          <w:szCs w:val="22"/>
          <w:lang w:val="mt-MT"/>
        </w:rPr>
        <w:t xml:space="preserve">kienet osservata </w:t>
      </w:r>
      <w:r w:rsidRPr="00030893">
        <w:rPr>
          <w:szCs w:val="22"/>
          <w:lang w:val="mt-MT"/>
        </w:rPr>
        <w:t xml:space="preserve">konċentrazzjoni </w:t>
      </w:r>
      <w:r w:rsidR="00044E86" w:rsidRPr="00030893">
        <w:rPr>
          <w:szCs w:val="22"/>
          <w:lang w:val="mt-MT"/>
        </w:rPr>
        <w:t>massima</w:t>
      </w:r>
      <w:r w:rsidRPr="00030893">
        <w:rPr>
          <w:szCs w:val="22"/>
          <w:lang w:val="mt-MT"/>
        </w:rPr>
        <w:t xml:space="preserve"> fil-plażma</w:t>
      </w:r>
      <w:r w:rsidR="00E450D5" w:rsidRPr="00030893">
        <w:rPr>
          <w:szCs w:val="22"/>
          <w:lang w:val="mt-MT"/>
        </w:rPr>
        <w:t xml:space="preserve"> </w:t>
      </w:r>
      <w:r w:rsidR="00044E86" w:rsidRPr="00030893">
        <w:rPr>
          <w:szCs w:val="22"/>
          <w:lang w:val="mt-MT"/>
        </w:rPr>
        <w:t xml:space="preserve">ta’ </w:t>
      </w:r>
      <w:r w:rsidR="00E450D5" w:rsidRPr="00030893">
        <w:rPr>
          <w:szCs w:val="22"/>
          <w:lang w:val="mt-MT"/>
        </w:rPr>
        <w:t xml:space="preserve">40 % </w:t>
      </w:r>
      <w:r w:rsidR="00044E86" w:rsidRPr="00030893">
        <w:rPr>
          <w:szCs w:val="22"/>
          <w:lang w:val="mt-MT"/>
        </w:rPr>
        <w:t>inqas</w:t>
      </w:r>
      <w:r w:rsidR="00E450D5" w:rsidRPr="00030893">
        <w:rPr>
          <w:szCs w:val="22"/>
          <w:lang w:val="mt-MT"/>
        </w:rPr>
        <w:t xml:space="preserve">, </w:t>
      </w:r>
      <w:r w:rsidRPr="00030893">
        <w:rPr>
          <w:szCs w:val="22"/>
          <w:lang w:val="mt-MT"/>
        </w:rPr>
        <w:t xml:space="preserve">tnaqqis ta’ </w:t>
      </w:r>
      <w:r w:rsidR="00E450D5" w:rsidRPr="00030893">
        <w:rPr>
          <w:szCs w:val="22"/>
          <w:lang w:val="mt-MT"/>
        </w:rPr>
        <w:t xml:space="preserve">25 % </w:t>
      </w:r>
      <w:r w:rsidRPr="00030893">
        <w:rPr>
          <w:szCs w:val="22"/>
          <w:lang w:val="mt-MT"/>
        </w:rPr>
        <w:t>fl-</w:t>
      </w:r>
      <w:r w:rsidR="00E450D5" w:rsidRPr="00030893">
        <w:rPr>
          <w:szCs w:val="22"/>
          <w:lang w:val="mt-MT"/>
        </w:rPr>
        <w:t xml:space="preserve">AUC </w:t>
      </w:r>
      <w:r w:rsidR="00FD0E14" w:rsidRPr="00030893">
        <w:rPr>
          <w:szCs w:val="22"/>
          <w:lang w:val="mt-MT"/>
        </w:rPr>
        <w:t>u</w:t>
      </w:r>
      <w:r w:rsidR="002E7536" w:rsidRPr="00030893">
        <w:rPr>
          <w:szCs w:val="22"/>
          <w:lang w:val="mt-MT"/>
        </w:rPr>
        <w:t xml:space="preserve"> </w:t>
      </w:r>
      <w:r w:rsidR="00E450D5" w:rsidRPr="00030893">
        <w:rPr>
          <w:szCs w:val="22"/>
          <w:lang w:val="mt-MT"/>
        </w:rPr>
        <w:t>35 min</w:t>
      </w:r>
      <w:r w:rsidR="00FD0E14" w:rsidRPr="00030893">
        <w:rPr>
          <w:szCs w:val="22"/>
          <w:lang w:val="mt-MT"/>
        </w:rPr>
        <w:t xml:space="preserve"> titwil </w:t>
      </w:r>
      <w:r w:rsidR="00044E86" w:rsidRPr="00030893">
        <w:rPr>
          <w:szCs w:val="22"/>
          <w:lang w:val="mt-MT"/>
        </w:rPr>
        <w:t>fil-</w:t>
      </w:r>
      <w:r w:rsidR="00FD0E14" w:rsidRPr="00030893">
        <w:rPr>
          <w:szCs w:val="22"/>
          <w:lang w:val="mt-MT"/>
        </w:rPr>
        <w:t xml:space="preserve">ħin għal konċentrazzjoni </w:t>
      </w:r>
      <w:r w:rsidR="00044E86" w:rsidRPr="00030893">
        <w:rPr>
          <w:szCs w:val="22"/>
          <w:lang w:val="mt-MT"/>
        </w:rPr>
        <w:t>massima</w:t>
      </w:r>
      <w:r w:rsidR="00FD0E14" w:rsidRPr="00030893">
        <w:rPr>
          <w:szCs w:val="22"/>
          <w:lang w:val="mt-MT"/>
        </w:rPr>
        <w:t xml:space="preserve"> fil-plażma</w:t>
      </w:r>
      <w:r w:rsidR="00677931" w:rsidRPr="00030893">
        <w:rPr>
          <w:szCs w:val="22"/>
          <w:lang w:val="mt-MT"/>
        </w:rPr>
        <w:t xml:space="preserve">. </w:t>
      </w:r>
      <w:r w:rsidR="00FD0E14" w:rsidRPr="00030893">
        <w:rPr>
          <w:szCs w:val="22"/>
          <w:lang w:val="mt-MT"/>
        </w:rPr>
        <w:t>Ir-relevanza klinika ta’ dan it-tnaqqis mh</w:t>
      </w:r>
      <w:r w:rsidR="00DA4173" w:rsidRPr="00030893">
        <w:rPr>
          <w:szCs w:val="22"/>
          <w:lang w:val="mt-MT"/>
        </w:rPr>
        <w:t>ij</w:t>
      </w:r>
      <w:r w:rsidR="00FD0E14" w:rsidRPr="00030893">
        <w:rPr>
          <w:szCs w:val="22"/>
          <w:lang w:val="mt-MT"/>
        </w:rPr>
        <w:t>iex magħruf</w:t>
      </w:r>
      <w:r w:rsidR="00DA4173" w:rsidRPr="00030893">
        <w:rPr>
          <w:szCs w:val="22"/>
          <w:lang w:val="mt-MT"/>
        </w:rPr>
        <w:t>a</w:t>
      </w:r>
      <w:r w:rsidR="00FD0E14" w:rsidRPr="00030893">
        <w:rPr>
          <w:szCs w:val="22"/>
          <w:lang w:val="mt-MT"/>
        </w:rPr>
        <w:t>.</w:t>
      </w:r>
      <w:r w:rsidR="00E450D5" w:rsidRPr="00030893">
        <w:rPr>
          <w:szCs w:val="22"/>
          <w:lang w:val="mt-MT"/>
        </w:rPr>
        <w:t xml:space="preserve"> </w:t>
      </w:r>
    </w:p>
    <w:p w14:paraId="7EE3C4DF" w14:textId="77777777" w:rsidR="00FD0E14" w:rsidRPr="00030893" w:rsidRDefault="00FD0E14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0304A1B1" w14:textId="77777777" w:rsidR="00E450D5" w:rsidRPr="00030893" w:rsidRDefault="00E450D5" w:rsidP="00275517">
      <w:pPr>
        <w:keepNext/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Distribu</w:t>
      </w:r>
      <w:r w:rsidR="00FD0E14" w:rsidRPr="00030893">
        <w:rPr>
          <w:i/>
          <w:iCs/>
          <w:szCs w:val="22"/>
          <w:lang w:val="mt-MT"/>
        </w:rPr>
        <w:t>zzjoni</w:t>
      </w:r>
    </w:p>
    <w:p w14:paraId="63BBAE62" w14:textId="77777777" w:rsidR="00E450D5" w:rsidRPr="00030893" w:rsidRDefault="00044E86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L-i</w:t>
      </w:r>
      <w:r w:rsidR="00FD0E14" w:rsidRPr="00030893">
        <w:rPr>
          <w:szCs w:val="22"/>
          <w:lang w:val="mt-MT"/>
        </w:rPr>
        <w:t xml:space="preserve">rbit ma’ proteini fil-plażma huwa negliġibbli. </w:t>
      </w:r>
      <w:r w:rsidR="00E450D5" w:rsidRPr="00030893">
        <w:rPr>
          <w:szCs w:val="22"/>
          <w:lang w:val="mt-MT"/>
        </w:rPr>
        <w:t xml:space="preserve">Metformin </w:t>
      </w:r>
      <w:r w:rsidR="00FD0E14" w:rsidRPr="00030893">
        <w:rPr>
          <w:szCs w:val="22"/>
          <w:lang w:val="mt-MT"/>
        </w:rPr>
        <w:t>jinqasam għal ġol-eritroċiti</w:t>
      </w:r>
      <w:r w:rsidR="00677931" w:rsidRPr="00030893">
        <w:rPr>
          <w:szCs w:val="22"/>
          <w:lang w:val="mt-MT"/>
        </w:rPr>
        <w:t xml:space="preserve">. </w:t>
      </w:r>
      <w:r w:rsidR="00FD0E14" w:rsidRPr="00030893">
        <w:rPr>
          <w:szCs w:val="22"/>
          <w:lang w:val="mt-MT"/>
        </w:rPr>
        <w:t>Il-</w:t>
      </w:r>
      <w:r w:rsidR="00EA14D3" w:rsidRPr="00030893">
        <w:rPr>
          <w:szCs w:val="22"/>
          <w:lang w:val="mt-MT"/>
        </w:rPr>
        <w:t>massimu</w:t>
      </w:r>
      <w:r w:rsidR="00FD0E14" w:rsidRPr="00030893">
        <w:rPr>
          <w:szCs w:val="22"/>
          <w:lang w:val="mt-MT"/>
        </w:rPr>
        <w:t xml:space="preserve"> fid-demm h</w:t>
      </w:r>
      <w:r w:rsidR="00EA14D3" w:rsidRPr="00030893">
        <w:rPr>
          <w:szCs w:val="22"/>
          <w:lang w:val="mt-MT"/>
        </w:rPr>
        <w:t>uw</w:t>
      </w:r>
      <w:r w:rsidR="00FD0E14" w:rsidRPr="00030893">
        <w:rPr>
          <w:szCs w:val="22"/>
          <w:lang w:val="mt-MT"/>
        </w:rPr>
        <w:t>a aktar baxx mill-</w:t>
      </w:r>
      <w:r w:rsidR="00EA14D3" w:rsidRPr="00030893">
        <w:rPr>
          <w:szCs w:val="22"/>
          <w:lang w:val="mt-MT"/>
        </w:rPr>
        <w:t>massimu</w:t>
      </w:r>
      <w:r w:rsidR="00FD0E14" w:rsidRPr="00030893">
        <w:rPr>
          <w:szCs w:val="22"/>
          <w:lang w:val="mt-MT"/>
        </w:rPr>
        <w:t xml:space="preserve"> fil-plażma u </w:t>
      </w:r>
      <w:r w:rsidR="00EA14D3" w:rsidRPr="00030893">
        <w:rPr>
          <w:szCs w:val="22"/>
          <w:lang w:val="mt-MT"/>
        </w:rPr>
        <w:t>j</w:t>
      </w:r>
      <w:r w:rsidR="00FD0E14" w:rsidRPr="00030893">
        <w:rPr>
          <w:szCs w:val="22"/>
          <w:lang w:val="mt-MT"/>
        </w:rPr>
        <w:t xml:space="preserve">idher </w:t>
      </w:r>
      <w:r w:rsidR="00F20A79" w:rsidRPr="00030893">
        <w:rPr>
          <w:szCs w:val="22"/>
          <w:lang w:val="mt-MT"/>
        </w:rPr>
        <w:t>bejn wie</w:t>
      </w:r>
      <w:r w:rsidR="00F20A79" w:rsidRPr="00030893">
        <w:rPr>
          <w:szCs w:val="22"/>
          <w:lang w:val="mt-MT" w:eastAsia="ko-KR"/>
        </w:rPr>
        <w:t>ħed u ieħor</w:t>
      </w:r>
      <w:r w:rsidR="00F20A79" w:rsidRPr="00030893">
        <w:rPr>
          <w:szCs w:val="22"/>
          <w:lang w:val="mt-MT"/>
        </w:rPr>
        <w:t xml:space="preserve"> f</w:t>
      </w:r>
      <w:r w:rsidR="00FD0E14" w:rsidRPr="00030893">
        <w:rPr>
          <w:szCs w:val="22"/>
          <w:lang w:val="mt-MT"/>
        </w:rPr>
        <w:t>l-istess ħin</w:t>
      </w:r>
      <w:r w:rsidR="00677931" w:rsidRPr="00030893">
        <w:rPr>
          <w:szCs w:val="22"/>
          <w:lang w:val="mt-MT"/>
        </w:rPr>
        <w:t xml:space="preserve">. </w:t>
      </w:r>
      <w:r w:rsidR="00FD0E14" w:rsidRPr="00030893">
        <w:rPr>
          <w:szCs w:val="22"/>
          <w:lang w:val="mt-MT"/>
        </w:rPr>
        <w:t>Iċ-ċelloli tad-demm ħomor x’aktarx jirrap</w:t>
      </w:r>
      <w:r w:rsidR="00EA14D3" w:rsidRPr="00030893">
        <w:rPr>
          <w:szCs w:val="22"/>
          <w:lang w:val="mt-MT"/>
        </w:rPr>
        <w:t>p</w:t>
      </w:r>
      <w:r w:rsidR="00FD0E14" w:rsidRPr="00030893">
        <w:rPr>
          <w:szCs w:val="22"/>
          <w:lang w:val="mt-MT"/>
        </w:rPr>
        <w:t>reżentaw kompartiment sekondarju ta’ distribuzzjoni</w:t>
      </w:r>
      <w:r w:rsidR="00677931" w:rsidRPr="00030893">
        <w:rPr>
          <w:szCs w:val="22"/>
          <w:lang w:val="mt-MT"/>
        </w:rPr>
        <w:t xml:space="preserve">. </w:t>
      </w:r>
      <w:r w:rsidR="00FD0E14" w:rsidRPr="00030893">
        <w:rPr>
          <w:szCs w:val="22"/>
          <w:lang w:val="mt-MT"/>
        </w:rPr>
        <w:t xml:space="preserve">Il-Vd medju </w:t>
      </w:r>
      <w:r w:rsidR="00F20A79" w:rsidRPr="00030893">
        <w:rPr>
          <w:szCs w:val="22"/>
          <w:lang w:val="mt-MT"/>
        </w:rPr>
        <w:t>j</w:t>
      </w:r>
      <w:r w:rsidR="00FD0E14" w:rsidRPr="00030893">
        <w:rPr>
          <w:szCs w:val="22"/>
          <w:lang w:val="mt-MT"/>
        </w:rPr>
        <w:t xml:space="preserve">varja bejn </w:t>
      </w:r>
      <w:r w:rsidR="00E450D5" w:rsidRPr="00030893">
        <w:rPr>
          <w:szCs w:val="22"/>
          <w:lang w:val="mt-MT"/>
        </w:rPr>
        <w:t>63 – 276 </w:t>
      </w:r>
      <w:r w:rsidR="00912358">
        <w:rPr>
          <w:szCs w:val="22"/>
          <w:lang w:val="mt-MT"/>
        </w:rPr>
        <w:t>L</w:t>
      </w:r>
      <w:r w:rsidR="00E450D5" w:rsidRPr="00030893">
        <w:rPr>
          <w:szCs w:val="22"/>
          <w:lang w:val="mt-MT"/>
        </w:rPr>
        <w:t>.</w:t>
      </w:r>
    </w:p>
    <w:p w14:paraId="321DD074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</w:p>
    <w:p w14:paraId="3CD2BD5F" w14:textId="77777777" w:rsidR="00E450D5" w:rsidRPr="00030893" w:rsidRDefault="00A32B3A" w:rsidP="00275517">
      <w:pPr>
        <w:keepNext/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Bijotrasformazzjoni</w:t>
      </w:r>
    </w:p>
    <w:p w14:paraId="7BB7A712" w14:textId="77777777" w:rsidR="00E450D5" w:rsidRPr="00030893" w:rsidRDefault="00E450D5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Metformin </w:t>
      </w:r>
      <w:r w:rsidR="00FD0E14" w:rsidRPr="00030893">
        <w:rPr>
          <w:szCs w:val="22"/>
          <w:lang w:val="mt-MT"/>
        </w:rPr>
        <w:t>huwa eliminat mhux mibdul fl-awrina</w:t>
      </w:r>
      <w:r w:rsidR="00677931" w:rsidRPr="00030893">
        <w:rPr>
          <w:szCs w:val="22"/>
          <w:lang w:val="mt-MT"/>
        </w:rPr>
        <w:t xml:space="preserve">. </w:t>
      </w:r>
      <w:r w:rsidR="00FD0E14" w:rsidRPr="00030893">
        <w:rPr>
          <w:szCs w:val="22"/>
          <w:lang w:val="mt-MT"/>
        </w:rPr>
        <w:t>L-ebda metaboliti ma ġew identifikati fil-bnedmin.</w:t>
      </w:r>
    </w:p>
    <w:p w14:paraId="4F915B45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</w:p>
    <w:p w14:paraId="1667381E" w14:textId="77777777" w:rsidR="00E450D5" w:rsidRPr="00030893" w:rsidRDefault="00C34811" w:rsidP="00275517">
      <w:pPr>
        <w:keepNext/>
        <w:tabs>
          <w:tab w:val="clear" w:pos="567"/>
        </w:tabs>
        <w:autoSpaceDE w:val="0"/>
        <w:autoSpaceDN w:val="0"/>
        <w:adjustRightInd w:val="0"/>
        <w:rPr>
          <w:i/>
          <w:iCs/>
          <w:szCs w:val="22"/>
          <w:lang w:val="mt-MT"/>
        </w:rPr>
      </w:pPr>
      <w:r w:rsidRPr="00030893">
        <w:rPr>
          <w:i/>
          <w:iCs/>
          <w:szCs w:val="22"/>
          <w:lang w:val="mt-MT"/>
        </w:rPr>
        <w:t>Eliminazzjoni</w:t>
      </w:r>
    </w:p>
    <w:p w14:paraId="10E08668" w14:textId="77777777" w:rsidR="00E450D5" w:rsidRPr="00030893" w:rsidRDefault="00FD0E14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Ir-rata ta’ eliminazzjoni  ta’</w:t>
      </w:r>
      <w:r w:rsidR="00E450D5" w:rsidRPr="00030893">
        <w:rPr>
          <w:szCs w:val="22"/>
          <w:lang w:val="mt-MT"/>
        </w:rPr>
        <w:t xml:space="preserve"> metformin </w:t>
      </w:r>
      <w:r w:rsidR="00F20A79" w:rsidRPr="00030893">
        <w:rPr>
          <w:szCs w:val="22"/>
          <w:lang w:val="mt-MT"/>
        </w:rPr>
        <w:t xml:space="preserve">mill-kliewi </w:t>
      </w:r>
      <w:r w:rsidRPr="00030893">
        <w:rPr>
          <w:szCs w:val="22"/>
          <w:lang w:val="mt-MT"/>
        </w:rPr>
        <w:t>hija</w:t>
      </w:r>
      <w:r w:rsidR="00E450D5" w:rsidRPr="00030893">
        <w:rPr>
          <w:szCs w:val="22"/>
          <w:lang w:val="mt-MT"/>
        </w:rPr>
        <w:t> </w:t>
      </w:r>
      <w:r w:rsidR="00891AEE" w:rsidRPr="00030893">
        <w:rPr>
          <w:szCs w:val="22"/>
          <w:lang w:val="mt-MT"/>
        </w:rPr>
        <w:t xml:space="preserve">ta’ </w:t>
      </w:r>
      <w:r w:rsidR="00D57447" w:rsidRPr="00030893">
        <w:rPr>
          <w:szCs w:val="22"/>
          <w:lang w:val="mt-MT"/>
        </w:rPr>
        <w:t xml:space="preserve">&gt; </w:t>
      </w:r>
      <w:r w:rsidR="00E450D5" w:rsidRPr="00030893">
        <w:rPr>
          <w:szCs w:val="22"/>
          <w:lang w:val="mt-MT"/>
        </w:rPr>
        <w:t>400 m</w:t>
      </w:r>
      <w:r w:rsidR="00912358">
        <w:rPr>
          <w:szCs w:val="22"/>
          <w:lang w:val="mt-MT"/>
        </w:rPr>
        <w:t>L</w:t>
      </w:r>
      <w:r w:rsidR="00E450D5" w:rsidRPr="00030893">
        <w:rPr>
          <w:szCs w:val="22"/>
          <w:lang w:val="mt-MT"/>
        </w:rPr>
        <w:t xml:space="preserve">/min, </w:t>
      </w:r>
      <w:r w:rsidR="004271BB" w:rsidRPr="00030893">
        <w:rPr>
          <w:szCs w:val="22"/>
          <w:lang w:val="mt-MT"/>
        </w:rPr>
        <w:t>li tindika li metformin huwa eliminat permezz ta’ filtrazzjoni glomerulari u tnixxija tubulari</w:t>
      </w:r>
      <w:r w:rsidR="00677931" w:rsidRPr="00030893">
        <w:rPr>
          <w:szCs w:val="22"/>
          <w:lang w:val="mt-MT"/>
        </w:rPr>
        <w:t xml:space="preserve">. </w:t>
      </w:r>
      <w:r w:rsidR="004271BB" w:rsidRPr="00030893">
        <w:rPr>
          <w:szCs w:val="22"/>
          <w:lang w:val="mt-MT"/>
        </w:rPr>
        <w:t>Wara doża orali</w:t>
      </w:r>
      <w:r w:rsidR="00891AEE" w:rsidRPr="00030893">
        <w:rPr>
          <w:szCs w:val="22"/>
          <w:lang w:val="mt-MT"/>
        </w:rPr>
        <w:t>, i</w:t>
      </w:r>
      <w:r w:rsidR="004271BB" w:rsidRPr="00030893">
        <w:rPr>
          <w:szCs w:val="22"/>
          <w:lang w:val="mt-MT"/>
        </w:rPr>
        <w:t>l-</w:t>
      </w:r>
      <w:r w:rsidR="00891AEE" w:rsidRPr="00030893">
        <w:rPr>
          <w:szCs w:val="22"/>
          <w:lang w:val="mt-MT"/>
        </w:rPr>
        <w:t>h</w:t>
      </w:r>
      <w:r w:rsidR="004271BB" w:rsidRPr="00030893">
        <w:rPr>
          <w:szCs w:val="22"/>
          <w:lang w:val="mt-MT"/>
        </w:rPr>
        <w:t>alf</w:t>
      </w:r>
      <w:r w:rsidR="00704541">
        <w:rPr>
          <w:szCs w:val="22"/>
          <w:lang w:val="mt-MT"/>
        </w:rPr>
        <w:noBreakHyphen/>
      </w:r>
      <w:r w:rsidR="004271BB" w:rsidRPr="00030893">
        <w:rPr>
          <w:szCs w:val="22"/>
          <w:lang w:val="mt-MT"/>
        </w:rPr>
        <w:t>life ta’ l-</w:t>
      </w:r>
      <w:r w:rsidR="00E450D5" w:rsidRPr="00030893">
        <w:rPr>
          <w:szCs w:val="22"/>
          <w:lang w:val="mt-MT"/>
        </w:rPr>
        <w:t xml:space="preserve"> </w:t>
      </w:r>
      <w:r w:rsidR="00C34811" w:rsidRPr="00030893">
        <w:rPr>
          <w:szCs w:val="22"/>
          <w:lang w:val="mt-MT"/>
        </w:rPr>
        <w:t>eliminazzjoni</w:t>
      </w:r>
      <w:r w:rsidR="00E450D5" w:rsidRPr="00030893">
        <w:rPr>
          <w:szCs w:val="22"/>
          <w:lang w:val="mt-MT"/>
        </w:rPr>
        <w:t xml:space="preserve"> </w:t>
      </w:r>
      <w:r w:rsidR="004271BB" w:rsidRPr="00030893">
        <w:rPr>
          <w:szCs w:val="22"/>
          <w:lang w:val="mt-MT"/>
        </w:rPr>
        <w:t xml:space="preserve">terminali apparenti hija madwar </w:t>
      </w:r>
      <w:r w:rsidR="00E450D5" w:rsidRPr="00030893">
        <w:rPr>
          <w:szCs w:val="22"/>
          <w:lang w:val="mt-MT"/>
        </w:rPr>
        <w:t>6.5 </w:t>
      </w:r>
      <w:r w:rsidR="004271BB" w:rsidRPr="00030893">
        <w:rPr>
          <w:szCs w:val="22"/>
          <w:lang w:val="mt-MT"/>
        </w:rPr>
        <w:t>sigħat</w:t>
      </w:r>
      <w:r w:rsidR="00E450D5" w:rsidRPr="00030893">
        <w:rPr>
          <w:szCs w:val="22"/>
          <w:lang w:val="mt-MT"/>
        </w:rPr>
        <w:t xml:space="preserve">. </w:t>
      </w:r>
      <w:r w:rsidR="004271BB" w:rsidRPr="00030893">
        <w:rPr>
          <w:szCs w:val="22"/>
          <w:lang w:val="mt-MT"/>
        </w:rPr>
        <w:t xml:space="preserve">Meta l-funzjoni </w:t>
      </w:r>
      <w:r w:rsidR="007E5048" w:rsidRPr="00030893">
        <w:rPr>
          <w:szCs w:val="22"/>
          <w:lang w:val="mt-MT"/>
        </w:rPr>
        <w:t>tal-kliewi</w:t>
      </w:r>
      <w:r w:rsidR="004271BB" w:rsidRPr="00030893">
        <w:rPr>
          <w:szCs w:val="22"/>
          <w:lang w:val="mt-MT"/>
        </w:rPr>
        <w:t xml:space="preserve"> hija </w:t>
      </w:r>
      <w:r w:rsidR="0070283C" w:rsidRPr="00030893">
        <w:rPr>
          <w:szCs w:val="22"/>
          <w:lang w:val="mt-MT"/>
        </w:rPr>
        <w:t>anqas min-normal</w:t>
      </w:r>
      <w:r w:rsidR="004271BB" w:rsidRPr="00030893">
        <w:rPr>
          <w:szCs w:val="22"/>
          <w:lang w:val="mt-MT"/>
        </w:rPr>
        <w:t xml:space="preserve">, ir-rata ta’ eliminazzjoni </w:t>
      </w:r>
      <w:r w:rsidR="00F20A79" w:rsidRPr="00030893">
        <w:rPr>
          <w:szCs w:val="22"/>
          <w:lang w:val="mt-MT"/>
        </w:rPr>
        <w:t>mil</w:t>
      </w:r>
      <w:r w:rsidR="007E5048" w:rsidRPr="00030893">
        <w:rPr>
          <w:szCs w:val="22"/>
          <w:lang w:val="mt-MT"/>
        </w:rPr>
        <w:t>l-kliewi</w:t>
      </w:r>
      <w:r w:rsidR="004271BB" w:rsidRPr="00030893">
        <w:rPr>
          <w:szCs w:val="22"/>
          <w:lang w:val="mt-MT"/>
        </w:rPr>
        <w:t xml:space="preserve"> tonqos </w:t>
      </w:r>
      <w:r w:rsidR="00F20A79" w:rsidRPr="00030893">
        <w:rPr>
          <w:szCs w:val="22"/>
          <w:lang w:val="mt-MT"/>
        </w:rPr>
        <w:t>skond il-</w:t>
      </w:r>
      <w:r w:rsidR="004271BB" w:rsidRPr="00030893">
        <w:rPr>
          <w:szCs w:val="22"/>
          <w:lang w:val="mt-MT"/>
        </w:rPr>
        <w:t>kreatinin u għalhekk il-</w:t>
      </w:r>
      <w:r w:rsidR="00DF1772" w:rsidRPr="00030893">
        <w:rPr>
          <w:szCs w:val="22"/>
          <w:lang w:val="mt-MT"/>
        </w:rPr>
        <w:t>h</w:t>
      </w:r>
      <w:r w:rsidR="004271BB" w:rsidRPr="00030893">
        <w:rPr>
          <w:szCs w:val="22"/>
          <w:lang w:val="mt-MT"/>
        </w:rPr>
        <w:t>alf</w:t>
      </w:r>
      <w:r w:rsidR="00704541">
        <w:rPr>
          <w:szCs w:val="22"/>
          <w:lang w:val="mt-MT"/>
        </w:rPr>
        <w:noBreakHyphen/>
      </w:r>
      <w:r w:rsidR="004271BB" w:rsidRPr="00030893">
        <w:rPr>
          <w:szCs w:val="22"/>
          <w:lang w:val="mt-MT"/>
        </w:rPr>
        <w:t>life ta’ l-</w:t>
      </w:r>
      <w:r w:rsidR="00E450D5" w:rsidRPr="00030893">
        <w:rPr>
          <w:szCs w:val="22"/>
          <w:lang w:val="mt-MT"/>
        </w:rPr>
        <w:t xml:space="preserve"> </w:t>
      </w:r>
      <w:r w:rsidR="00C34811" w:rsidRPr="00030893">
        <w:rPr>
          <w:szCs w:val="22"/>
          <w:lang w:val="mt-MT"/>
        </w:rPr>
        <w:t>eliminazzjoni</w:t>
      </w:r>
      <w:r w:rsidR="00E450D5" w:rsidRPr="00030893">
        <w:rPr>
          <w:szCs w:val="22"/>
          <w:lang w:val="mt-MT"/>
        </w:rPr>
        <w:t xml:space="preserve"> </w:t>
      </w:r>
      <w:r w:rsidR="004271BB" w:rsidRPr="00030893">
        <w:rPr>
          <w:szCs w:val="22"/>
          <w:lang w:val="mt-MT"/>
        </w:rPr>
        <w:t>titwal, li twassal għal żidiet fil-livelli ta’ metformin fil-plażma.</w:t>
      </w:r>
    </w:p>
    <w:p w14:paraId="1090FD68" w14:textId="77777777" w:rsidR="00E450D5" w:rsidRPr="00030893" w:rsidRDefault="00E450D5" w:rsidP="00275517">
      <w:pPr>
        <w:numPr>
          <w:ilvl w:val="12"/>
          <w:numId w:val="0"/>
        </w:numPr>
        <w:rPr>
          <w:iCs/>
          <w:noProof/>
          <w:szCs w:val="22"/>
          <w:lang w:val="mt-MT"/>
        </w:rPr>
      </w:pPr>
    </w:p>
    <w:p w14:paraId="2556260C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5.3</w:t>
      </w:r>
      <w:r w:rsidRPr="00030893">
        <w:rPr>
          <w:b/>
          <w:noProof/>
          <w:szCs w:val="22"/>
          <w:lang w:val="mt-MT"/>
        </w:rPr>
        <w:tab/>
      </w:r>
      <w:r w:rsidR="00B748A9" w:rsidRPr="00030893">
        <w:rPr>
          <w:b/>
          <w:noProof/>
          <w:lang w:val="mt-MT"/>
        </w:rPr>
        <w:t>Tagħrif ta' qabel l-użu kliniku dwar is-sigurtà</w:t>
      </w:r>
    </w:p>
    <w:p w14:paraId="74FE54BA" w14:textId="77777777" w:rsidR="00E450D5" w:rsidRPr="00030893" w:rsidRDefault="00E450D5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5C055084" w14:textId="77777777" w:rsidR="00E450D5" w:rsidRPr="00030893" w:rsidRDefault="00DA6B05" w:rsidP="007E1366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Ma </w:t>
      </w:r>
      <w:r w:rsidR="00DF1772" w:rsidRPr="00030893">
        <w:rPr>
          <w:szCs w:val="22"/>
          <w:lang w:val="mt-MT"/>
        </w:rPr>
        <w:t>sar</w:t>
      </w:r>
      <w:r w:rsidRPr="00030893">
        <w:rPr>
          <w:szCs w:val="22"/>
          <w:lang w:val="mt-MT"/>
        </w:rPr>
        <w:t xml:space="preserve"> l-ebda studj</w:t>
      </w:r>
      <w:r w:rsidR="00DF1772" w:rsidRPr="00030893">
        <w:rPr>
          <w:szCs w:val="22"/>
          <w:lang w:val="mt-MT"/>
        </w:rPr>
        <w:t>u</w:t>
      </w:r>
      <w:r w:rsidRPr="00030893">
        <w:rPr>
          <w:szCs w:val="22"/>
          <w:lang w:val="mt-MT"/>
        </w:rPr>
        <w:t xml:space="preserve"> fl-annimali b’</w:t>
      </w:r>
      <w:r w:rsidR="00E450D5" w:rsidRPr="00030893">
        <w:rPr>
          <w:szCs w:val="22"/>
          <w:lang w:val="mt-MT"/>
        </w:rPr>
        <w:t>Janumet.</w:t>
      </w:r>
    </w:p>
    <w:p w14:paraId="52EEB5FD" w14:textId="77777777" w:rsidR="00F95FF5" w:rsidRPr="00030893" w:rsidRDefault="00F95FF5" w:rsidP="00F96D32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2AC8832D" w14:textId="77777777" w:rsidR="00F95FF5" w:rsidRPr="00030893" w:rsidRDefault="00F95FF5" w:rsidP="00891ECB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Fi studji ta’ 16-il ġimgħa li fihom il-klieb ġew </w:t>
      </w:r>
      <w:r w:rsidR="0070283C" w:rsidRPr="00030893">
        <w:rPr>
          <w:szCs w:val="22"/>
          <w:lang w:val="mt-MT"/>
        </w:rPr>
        <w:t>it</w:t>
      </w:r>
      <w:r w:rsidRPr="00030893">
        <w:rPr>
          <w:szCs w:val="22"/>
          <w:lang w:val="mt-MT"/>
        </w:rPr>
        <w:t xml:space="preserve">trattati jew b’metformin waħdu jew b’kombinazzjoni ta’ metformin u sitagliptin, ebda tossiċità addizzjonali ma ġiet osservata mill-kombinazzjoni. Il-NOEL f’dawn l-istudji </w:t>
      </w:r>
      <w:r w:rsidR="006B0E76" w:rsidRPr="00030893">
        <w:rPr>
          <w:szCs w:val="22"/>
          <w:lang w:val="mt-MT"/>
        </w:rPr>
        <w:t>ġie osservat f’espożizzjonijiet għal</w:t>
      </w:r>
      <w:r w:rsidRPr="00030893">
        <w:rPr>
          <w:szCs w:val="22"/>
          <w:lang w:val="mt-MT"/>
        </w:rPr>
        <w:t xml:space="preserve"> sitagliptin </w:t>
      </w:r>
      <w:r w:rsidR="006B0E76" w:rsidRPr="00030893">
        <w:rPr>
          <w:szCs w:val="22"/>
          <w:lang w:val="mt-MT"/>
        </w:rPr>
        <w:t>ta’ madwar</w:t>
      </w:r>
      <w:r w:rsidRPr="00030893">
        <w:rPr>
          <w:szCs w:val="22"/>
          <w:lang w:val="mt-MT"/>
        </w:rPr>
        <w:t xml:space="preserve"> 6 </w:t>
      </w:r>
      <w:r w:rsidR="006B0E76" w:rsidRPr="00030893">
        <w:rPr>
          <w:szCs w:val="22"/>
          <w:lang w:val="mt-MT"/>
        </w:rPr>
        <w:t>darbiet l-espożizzjoni umana u għal</w:t>
      </w:r>
      <w:r w:rsidRPr="00030893">
        <w:rPr>
          <w:szCs w:val="22"/>
          <w:lang w:val="mt-MT"/>
        </w:rPr>
        <w:t xml:space="preserve"> metformin </w:t>
      </w:r>
      <w:r w:rsidR="006B0E76" w:rsidRPr="00030893">
        <w:rPr>
          <w:szCs w:val="22"/>
          <w:lang w:val="mt-MT"/>
        </w:rPr>
        <w:t>ta’ madwar 2.5 drabi l-espożizzjoni umana</w:t>
      </w:r>
      <w:r w:rsidRPr="00030893">
        <w:rPr>
          <w:szCs w:val="22"/>
          <w:lang w:val="mt-MT"/>
        </w:rPr>
        <w:t>.</w:t>
      </w:r>
    </w:p>
    <w:p w14:paraId="695D2E23" w14:textId="77777777" w:rsidR="00F95FF5" w:rsidRPr="00030893" w:rsidRDefault="00F95FF5" w:rsidP="005E4074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36BFD7EC" w14:textId="77777777" w:rsidR="00E450D5" w:rsidRPr="00030893" w:rsidRDefault="009844A9" w:rsidP="005448C2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It-tagħrif</w:t>
      </w:r>
      <w:r w:rsidR="00AE2AE5" w:rsidRPr="00030893">
        <w:rPr>
          <w:szCs w:val="22"/>
          <w:lang w:val="mt-MT"/>
        </w:rPr>
        <w:t xml:space="preserve"> li ġej hu</w:t>
      </w:r>
      <w:r w:rsidRPr="00030893">
        <w:rPr>
          <w:szCs w:val="22"/>
          <w:lang w:val="mt-MT"/>
        </w:rPr>
        <w:t>w</w:t>
      </w:r>
      <w:r w:rsidR="00AE2AE5" w:rsidRPr="00030893">
        <w:rPr>
          <w:szCs w:val="22"/>
          <w:lang w:val="mt-MT"/>
        </w:rPr>
        <w:t xml:space="preserve">a </w:t>
      </w:r>
      <w:r w:rsidR="0070283C" w:rsidRPr="00030893">
        <w:rPr>
          <w:szCs w:val="22"/>
          <w:lang w:val="mt-MT"/>
        </w:rPr>
        <w:t xml:space="preserve">ta’ riżultati </w:t>
      </w:r>
      <w:r w:rsidR="00AE2AE5" w:rsidRPr="00030893">
        <w:rPr>
          <w:szCs w:val="22"/>
          <w:lang w:val="mt-MT"/>
        </w:rPr>
        <w:t>fi studji magħmula b</w:t>
      </w:r>
      <w:r w:rsidRPr="00030893">
        <w:rPr>
          <w:szCs w:val="22"/>
          <w:lang w:val="mt-MT"/>
        </w:rPr>
        <w:t xml:space="preserve">i </w:t>
      </w:r>
      <w:r w:rsidR="00E450D5" w:rsidRPr="00030893">
        <w:rPr>
          <w:szCs w:val="22"/>
          <w:lang w:val="mt-MT"/>
        </w:rPr>
        <w:t xml:space="preserve">sitagliptin </w:t>
      </w:r>
      <w:r w:rsidR="00AE2AE5" w:rsidRPr="00030893">
        <w:rPr>
          <w:szCs w:val="22"/>
          <w:lang w:val="mt-MT"/>
        </w:rPr>
        <w:t xml:space="preserve">jew </w:t>
      </w:r>
      <w:r w:rsidR="00E450D5" w:rsidRPr="00030893">
        <w:rPr>
          <w:szCs w:val="22"/>
          <w:lang w:val="mt-MT"/>
        </w:rPr>
        <w:t>metformin individ</w:t>
      </w:r>
      <w:r w:rsidR="00AE2AE5" w:rsidRPr="00030893">
        <w:rPr>
          <w:szCs w:val="22"/>
          <w:lang w:val="mt-MT"/>
        </w:rPr>
        <w:t>walment</w:t>
      </w:r>
      <w:r w:rsidR="00E450D5" w:rsidRPr="00030893">
        <w:rPr>
          <w:szCs w:val="22"/>
          <w:lang w:val="mt-MT"/>
        </w:rPr>
        <w:t>.</w:t>
      </w:r>
    </w:p>
    <w:p w14:paraId="78CB3F17" w14:textId="77777777" w:rsidR="0059017E" w:rsidRPr="00030893" w:rsidRDefault="0059017E" w:rsidP="001741F8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284044B3" w14:textId="77777777" w:rsidR="00E450D5" w:rsidRPr="00030893" w:rsidRDefault="00E450D5" w:rsidP="000456FA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Sitagliptin</w:t>
      </w:r>
    </w:p>
    <w:p w14:paraId="44985DDF" w14:textId="77777777" w:rsidR="00E450D5" w:rsidRPr="00030893" w:rsidRDefault="00C34E6C" w:rsidP="00D92E41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Tossiċit</w:t>
      </w:r>
      <w:r w:rsidR="009844A9" w:rsidRPr="00030893">
        <w:rPr>
          <w:szCs w:val="22"/>
          <w:lang w:val="mt-MT"/>
        </w:rPr>
        <w:t>ajiet</w:t>
      </w:r>
      <w:r w:rsidRPr="00030893">
        <w:rPr>
          <w:szCs w:val="22"/>
          <w:lang w:val="mt-MT"/>
        </w:rPr>
        <w:t xml:space="preserve"> </w:t>
      </w:r>
      <w:r w:rsidR="007E5048" w:rsidRPr="00030893">
        <w:rPr>
          <w:szCs w:val="22"/>
          <w:lang w:val="mt-MT"/>
        </w:rPr>
        <w:t>tal-kliewi</w:t>
      </w:r>
      <w:r w:rsidRPr="00030893">
        <w:rPr>
          <w:szCs w:val="22"/>
          <w:lang w:val="mt-MT"/>
        </w:rPr>
        <w:t xml:space="preserve"> u tal-fwied kienu osservati f’annimali gerriema f’valuri ta’</w:t>
      </w:r>
      <w:r w:rsidR="008D7C7F" w:rsidRPr="00030893">
        <w:rPr>
          <w:szCs w:val="22"/>
          <w:lang w:val="mt-MT"/>
        </w:rPr>
        <w:t xml:space="preserve"> esponiment sistemiku ta’ 58</w:t>
      </w:r>
      <w:r w:rsidR="00704541">
        <w:rPr>
          <w:szCs w:val="22"/>
          <w:lang w:val="mt-MT"/>
        </w:rPr>
        <w:t> </w:t>
      </w:r>
      <w:r w:rsidRPr="00030893">
        <w:rPr>
          <w:szCs w:val="22"/>
          <w:lang w:val="mt-MT"/>
        </w:rPr>
        <w:t>darba l-livell ta’ esponiment tal-bniedem, waqt li livell bla</w:t>
      </w:r>
      <w:r w:rsidR="008D7C7F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effett ins</w:t>
      </w:r>
      <w:r w:rsidR="0070283C" w:rsidRPr="00030893">
        <w:rPr>
          <w:szCs w:val="22"/>
          <w:lang w:val="mt-MT"/>
        </w:rPr>
        <w:t>t</w:t>
      </w:r>
      <w:r w:rsidRPr="00030893">
        <w:rPr>
          <w:szCs w:val="22"/>
          <w:lang w:val="mt-MT"/>
        </w:rPr>
        <w:t>ab f</w:t>
      </w:r>
      <w:r w:rsidR="008D7C7F" w:rsidRPr="00030893">
        <w:rPr>
          <w:szCs w:val="22"/>
          <w:lang w:val="mt-MT"/>
        </w:rPr>
        <w:t xml:space="preserve">i </w:t>
      </w:r>
      <w:r w:rsidRPr="00030893">
        <w:rPr>
          <w:szCs w:val="22"/>
          <w:lang w:val="mt-MT"/>
        </w:rPr>
        <w:t>19</w:t>
      </w:r>
      <w:r w:rsidR="00733C07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>il</w:t>
      </w:r>
      <w:r w:rsidR="00733C07">
        <w:rPr>
          <w:szCs w:val="22"/>
          <w:lang w:val="mt-MT"/>
        </w:rPr>
        <w:t> </w:t>
      </w:r>
      <w:r w:rsidRPr="00030893">
        <w:rPr>
          <w:szCs w:val="22"/>
          <w:lang w:val="mt-MT"/>
        </w:rPr>
        <w:t>darba l-livell ta’ esponiment tal-bniedem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Anormalitajiet </w:t>
      </w:r>
      <w:r w:rsidR="008D7C7F" w:rsidRPr="00030893">
        <w:rPr>
          <w:szCs w:val="22"/>
          <w:lang w:val="mt-MT"/>
        </w:rPr>
        <w:t>fis-</w:t>
      </w:r>
      <w:r w:rsidRPr="00030893">
        <w:rPr>
          <w:szCs w:val="22"/>
          <w:lang w:val="mt-MT"/>
        </w:rPr>
        <w:t>snien ta’ quddiem kienu osservati f’firien f’livelli ta’ esponiment ta’ 67</w:t>
      </w:r>
      <w:r w:rsidR="00704541">
        <w:rPr>
          <w:szCs w:val="22"/>
          <w:lang w:val="mt-MT"/>
        </w:rPr>
        <w:t> </w:t>
      </w:r>
      <w:r w:rsidRPr="00030893">
        <w:rPr>
          <w:szCs w:val="22"/>
          <w:lang w:val="mt-MT"/>
        </w:rPr>
        <w:t>darba l-livell ta’ esponiment sistemiku; il-livell ta’ bla</w:t>
      </w:r>
      <w:r w:rsidR="008D7C7F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ef</w:t>
      </w:r>
      <w:r w:rsidR="0066226C" w:rsidRPr="00030893">
        <w:rPr>
          <w:szCs w:val="22"/>
          <w:lang w:val="mt-MT"/>
        </w:rPr>
        <w:t xml:space="preserve">fett għal din is-sejba </w:t>
      </w:r>
      <w:r w:rsidR="001721B1" w:rsidRPr="00030893">
        <w:rPr>
          <w:szCs w:val="22"/>
          <w:lang w:val="mt-MT"/>
        </w:rPr>
        <w:t xml:space="preserve">kien </w:t>
      </w:r>
      <w:r w:rsidR="0070283C" w:rsidRPr="00030893">
        <w:rPr>
          <w:szCs w:val="22"/>
          <w:lang w:val="mt-MT"/>
        </w:rPr>
        <w:t xml:space="preserve">ta’ </w:t>
      </w:r>
      <w:r w:rsidR="001721B1" w:rsidRPr="00030893">
        <w:rPr>
          <w:szCs w:val="22"/>
          <w:lang w:val="mt-MT"/>
        </w:rPr>
        <w:t>58</w:t>
      </w:r>
      <w:r w:rsidR="00704541">
        <w:rPr>
          <w:szCs w:val="22"/>
          <w:lang w:val="mt-MT"/>
        </w:rPr>
        <w:t> </w:t>
      </w:r>
      <w:r w:rsidR="0066226C" w:rsidRPr="00030893">
        <w:rPr>
          <w:szCs w:val="22"/>
          <w:lang w:val="mt-MT"/>
        </w:rPr>
        <w:t>darb</w:t>
      </w:r>
      <w:r w:rsidR="001721B1" w:rsidRPr="00030893">
        <w:rPr>
          <w:szCs w:val="22"/>
          <w:lang w:val="mt-MT"/>
        </w:rPr>
        <w:t>a</w:t>
      </w:r>
      <w:r w:rsidR="0070283C" w:rsidRPr="00030893">
        <w:rPr>
          <w:szCs w:val="22"/>
          <w:lang w:val="mt-MT"/>
        </w:rPr>
        <w:t>,</w:t>
      </w:r>
      <w:r w:rsidR="0066226C" w:rsidRPr="00030893">
        <w:rPr>
          <w:szCs w:val="22"/>
          <w:lang w:val="mt-MT"/>
        </w:rPr>
        <w:t xml:space="preserve"> </w:t>
      </w:r>
      <w:r w:rsidR="0070283C" w:rsidRPr="00030893">
        <w:rPr>
          <w:szCs w:val="22"/>
          <w:lang w:val="mt-MT"/>
        </w:rPr>
        <w:t>i</w:t>
      </w:r>
      <w:r w:rsidR="0066226C" w:rsidRPr="00030893">
        <w:rPr>
          <w:szCs w:val="22"/>
          <w:lang w:val="mt-MT"/>
        </w:rPr>
        <w:t>bbażat fuq studju ta’ 14</w:t>
      </w:r>
      <w:r w:rsidR="00704541">
        <w:rPr>
          <w:szCs w:val="22"/>
          <w:lang w:val="mt-MT"/>
        </w:rPr>
        <w:noBreakHyphen/>
      </w:r>
      <w:r w:rsidR="0066226C" w:rsidRPr="00030893">
        <w:rPr>
          <w:szCs w:val="22"/>
          <w:lang w:val="mt-MT"/>
        </w:rPr>
        <w:t>il</w:t>
      </w:r>
      <w:r w:rsidR="00704541">
        <w:rPr>
          <w:szCs w:val="22"/>
          <w:lang w:val="mt-MT"/>
        </w:rPr>
        <w:t> </w:t>
      </w:r>
      <w:r w:rsidR="0066226C" w:rsidRPr="00030893">
        <w:rPr>
          <w:szCs w:val="22"/>
          <w:lang w:val="mt-MT"/>
        </w:rPr>
        <w:t>ġimgħa fil-firien</w:t>
      </w:r>
      <w:r w:rsidR="00677931" w:rsidRPr="00030893">
        <w:rPr>
          <w:szCs w:val="22"/>
          <w:lang w:val="mt-MT"/>
        </w:rPr>
        <w:t xml:space="preserve">. </w:t>
      </w:r>
      <w:r w:rsidR="0066226C" w:rsidRPr="00030893">
        <w:rPr>
          <w:szCs w:val="22"/>
          <w:lang w:val="mt-MT"/>
        </w:rPr>
        <w:t>Ir-relevanza ta’ dawn is-sejbiet għal</w:t>
      </w:r>
      <w:r w:rsidR="008D7C7F" w:rsidRPr="00030893">
        <w:rPr>
          <w:szCs w:val="22"/>
          <w:lang w:val="mt-MT"/>
        </w:rPr>
        <w:t>l-bned</w:t>
      </w:r>
      <w:r w:rsidR="0066226C" w:rsidRPr="00030893">
        <w:rPr>
          <w:szCs w:val="22"/>
          <w:lang w:val="mt-MT"/>
        </w:rPr>
        <w:t>min mhijiex magħrufa</w:t>
      </w:r>
      <w:r w:rsidR="00677931" w:rsidRPr="00030893">
        <w:rPr>
          <w:szCs w:val="22"/>
          <w:lang w:val="mt-MT"/>
        </w:rPr>
        <w:t xml:space="preserve">. </w:t>
      </w:r>
      <w:r w:rsidR="0066226C" w:rsidRPr="00030893">
        <w:rPr>
          <w:szCs w:val="22"/>
          <w:lang w:val="mt-MT"/>
        </w:rPr>
        <w:t xml:space="preserve">Sinjali fiżiċi ta’ qasir żmien relatati mal-kura, xi wħud </w:t>
      </w:r>
      <w:r w:rsidR="0070283C" w:rsidRPr="00030893">
        <w:rPr>
          <w:szCs w:val="22"/>
          <w:lang w:val="mt-MT"/>
        </w:rPr>
        <w:t>minnhom</w:t>
      </w:r>
      <w:r w:rsidR="0066226C" w:rsidRPr="00030893">
        <w:rPr>
          <w:szCs w:val="22"/>
          <w:lang w:val="mt-MT"/>
        </w:rPr>
        <w:t xml:space="preserve"> jissuġġerixxu tossiċità newrali, </w:t>
      </w:r>
      <w:r w:rsidR="00B86978" w:rsidRPr="00030893">
        <w:rPr>
          <w:szCs w:val="22"/>
          <w:lang w:val="mt-MT"/>
        </w:rPr>
        <w:t xml:space="preserve">bħalma </w:t>
      </w:r>
      <w:r w:rsidR="0066226C" w:rsidRPr="00030893">
        <w:rPr>
          <w:szCs w:val="22"/>
          <w:lang w:val="mt-MT"/>
        </w:rPr>
        <w:t xml:space="preserve">huma teħid ta’ nifs b’ħalq miftuħ, </w:t>
      </w:r>
      <w:r w:rsidR="0070283C" w:rsidRPr="00030893">
        <w:rPr>
          <w:szCs w:val="22"/>
          <w:lang w:val="mt-MT"/>
        </w:rPr>
        <w:t>tnixxija ta’</w:t>
      </w:r>
      <w:r w:rsidR="0066226C" w:rsidRPr="00030893">
        <w:rPr>
          <w:szCs w:val="22"/>
          <w:lang w:val="mt-MT"/>
        </w:rPr>
        <w:t>saliva, emesi ta’ ragħwa bajda, atassja, tregħid, tnaqqis fl-attività, u/jew qagħda mħattba kienu osservati fi klieb f</w:t>
      </w:r>
      <w:r w:rsidR="008C74F8" w:rsidRPr="00030893">
        <w:rPr>
          <w:szCs w:val="22"/>
          <w:lang w:val="mt-MT"/>
        </w:rPr>
        <w:t>’</w:t>
      </w:r>
      <w:r w:rsidR="0066226C" w:rsidRPr="00030893">
        <w:rPr>
          <w:szCs w:val="22"/>
          <w:lang w:val="mt-MT"/>
        </w:rPr>
        <w:t xml:space="preserve">livelli ta’ esponiment </w:t>
      </w:r>
      <w:r w:rsidR="008C74F8" w:rsidRPr="00030893">
        <w:rPr>
          <w:szCs w:val="22"/>
          <w:lang w:val="mt-MT"/>
        </w:rPr>
        <w:t xml:space="preserve">ta’ </w:t>
      </w:r>
      <w:r w:rsidR="0066226C" w:rsidRPr="00030893">
        <w:rPr>
          <w:szCs w:val="22"/>
          <w:lang w:val="mt-MT"/>
        </w:rPr>
        <w:t>madwar 23</w:t>
      </w:r>
      <w:r w:rsidR="00704541">
        <w:rPr>
          <w:szCs w:val="22"/>
          <w:lang w:val="mt-MT"/>
        </w:rPr>
        <w:t> </w:t>
      </w:r>
      <w:r w:rsidR="0066226C" w:rsidRPr="00030893">
        <w:rPr>
          <w:szCs w:val="22"/>
          <w:lang w:val="mt-MT"/>
        </w:rPr>
        <w:t>darba l-livell ta’ esponiment kliniku</w:t>
      </w:r>
      <w:r w:rsidR="00677931" w:rsidRPr="00030893">
        <w:rPr>
          <w:szCs w:val="22"/>
          <w:lang w:val="mt-MT"/>
        </w:rPr>
        <w:t xml:space="preserve">. </w:t>
      </w:r>
      <w:r w:rsidR="008C74F8" w:rsidRPr="00030893">
        <w:rPr>
          <w:szCs w:val="22"/>
          <w:lang w:val="mt-MT"/>
        </w:rPr>
        <w:t>Barra minn hekk</w:t>
      </w:r>
      <w:r w:rsidR="0066226C" w:rsidRPr="00030893">
        <w:rPr>
          <w:szCs w:val="22"/>
          <w:lang w:val="mt-MT"/>
        </w:rPr>
        <w:t>, deġenerazzjoni</w:t>
      </w:r>
      <w:r w:rsidR="00FB3C15" w:rsidRPr="00030893">
        <w:rPr>
          <w:szCs w:val="22"/>
          <w:lang w:val="mt-MT"/>
        </w:rPr>
        <w:t xml:space="preserve"> </w:t>
      </w:r>
      <w:r w:rsidR="00973CED" w:rsidRPr="00030893">
        <w:rPr>
          <w:szCs w:val="22"/>
          <w:lang w:val="mt-MT"/>
        </w:rPr>
        <w:t xml:space="preserve">minn </w:t>
      </w:r>
      <w:r w:rsidR="00FB3C15" w:rsidRPr="00030893">
        <w:rPr>
          <w:szCs w:val="22"/>
          <w:lang w:val="mt-MT"/>
        </w:rPr>
        <w:t>żgħira għal żgħira</w:t>
      </w:r>
      <w:r w:rsidR="00973CED" w:rsidRPr="00030893">
        <w:rPr>
          <w:szCs w:val="22"/>
          <w:lang w:val="mt-MT"/>
        </w:rPr>
        <w:t xml:space="preserve"> </w:t>
      </w:r>
      <w:r w:rsidR="00973CED" w:rsidRPr="00030893">
        <w:rPr>
          <w:szCs w:val="22"/>
          <w:lang w:val="mt-MT" w:eastAsia="ko-KR"/>
        </w:rPr>
        <w:t>ħafna</w:t>
      </w:r>
      <w:r w:rsidR="00FB3C15" w:rsidRPr="00030893">
        <w:rPr>
          <w:szCs w:val="22"/>
          <w:lang w:val="mt-MT"/>
        </w:rPr>
        <w:t xml:space="preserve"> tal-</w:t>
      </w:r>
      <w:r w:rsidR="0066226C" w:rsidRPr="00030893">
        <w:rPr>
          <w:szCs w:val="22"/>
          <w:lang w:val="mt-MT"/>
        </w:rPr>
        <w:t xml:space="preserve">muskolu </w:t>
      </w:r>
      <w:r w:rsidR="0070283C" w:rsidRPr="00030893">
        <w:rPr>
          <w:szCs w:val="22"/>
          <w:lang w:val="mt-MT"/>
        </w:rPr>
        <w:t xml:space="preserve">skeletrali </w:t>
      </w:r>
      <w:r w:rsidR="0066226C" w:rsidRPr="00030893">
        <w:rPr>
          <w:szCs w:val="22"/>
          <w:lang w:val="mt-MT"/>
        </w:rPr>
        <w:t xml:space="preserve">kienet ukoll osservata </w:t>
      </w:r>
      <w:r w:rsidR="00973CED" w:rsidRPr="00030893">
        <w:rPr>
          <w:szCs w:val="22"/>
          <w:lang w:val="mt-MT"/>
        </w:rPr>
        <w:t>ta</w:t>
      </w:r>
      <w:r w:rsidR="00973CED" w:rsidRPr="00030893">
        <w:rPr>
          <w:szCs w:val="22"/>
          <w:lang w:val="mt-MT" w:eastAsia="ko-KR"/>
        </w:rPr>
        <w:t>ħt il-mikroskopju</w:t>
      </w:r>
      <w:r w:rsidR="00973CED" w:rsidRPr="00030893">
        <w:rPr>
          <w:szCs w:val="22"/>
          <w:lang w:val="mt-MT"/>
        </w:rPr>
        <w:t xml:space="preserve"> </w:t>
      </w:r>
      <w:r w:rsidR="0066226C" w:rsidRPr="00030893">
        <w:rPr>
          <w:szCs w:val="22"/>
          <w:lang w:val="mt-MT"/>
        </w:rPr>
        <w:t xml:space="preserve">f’dożi </w:t>
      </w:r>
      <w:r w:rsidR="0066226C" w:rsidRPr="00030893">
        <w:rPr>
          <w:szCs w:val="22"/>
          <w:lang w:val="mt-MT"/>
        </w:rPr>
        <w:lastRenderedPageBreak/>
        <w:t>li jirriżultaw f’esponiment sistemiku ta’ madwar 23</w:t>
      </w:r>
      <w:r w:rsidR="00704541">
        <w:rPr>
          <w:szCs w:val="22"/>
          <w:lang w:val="mt-MT"/>
        </w:rPr>
        <w:t> </w:t>
      </w:r>
      <w:r w:rsidR="0066226C" w:rsidRPr="00030893">
        <w:rPr>
          <w:szCs w:val="22"/>
          <w:lang w:val="mt-MT"/>
        </w:rPr>
        <w:t>darba l-</w:t>
      </w:r>
      <w:r w:rsidR="00893527" w:rsidRPr="00030893">
        <w:rPr>
          <w:szCs w:val="22"/>
          <w:lang w:val="mt-MT"/>
        </w:rPr>
        <w:t xml:space="preserve">livell ta’ </w:t>
      </w:r>
      <w:r w:rsidR="0066226C" w:rsidRPr="00030893">
        <w:rPr>
          <w:szCs w:val="22"/>
          <w:lang w:val="mt-MT"/>
        </w:rPr>
        <w:t xml:space="preserve">esponiment </w:t>
      </w:r>
      <w:r w:rsidR="005D34FB" w:rsidRPr="00030893">
        <w:rPr>
          <w:szCs w:val="22"/>
          <w:lang w:val="mt-MT"/>
        </w:rPr>
        <w:t>fil</w:t>
      </w:r>
      <w:r w:rsidR="00893527" w:rsidRPr="00030893">
        <w:rPr>
          <w:szCs w:val="22"/>
          <w:lang w:val="mt-MT"/>
        </w:rPr>
        <w:t>-bniedem</w:t>
      </w:r>
      <w:r w:rsidR="00677931" w:rsidRPr="00030893">
        <w:rPr>
          <w:szCs w:val="22"/>
          <w:lang w:val="mt-MT"/>
        </w:rPr>
        <w:t xml:space="preserve">. </w:t>
      </w:r>
      <w:r w:rsidR="00893527" w:rsidRPr="00030893">
        <w:rPr>
          <w:szCs w:val="22"/>
          <w:lang w:val="mt-MT"/>
        </w:rPr>
        <w:t>Livell ta’ bla</w:t>
      </w:r>
      <w:r w:rsidR="00FB3C15" w:rsidRPr="00030893">
        <w:rPr>
          <w:szCs w:val="22"/>
          <w:lang w:val="mt-MT"/>
        </w:rPr>
        <w:t xml:space="preserve"> </w:t>
      </w:r>
      <w:r w:rsidR="00893527" w:rsidRPr="00030893">
        <w:rPr>
          <w:szCs w:val="22"/>
          <w:lang w:val="mt-MT"/>
        </w:rPr>
        <w:t>effett għal dawn is-sejbiet ins</w:t>
      </w:r>
      <w:r w:rsidR="00973CED" w:rsidRPr="00030893">
        <w:rPr>
          <w:szCs w:val="22"/>
          <w:lang w:val="mt-MT"/>
        </w:rPr>
        <w:t>t</w:t>
      </w:r>
      <w:r w:rsidR="00893527" w:rsidRPr="00030893">
        <w:rPr>
          <w:szCs w:val="22"/>
          <w:lang w:val="mt-MT"/>
        </w:rPr>
        <w:t>ab f’esponiment ta’ 6</w:t>
      </w:r>
      <w:r w:rsidR="00704541">
        <w:rPr>
          <w:szCs w:val="22"/>
          <w:lang w:val="mt-MT"/>
        </w:rPr>
        <w:t> </w:t>
      </w:r>
      <w:r w:rsidR="00893527" w:rsidRPr="00030893">
        <w:rPr>
          <w:szCs w:val="22"/>
          <w:lang w:val="mt-MT"/>
        </w:rPr>
        <w:t>darbiet il-livell ta’ esponiment kliniku.</w:t>
      </w:r>
    </w:p>
    <w:p w14:paraId="2455FB7F" w14:textId="77777777" w:rsidR="00E450D5" w:rsidRPr="00030893" w:rsidRDefault="00E450D5" w:rsidP="00A727E8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119DF58E" w14:textId="77777777" w:rsidR="00E450D5" w:rsidRPr="00030893" w:rsidRDefault="00E450D5" w:rsidP="00A727E8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Sitagliptin </w:t>
      </w:r>
      <w:r w:rsidR="00AA6F73" w:rsidRPr="00030893">
        <w:rPr>
          <w:szCs w:val="22"/>
          <w:lang w:val="mt-MT"/>
        </w:rPr>
        <w:t>ma ntweriex li huwa ġenotossiku fi studji ta’ qabel l-użu kliniku</w:t>
      </w:r>
      <w:r w:rsidR="00677931" w:rsidRPr="00030893">
        <w:rPr>
          <w:szCs w:val="22"/>
          <w:lang w:val="mt-MT"/>
        </w:rPr>
        <w:t xml:space="preserve">. </w:t>
      </w:r>
      <w:r w:rsidR="00AA6F73" w:rsidRPr="00030893">
        <w:rPr>
          <w:szCs w:val="22"/>
          <w:lang w:val="mt-MT"/>
        </w:rPr>
        <w:t>Sitagliptin ma kienx karċinoġeniku fil-ġrieden</w:t>
      </w:r>
      <w:r w:rsidR="00677931" w:rsidRPr="00030893">
        <w:rPr>
          <w:szCs w:val="22"/>
          <w:lang w:val="mt-MT"/>
        </w:rPr>
        <w:t xml:space="preserve">. </w:t>
      </w:r>
      <w:r w:rsidR="00AA6F73" w:rsidRPr="00030893">
        <w:rPr>
          <w:szCs w:val="22"/>
          <w:lang w:val="mt-MT"/>
        </w:rPr>
        <w:t xml:space="preserve">Fil-firien, kien hemm żieda fl-inċidenza ta’ adenomi u karċinomi </w:t>
      </w:r>
      <w:r w:rsidR="005D34FB" w:rsidRPr="00030893">
        <w:rPr>
          <w:szCs w:val="22"/>
          <w:lang w:val="mt-MT"/>
        </w:rPr>
        <w:t xml:space="preserve">tal-fwied </w:t>
      </w:r>
      <w:r w:rsidR="00AA6F73" w:rsidRPr="00030893">
        <w:rPr>
          <w:szCs w:val="22"/>
          <w:lang w:val="mt-MT"/>
        </w:rPr>
        <w:t>f</w:t>
      </w:r>
      <w:r w:rsidR="00FB3C15" w:rsidRPr="00030893">
        <w:rPr>
          <w:szCs w:val="22"/>
          <w:lang w:val="mt-MT"/>
        </w:rPr>
        <w:t>i</w:t>
      </w:r>
      <w:r w:rsidR="00AA6F73" w:rsidRPr="00030893">
        <w:rPr>
          <w:szCs w:val="22"/>
          <w:lang w:val="mt-MT"/>
        </w:rPr>
        <w:t>l-livelli ta’ esponiment sistemiku ta’ 58</w:t>
      </w:r>
      <w:r w:rsidR="00704541">
        <w:rPr>
          <w:szCs w:val="22"/>
          <w:lang w:val="mt-MT"/>
        </w:rPr>
        <w:t> </w:t>
      </w:r>
      <w:r w:rsidR="00AA6F73" w:rsidRPr="00030893">
        <w:rPr>
          <w:szCs w:val="22"/>
          <w:lang w:val="mt-MT"/>
        </w:rPr>
        <w:t xml:space="preserve">darba l-livell ta’ esponiment </w:t>
      </w:r>
      <w:r w:rsidR="005D34FB" w:rsidRPr="00030893">
        <w:rPr>
          <w:szCs w:val="22"/>
          <w:lang w:val="mt-MT"/>
        </w:rPr>
        <w:t>fil</w:t>
      </w:r>
      <w:r w:rsidR="00AA6F73" w:rsidRPr="00030893">
        <w:rPr>
          <w:szCs w:val="22"/>
          <w:lang w:val="mt-MT"/>
        </w:rPr>
        <w:t>-bniedem</w:t>
      </w:r>
      <w:r w:rsidR="00677931" w:rsidRPr="00030893">
        <w:rPr>
          <w:szCs w:val="22"/>
          <w:lang w:val="mt-MT"/>
        </w:rPr>
        <w:t xml:space="preserve">. </w:t>
      </w:r>
      <w:r w:rsidR="00DB0E2D" w:rsidRPr="00030893">
        <w:rPr>
          <w:szCs w:val="22"/>
          <w:lang w:val="mt-MT"/>
        </w:rPr>
        <w:t>Minħabba</w:t>
      </w:r>
      <w:r w:rsidR="00AA6F73" w:rsidRPr="00030893">
        <w:rPr>
          <w:szCs w:val="22"/>
          <w:lang w:val="mt-MT"/>
        </w:rPr>
        <w:t xml:space="preserve"> li </w:t>
      </w:r>
      <w:r w:rsidR="005D34FB" w:rsidRPr="00030893">
        <w:rPr>
          <w:szCs w:val="22"/>
          <w:lang w:val="mt-MT"/>
        </w:rPr>
        <w:t xml:space="preserve">t-tossiċità fil-fwied </w:t>
      </w:r>
      <w:r w:rsidR="00AA6F73" w:rsidRPr="00030893">
        <w:rPr>
          <w:szCs w:val="22"/>
          <w:lang w:val="mt-MT"/>
        </w:rPr>
        <w:t>ntweriet li tikkorrispondi ma’ indu</w:t>
      </w:r>
      <w:r w:rsidR="00FB3C15" w:rsidRPr="00030893">
        <w:rPr>
          <w:szCs w:val="22"/>
          <w:lang w:val="mt-MT"/>
        </w:rPr>
        <w:t>z</w:t>
      </w:r>
      <w:r w:rsidR="00AA6F73" w:rsidRPr="00030893">
        <w:rPr>
          <w:szCs w:val="22"/>
          <w:lang w:val="mt-MT"/>
        </w:rPr>
        <w:t xml:space="preserve">zjoni ta’ neoplejżja </w:t>
      </w:r>
      <w:r w:rsidR="005D34FB" w:rsidRPr="00030893">
        <w:rPr>
          <w:szCs w:val="22"/>
          <w:lang w:val="mt-MT"/>
        </w:rPr>
        <w:t xml:space="preserve">tal-fwied </w:t>
      </w:r>
      <w:r w:rsidR="00AA6F73" w:rsidRPr="00030893">
        <w:rPr>
          <w:szCs w:val="22"/>
          <w:lang w:val="mt-MT"/>
        </w:rPr>
        <w:t xml:space="preserve">fil-firien, din iż-żieda fl-inċidenza ta’ tumuri </w:t>
      </w:r>
      <w:r w:rsidR="005D34FB" w:rsidRPr="00030893">
        <w:rPr>
          <w:szCs w:val="22"/>
          <w:lang w:val="mt-MT"/>
        </w:rPr>
        <w:t xml:space="preserve">tal-fwied </w:t>
      </w:r>
      <w:r w:rsidR="00AA6F73" w:rsidRPr="00030893">
        <w:rPr>
          <w:szCs w:val="22"/>
          <w:lang w:val="mt-MT"/>
        </w:rPr>
        <w:t>fil-firien x’aktarx kienet sekondarja għal tossiċità kronika</w:t>
      </w:r>
      <w:r w:rsidR="005D34FB" w:rsidRPr="00030893">
        <w:rPr>
          <w:szCs w:val="22"/>
          <w:lang w:val="mt-MT"/>
        </w:rPr>
        <w:t xml:space="preserve"> tal-fwied</w:t>
      </w:r>
      <w:r w:rsidR="00AA6F73" w:rsidRPr="00030893">
        <w:rPr>
          <w:szCs w:val="22"/>
          <w:lang w:val="mt-MT"/>
        </w:rPr>
        <w:t xml:space="preserve"> f’din id-doża għolja</w:t>
      </w:r>
      <w:r w:rsidR="00677931" w:rsidRPr="00030893">
        <w:rPr>
          <w:szCs w:val="22"/>
          <w:lang w:val="mt-MT"/>
        </w:rPr>
        <w:t xml:space="preserve">. </w:t>
      </w:r>
      <w:r w:rsidR="00AA6F73" w:rsidRPr="00030893">
        <w:rPr>
          <w:szCs w:val="22"/>
          <w:lang w:val="mt-MT"/>
        </w:rPr>
        <w:t>Minħabba l-marġini għoli ta’ sigurtà (19</w:t>
      </w:r>
      <w:r w:rsidR="00704541">
        <w:rPr>
          <w:szCs w:val="22"/>
          <w:lang w:val="mt-MT"/>
        </w:rPr>
        <w:noBreakHyphen/>
      </w:r>
      <w:r w:rsidR="00AA6F73" w:rsidRPr="00030893">
        <w:rPr>
          <w:szCs w:val="22"/>
          <w:lang w:val="mt-MT"/>
        </w:rPr>
        <w:t>il</w:t>
      </w:r>
      <w:r w:rsidR="00704541">
        <w:rPr>
          <w:szCs w:val="22"/>
          <w:lang w:val="mt-MT"/>
        </w:rPr>
        <w:t> </w:t>
      </w:r>
      <w:r w:rsidR="00AA6F73" w:rsidRPr="00030893">
        <w:rPr>
          <w:szCs w:val="22"/>
          <w:lang w:val="mt-MT"/>
        </w:rPr>
        <w:t>darba f’dan il-livell bla</w:t>
      </w:r>
      <w:r w:rsidR="009143AF" w:rsidRPr="00030893">
        <w:rPr>
          <w:szCs w:val="22"/>
          <w:lang w:val="mt-MT"/>
        </w:rPr>
        <w:t xml:space="preserve"> </w:t>
      </w:r>
      <w:r w:rsidR="00AA6F73" w:rsidRPr="00030893">
        <w:rPr>
          <w:szCs w:val="22"/>
          <w:lang w:val="mt-MT"/>
        </w:rPr>
        <w:t>effett), dawn it-tibdiliet neoplastiċi mhumiex ikkunsidrati relevanti għas-sitwazzjoni fil-bnedmin</w:t>
      </w:r>
      <w:r w:rsidR="0062412C" w:rsidRPr="00030893">
        <w:rPr>
          <w:szCs w:val="22"/>
          <w:lang w:val="mt-MT"/>
        </w:rPr>
        <w:t>.</w:t>
      </w:r>
    </w:p>
    <w:p w14:paraId="73E207D3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41530F2E" w14:textId="77777777" w:rsidR="00E450D5" w:rsidRPr="00030893" w:rsidRDefault="009143AF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L-ebda effett</w:t>
      </w:r>
      <w:r w:rsidR="00FC208F" w:rsidRPr="00030893">
        <w:rPr>
          <w:szCs w:val="22"/>
          <w:lang w:val="mt-MT"/>
        </w:rPr>
        <w:t xml:space="preserve"> relatat mal-kura ma kien osservat fuq il-fertilità f’firien irġiel u nisa li ngħataw sitagliptin qabel jew matul it-tgħammir.</w:t>
      </w:r>
    </w:p>
    <w:p w14:paraId="2A7A3659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2D83B79E" w14:textId="18B66B55" w:rsidR="00E450D5" w:rsidRPr="00030893" w:rsidRDefault="001C70A2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Fl-istudju ta’ żvilupp ta’</w:t>
      </w:r>
      <w:r w:rsidR="00DA480C" w:rsidRPr="00030893">
        <w:rPr>
          <w:szCs w:val="22"/>
          <w:lang w:val="mt-MT"/>
        </w:rPr>
        <w:t xml:space="preserve"> qabel/</w:t>
      </w:r>
      <w:r w:rsidRPr="00030893">
        <w:rPr>
          <w:szCs w:val="22"/>
          <w:lang w:val="mt-MT"/>
        </w:rPr>
        <w:t>ta’ wara t-twelid magħmul fil-firien</w:t>
      </w:r>
      <w:r w:rsidR="009143AF" w:rsidRPr="00030893">
        <w:rPr>
          <w:szCs w:val="22"/>
          <w:lang w:val="mt-MT"/>
        </w:rPr>
        <w:t>,</w:t>
      </w:r>
      <w:r w:rsidRPr="00030893">
        <w:rPr>
          <w:szCs w:val="22"/>
          <w:lang w:val="mt-MT"/>
        </w:rPr>
        <w:t xml:space="preserve"> sitagliptin ma wera l-ebda </w:t>
      </w:r>
      <w:r w:rsidR="00A36F99" w:rsidRPr="004E2647">
        <w:rPr>
          <w:szCs w:val="22"/>
          <w:lang w:val="mt-MT"/>
        </w:rPr>
        <w:t>reazzjonijiet</w:t>
      </w:r>
      <w:r w:rsidRPr="00030893">
        <w:rPr>
          <w:szCs w:val="22"/>
          <w:lang w:val="mt-MT"/>
        </w:rPr>
        <w:t xml:space="preserve"> avvers</w:t>
      </w:r>
      <w:r w:rsidR="00A36F99" w:rsidRPr="004E2647">
        <w:rPr>
          <w:szCs w:val="22"/>
          <w:lang w:val="mt-MT"/>
        </w:rPr>
        <w:t>i</w:t>
      </w:r>
      <w:r w:rsidRPr="00030893">
        <w:rPr>
          <w:szCs w:val="22"/>
          <w:lang w:val="mt-MT"/>
        </w:rPr>
        <w:t>.</w:t>
      </w:r>
    </w:p>
    <w:p w14:paraId="31280696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67916854" w14:textId="77777777" w:rsidR="00E450D5" w:rsidRPr="00030893" w:rsidRDefault="00103619" w:rsidP="00275517">
      <w:pPr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>Studji ta’ tossiċità riproduttiva wrew żieda żgħira fl-inċidenza ta’ malformazzjonijiet tal-kustilji fetali (nuqqas, ipoplastiċi u kustilji mmeww</w:t>
      </w:r>
      <w:r w:rsidR="009143AF" w:rsidRPr="00030893">
        <w:rPr>
          <w:szCs w:val="22"/>
          <w:lang w:val="mt-MT"/>
        </w:rPr>
        <w:t>ġ</w:t>
      </w:r>
      <w:r w:rsidRPr="00030893">
        <w:rPr>
          <w:szCs w:val="22"/>
          <w:lang w:val="mt-MT"/>
        </w:rPr>
        <w:t>in) relatati mad-doża, fil-wild ta’ firien f’livelli ta’ esponiment sistemiku aktar minn 29 darba l-livelli ta’ esponiment fil-bniedem</w:t>
      </w:r>
      <w:r w:rsidR="00677931" w:rsidRPr="0003089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 xml:space="preserve">Minħabba l-marġini </w:t>
      </w:r>
      <w:r w:rsidR="005D34FB" w:rsidRPr="00030893">
        <w:rPr>
          <w:szCs w:val="22"/>
          <w:lang w:val="mt-MT"/>
        </w:rPr>
        <w:t>g</w:t>
      </w:r>
      <w:r w:rsidR="005D34FB" w:rsidRPr="00030893">
        <w:rPr>
          <w:szCs w:val="22"/>
          <w:lang w:val="mt-MT" w:eastAsia="ko-KR"/>
        </w:rPr>
        <w:t xml:space="preserve">ħoljin </w:t>
      </w:r>
      <w:r w:rsidRPr="00030893">
        <w:rPr>
          <w:szCs w:val="22"/>
          <w:lang w:val="mt-MT"/>
        </w:rPr>
        <w:t xml:space="preserve">ta’ sigurtà, dawn is-sejbiet ma jissuġġerixxux riskju relevanti għar-riproduzzjoni fil-bniedem. </w:t>
      </w:r>
      <w:r w:rsidR="008D531C" w:rsidRPr="00030893">
        <w:rPr>
          <w:szCs w:val="22"/>
          <w:lang w:val="mt-MT"/>
        </w:rPr>
        <w:t xml:space="preserve">Sitagliptin </w:t>
      </w:r>
      <w:r w:rsidR="005D34FB" w:rsidRPr="00030893">
        <w:rPr>
          <w:szCs w:val="22"/>
          <w:lang w:val="mt-MT"/>
        </w:rPr>
        <w:t>jitfaċċa</w:t>
      </w:r>
      <w:r w:rsidR="008D531C" w:rsidRPr="00030893">
        <w:rPr>
          <w:szCs w:val="22"/>
          <w:lang w:val="mt-MT"/>
        </w:rPr>
        <w:t xml:space="preserve"> f’ammonti konsiderevoli ġol-ħalib ta’ firien li jkunu qegħdin ireddgħu </w:t>
      </w:r>
      <w:r w:rsidR="00E450D5" w:rsidRPr="00030893">
        <w:rPr>
          <w:szCs w:val="22"/>
          <w:lang w:val="mt-MT"/>
        </w:rPr>
        <w:t>(</w:t>
      </w:r>
      <w:r w:rsidR="008D531C" w:rsidRPr="00030893">
        <w:rPr>
          <w:szCs w:val="22"/>
          <w:lang w:val="mt-MT"/>
        </w:rPr>
        <w:t>proporzjon ħalib</w:t>
      </w:r>
      <w:r w:rsidR="00E450D5" w:rsidRPr="00030893">
        <w:rPr>
          <w:szCs w:val="22"/>
          <w:lang w:val="mt-MT"/>
        </w:rPr>
        <w:t>/pla</w:t>
      </w:r>
      <w:r w:rsidR="008D531C" w:rsidRPr="00030893">
        <w:rPr>
          <w:szCs w:val="22"/>
          <w:lang w:val="mt-MT"/>
        </w:rPr>
        <w:t>ż</w:t>
      </w:r>
      <w:r w:rsidR="00E450D5" w:rsidRPr="00030893">
        <w:rPr>
          <w:szCs w:val="22"/>
          <w:lang w:val="mt-MT"/>
        </w:rPr>
        <w:t>ma: 4:1).</w:t>
      </w:r>
    </w:p>
    <w:p w14:paraId="505C556D" w14:textId="77777777" w:rsidR="00E450D5" w:rsidRPr="00030893" w:rsidRDefault="00E450D5" w:rsidP="00275517">
      <w:pPr>
        <w:tabs>
          <w:tab w:val="clear" w:pos="567"/>
        </w:tabs>
        <w:autoSpaceDE w:val="0"/>
        <w:autoSpaceDN w:val="0"/>
        <w:adjustRightInd w:val="0"/>
        <w:rPr>
          <w:i/>
          <w:szCs w:val="22"/>
          <w:lang w:val="mt-MT"/>
        </w:rPr>
      </w:pPr>
    </w:p>
    <w:p w14:paraId="01461A8E" w14:textId="77777777" w:rsidR="00E450D5" w:rsidRPr="00030893" w:rsidRDefault="00E450D5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u w:val="single"/>
          <w:lang w:val="mt-MT"/>
        </w:rPr>
      </w:pPr>
      <w:r w:rsidRPr="00030893">
        <w:rPr>
          <w:szCs w:val="22"/>
          <w:u w:val="single"/>
          <w:lang w:val="mt-MT"/>
        </w:rPr>
        <w:t>Metformin</w:t>
      </w:r>
    </w:p>
    <w:p w14:paraId="797578E6" w14:textId="77777777" w:rsidR="00E450D5" w:rsidRPr="00030893" w:rsidRDefault="008D531C" w:rsidP="00275517">
      <w:pPr>
        <w:keepNext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Dejta ta’ qabel l-użu kliniku għal metformin ma </w:t>
      </w:r>
      <w:r w:rsidR="00EA2FFD" w:rsidRPr="00030893">
        <w:rPr>
          <w:szCs w:val="22"/>
          <w:lang w:val="mt-MT"/>
        </w:rPr>
        <w:t>turi</w:t>
      </w:r>
      <w:r w:rsidRPr="00030893">
        <w:rPr>
          <w:szCs w:val="22"/>
          <w:lang w:val="mt-MT"/>
        </w:rPr>
        <w:t xml:space="preserve"> l-ebda riskju speċjali għal bnedmin </w:t>
      </w:r>
      <w:r w:rsidR="00EA2FFD" w:rsidRPr="00030893">
        <w:rPr>
          <w:szCs w:val="22"/>
          <w:lang w:val="mt-MT"/>
        </w:rPr>
        <w:t>abbażi tal-</w:t>
      </w:r>
      <w:r w:rsidRPr="00030893">
        <w:rPr>
          <w:szCs w:val="22"/>
          <w:lang w:val="mt-MT"/>
        </w:rPr>
        <w:t>farmakoloġija ta’ sigurtà, tossiċità ta’ doża r</w:t>
      </w:r>
      <w:r w:rsidR="00EA2FFD" w:rsidRPr="00030893">
        <w:rPr>
          <w:szCs w:val="22"/>
          <w:lang w:val="mt-MT"/>
        </w:rPr>
        <w:t>i</w:t>
      </w:r>
      <w:r w:rsidRPr="00030893">
        <w:rPr>
          <w:szCs w:val="22"/>
          <w:lang w:val="mt-MT"/>
        </w:rPr>
        <w:t>petuta, ġenotossiċità, potenzjal karċinoġenetiku, tossiċità għar-riproduzzjoni.</w:t>
      </w:r>
    </w:p>
    <w:p w14:paraId="2AABFC0E" w14:textId="77777777" w:rsidR="00E450D5" w:rsidRPr="00030893" w:rsidRDefault="00E450D5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22F164B4" w14:textId="77777777" w:rsidR="008D531C" w:rsidRPr="00030893" w:rsidRDefault="008D531C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21B10909" w14:textId="77777777" w:rsidR="00EA69E0" w:rsidRPr="00030893" w:rsidRDefault="00EA69E0" w:rsidP="00275517">
      <w:pPr>
        <w:keepNext/>
        <w:tabs>
          <w:tab w:val="clear" w:pos="567"/>
        </w:tabs>
        <w:ind w:left="567" w:hanging="567"/>
        <w:rPr>
          <w:b/>
          <w:noProof/>
          <w:lang w:val="mt-MT"/>
        </w:rPr>
      </w:pPr>
      <w:r w:rsidRPr="00030893">
        <w:rPr>
          <w:b/>
          <w:noProof/>
          <w:lang w:val="mt-MT"/>
        </w:rPr>
        <w:t>6.</w:t>
      </w:r>
      <w:r w:rsidRPr="00030893">
        <w:rPr>
          <w:b/>
          <w:noProof/>
          <w:lang w:val="mt-MT"/>
        </w:rPr>
        <w:tab/>
        <w:t>TAGĦRIF FARMAĊEWTIKU</w:t>
      </w:r>
    </w:p>
    <w:p w14:paraId="1FB4683A" w14:textId="77777777" w:rsidR="00E450D5" w:rsidRPr="00030893" w:rsidRDefault="00E450D5" w:rsidP="00275517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670F3742" w14:textId="77777777" w:rsidR="00EA69E0" w:rsidRPr="00030893" w:rsidRDefault="00EA69E0" w:rsidP="00275517">
      <w:pPr>
        <w:keepNext/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b/>
          <w:noProof/>
          <w:lang w:val="mt-MT"/>
        </w:rPr>
        <w:t>6.1</w:t>
      </w:r>
      <w:r w:rsidRPr="00030893">
        <w:rPr>
          <w:b/>
          <w:noProof/>
          <w:lang w:val="mt-MT"/>
        </w:rPr>
        <w:tab/>
        <w:t xml:space="preserve">Lista ta’ </w:t>
      </w:r>
      <w:r w:rsidR="00A52A54" w:rsidRPr="00030893">
        <w:rPr>
          <w:b/>
          <w:szCs w:val="24"/>
          <w:lang w:val="mt-MT"/>
        </w:rPr>
        <w:t>eċċipjenti</w:t>
      </w:r>
    </w:p>
    <w:p w14:paraId="4DC7D609" w14:textId="77777777" w:rsidR="00E450D5" w:rsidRPr="00030893" w:rsidRDefault="00E450D5" w:rsidP="00275517">
      <w:pPr>
        <w:keepNext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</w:p>
    <w:p w14:paraId="066B092A" w14:textId="77777777" w:rsidR="00E450D5" w:rsidRPr="00030893" w:rsidRDefault="00FD3885" w:rsidP="007E1366">
      <w:pPr>
        <w:keepNext/>
        <w:rPr>
          <w:szCs w:val="22"/>
          <w:lang w:val="mt-MT"/>
        </w:rPr>
      </w:pPr>
      <w:r w:rsidRPr="00030893">
        <w:rPr>
          <w:szCs w:val="22"/>
          <w:u w:val="single"/>
          <w:lang w:val="mt-MT"/>
        </w:rPr>
        <w:t>Qalba tal-pillola</w:t>
      </w:r>
    </w:p>
    <w:p w14:paraId="534B4754" w14:textId="77777777" w:rsidR="00E450D5" w:rsidRPr="00030893" w:rsidRDefault="00E450D5" w:rsidP="007E1366">
      <w:pPr>
        <w:keepNext/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microcrystalline cellulose (E460) </w:t>
      </w:r>
    </w:p>
    <w:p w14:paraId="09FC4EC4" w14:textId="77777777" w:rsidR="00E450D5" w:rsidRPr="00030893" w:rsidRDefault="00E450D5" w:rsidP="00F96D32">
      <w:pPr>
        <w:rPr>
          <w:szCs w:val="22"/>
          <w:lang w:val="mt-MT"/>
        </w:rPr>
      </w:pPr>
      <w:r w:rsidRPr="00030893">
        <w:rPr>
          <w:szCs w:val="22"/>
          <w:lang w:val="mt-MT"/>
        </w:rPr>
        <w:t>povidone K29/32</w:t>
      </w:r>
      <w:r w:rsidR="00D57447" w:rsidRPr="00030893">
        <w:rPr>
          <w:szCs w:val="22"/>
          <w:lang w:val="mt-MT"/>
        </w:rPr>
        <w:t xml:space="preserve"> (E1201)</w:t>
      </w:r>
    </w:p>
    <w:p w14:paraId="2F66623D" w14:textId="0236E9B0" w:rsidR="00E450D5" w:rsidRPr="00030893" w:rsidRDefault="00E450D5" w:rsidP="00891ECB">
      <w:pPr>
        <w:rPr>
          <w:szCs w:val="22"/>
          <w:lang w:val="mt-MT"/>
        </w:rPr>
      </w:pPr>
      <w:r w:rsidRPr="00030893">
        <w:rPr>
          <w:szCs w:val="22"/>
          <w:lang w:val="mt-MT"/>
        </w:rPr>
        <w:t>sodium laur</w:t>
      </w:r>
      <w:r w:rsidR="00DA4746" w:rsidRPr="004E2647">
        <w:rPr>
          <w:szCs w:val="22"/>
          <w:lang w:val="mt-MT"/>
        </w:rPr>
        <w:t>y</w:t>
      </w:r>
      <w:r w:rsidRPr="00030893">
        <w:rPr>
          <w:szCs w:val="22"/>
          <w:lang w:val="mt-MT"/>
        </w:rPr>
        <w:t>l sulfate</w:t>
      </w:r>
    </w:p>
    <w:p w14:paraId="05D37802" w14:textId="77777777" w:rsidR="00E450D5" w:rsidRPr="00030893" w:rsidRDefault="00E450D5" w:rsidP="005E4074">
      <w:pPr>
        <w:rPr>
          <w:szCs w:val="22"/>
          <w:lang w:val="mt-MT"/>
        </w:rPr>
      </w:pPr>
      <w:r w:rsidRPr="00030893">
        <w:rPr>
          <w:szCs w:val="22"/>
          <w:lang w:val="mt-MT"/>
        </w:rPr>
        <w:t>sodium stearyl fumarate</w:t>
      </w:r>
    </w:p>
    <w:p w14:paraId="1CAFA0E5" w14:textId="77777777" w:rsidR="00E450D5" w:rsidRPr="00030893" w:rsidRDefault="00E450D5" w:rsidP="005448C2">
      <w:pPr>
        <w:rPr>
          <w:szCs w:val="22"/>
          <w:lang w:val="mt-MT"/>
        </w:rPr>
      </w:pPr>
    </w:p>
    <w:p w14:paraId="18BC4590" w14:textId="77777777" w:rsidR="00E450D5" w:rsidRPr="00030893" w:rsidRDefault="00FD3885" w:rsidP="001741F8">
      <w:pPr>
        <w:keepNext/>
        <w:rPr>
          <w:szCs w:val="22"/>
          <w:lang w:val="mt-MT"/>
        </w:rPr>
      </w:pPr>
      <w:r w:rsidRPr="00030893">
        <w:rPr>
          <w:szCs w:val="22"/>
          <w:u w:val="single"/>
          <w:lang w:val="mt-MT"/>
        </w:rPr>
        <w:t xml:space="preserve">Kisja </w:t>
      </w:r>
      <w:r w:rsidR="00283FE9" w:rsidRPr="004F3327">
        <w:rPr>
          <w:szCs w:val="22"/>
          <w:u w:val="single"/>
          <w:lang w:val="mt-MT"/>
        </w:rPr>
        <w:t>b’</w:t>
      </w:r>
      <w:r w:rsidRPr="00030893">
        <w:rPr>
          <w:szCs w:val="22"/>
          <w:u w:val="single"/>
          <w:lang w:val="mt-MT"/>
        </w:rPr>
        <w:t>rita</w:t>
      </w:r>
    </w:p>
    <w:p w14:paraId="09C56D06" w14:textId="77777777" w:rsidR="00E450D5" w:rsidRPr="00030893" w:rsidRDefault="00E450D5" w:rsidP="000456FA">
      <w:pPr>
        <w:keepNext/>
        <w:rPr>
          <w:szCs w:val="22"/>
          <w:lang w:val="mt-MT"/>
        </w:rPr>
      </w:pPr>
      <w:r w:rsidRPr="00030893">
        <w:rPr>
          <w:szCs w:val="22"/>
          <w:lang w:val="mt-MT"/>
        </w:rPr>
        <w:t>poly</w:t>
      </w:r>
      <w:r w:rsidR="00A52A54" w:rsidRPr="00030893">
        <w:rPr>
          <w:szCs w:val="22"/>
          <w:lang w:val="mt-MT"/>
        </w:rPr>
        <w:t>(</w:t>
      </w:r>
      <w:r w:rsidRPr="00030893">
        <w:rPr>
          <w:szCs w:val="22"/>
          <w:lang w:val="mt-MT"/>
        </w:rPr>
        <w:t>vinyl alcohol</w:t>
      </w:r>
      <w:r w:rsidR="00A52A54" w:rsidRPr="00030893">
        <w:rPr>
          <w:szCs w:val="22"/>
          <w:lang w:val="mt-MT"/>
        </w:rPr>
        <w:t>)</w:t>
      </w:r>
    </w:p>
    <w:p w14:paraId="75F42C22" w14:textId="77777777" w:rsidR="00E450D5" w:rsidRPr="00030893" w:rsidRDefault="00E450D5" w:rsidP="00D92E41">
      <w:pPr>
        <w:rPr>
          <w:szCs w:val="22"/>
          <w:lang w:val="mt-MT"/>
        </w:rPr>
      </w:pPr>
      <w:r w:rsidRPr="00030893">
        <w:rPr>
          <w:szCs w:val="22"/>
          <w:lang w:val="mt-MT"/>
        </w:rPr>
        <w:t>macrogol 3350</w:t>
      </w:r>
    </w:p>
    <w:p w14:paraId="334E13F5" w14:textId="77777777" w:rsidR="00E450D5" w:rsidRPr="00030893" w:rsidRDefault="00E450D5" w:rsidP="00A727E8">
      <w:p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talc (E553b) </w:t>
      </w:r>
    </w:p>
    <w:p w14:paraId="55605E5E" w14:textId="77777777" w:rsidR="00E450D5" w:rsidRPr="00030893" w:rsidRDefault="00E450D5" w:rsidP="00A727E8">
      <w:p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titanium dioxide (E171) </w:t>
      </w:r>
    </w:p>
    <w:p w14:paraId="6D11171C" w14:textId="77777777" w:rsidR="00E450D5" w:rsidRPr="00030893" w:rsidRDefault="00E450D5" w:rsidP="00275517">
      <w:p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iron oxide red (E172) </w:t>
      </w:r>
    </w:p>
    <w:p w14:paraId="43B07AA4" w14:textId="77777777" w:rsidR="00E450D5" w:rsidRPr="00030893" w:rsidRDefault="00E450D5" w:rsidP="00275517">
      <w:pP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 xml:space="preserve">iron oxide black (E172) </w:t>
      </w:r>
    </w:p>
    <w:p w14:paraId="645DCDF4" w14:textId="77777777" w:rsidR="00E450D5" w:rsidRPr="00030893" w:rsidRDefault="00E450D5" w:rsidP="007E1366">
      <w:pPr>
        <w:tabs>
          <w:tab w:val="clear" w:pos="567"/>
        </w:tabs>
        <w:rPr>
          <w:iCs/>
          <w:noProof/>
          <w:szCs w:val="22"/>
          <w:lang w:val="mt-MT"/>
        </w:rPr>
      </w:pPr>
    </w:p>
    <w:p w14:paraId="7DB2E473" w14:textId="77777777" w:rsidR="00EA69E0" w:rsidRPr="00030893" w:rsidRDefault="00EA69E0" w:rsidP="007E1366">
      <w:pPr>
        <w:keepNext/>
        <w:keepLines/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b/>
          <w:noProof/>
          <w:lang w:val="mt-MT"/>
        </w:rPr>
        <w:t>6.2</w:t>
      </w:r>
      <w:r w:rsidRPr="00030893">
        <w:rPr>
          <w:b/>
          <w:noProof/>
          <w:lang w:val="mt-MT"/>
        </w:rPr>
        <w:tab/>
        <w:t>Inkompatib</w:t>
      </w:r>
      <w:r w:rsidR="00A52A54" w:rsidRPr="00030893">
        <w:rPr>
          <w:b/>
          <w:noProof/>
          <w:lang w:val="mt-MT"/>
        </w:rPr>
        <w:t>b</w:t>
      </w:r>
      <w:r w:rsidRPr="00030893">
        <w:rPr>
          <w:b/>
          <w:noProof/>
          <w:lang w:val="mt-MT"/>
        </w:rPr>
        <w:t>iltajiet</w:t>
      </w:r>
    </w:p>
    <w:p w14:paraId="52F315AC" w14:textId="77777777" w:rsidR="00E450D5" w:rsidRPr="00030893" w:rsidRDefault="00E450D5" w:rsidP="00F96D32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5293581A" w14:textId="77777777" w:rsidR="00E450D5" w:rsidRPr="00030893" w:rsidRDefault="00A52A54" w:rsidP="00891ECB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4"/>
          <w:lang w:val="mt-MT"/>
        </w:rPr>
        <w:t>Mhux applikabbli</w:t>
      </w:r>
      <w:r w:rsidR="00E450D5" w:rsidRPr="00030893">
        <w:rPr>
          <w:noProof/>
          <w:szCs w:val="22"/>
          <w:lang w:val="mt-MT"/>
        </w:rPr>
        <w:t>.</w:t>
      </w:r>
    </w:p>
    <w:p w14:paraId="79A7B782" w14:textId="77777777" w:rsidR="00E450D5" w:rsidRPr="00030893" w:rsidRDefault="00E450D5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3237DCCE" w14:textId="77777777" w:rsidR="00EA69E0" w:rsidRPr="00030893" w:rsidRDefault="00EA69E0" w:rsidP="005448C2">
      <w:pPr>
        <w:keepNext/>
        <w:keepLines/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b/>
          <w:noProof/>
          <w:lang w:val="mt-MT"/>
        </w:rPr>
        <w:t>6.3</w:t>
      </w:r>
      <w:r w:rsidRPr="00030893">
        <w:rPr>
          <w:b/>
          <w:noProof/>
          <w:lang w:val="mt-MT"/>
        </w:rPr>
        <w:tab/>
        <w:t>Żmien kemm idum tajjeb il-prodott mediċinali</w:t>
      </w:r>
    </w:p>
    <w:p w14:paraId="241E97F0" w14:textId="77777777" w:rsidR="00E450D5" w:rsidRPr="00030893" w:rsidRDefault="00E450D5" w:rsidP="001741F8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44B7A881" w14:textId="77777777" w:rsidR="00E450D5" w:rsidRPr="00030893" w:rsidRDefault="00912358" w:rsidP="000456FA">
      <w:pPr>
        <w:keepNext/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Sentejn</w:t>
      </w:r>
      <w:r w:rsidR="00E450D5" w:rsidRPr="00030893">
        <w:rPr>
          <w:noProof/>
          <w:szCs w:val="22"/>
          <w:lang w:val="mt-MT"/>
        </w:rPr>
        <w:t>.</w:t>
      </w:r>
    </w:p>
    <w:p w14:paraId="54C8404B" w14:textId="77777777" w:rsidR="00E450D5" w:rsidRPr="00030893" w:rsidRDefault="00E450D5" w:rsidP="00D92E41">
      <w:pPr>
        <w:tabs>
          <w:tab w:val="clear" w:pos="567"/>
        </w:tabs>
        <w:rPr>
          <w:noProof/>
          <w:szCs w:val="22"/>
          <w:lang w:val="mt-MT"/>
        </w:rPr>
      </w:pPr>
    </w:p>
    <w:p w14:paraId="21575883" w14:textId="77777777" w:rsidR="00EA69E0" w:rsidRPr="00030893" w:rsidRDefault="00EA69E0" w:rsidP="007658BD">
      <w:pPr>
        <w:keepNext/>
        <w:keepLines/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b/>
          <w:noProof/>
          <w:lang w:val="mt-MT"/>
        </w:rPr>
        <w:lastRenderedPageBreak/>
        <w:t>6.4</w:t>
      </w:r>
      <w:r w:rsidRPr="00030893">
        <w:rPr>
          <w:b/>
          <w:noProof/>
          <w:lang w:val="mt-MT"/>
        </w:rPr>
        <w:tab/>
        <w:t>Prekawzjonijiet speċjali għall-ħażna</w:t>
      </w:r>
    </w:p>
    <w:p w14:paraId="2EEB5635" w14:textId="77777777" w:rsidR="006B0E76" w:rsidRPr="00030893" w:rsidRDefault="006B0E76" w:rsidP="007658BD">
      <w:pPr>
        <w:keepNext/>
        <w:keepLines/>
        <w:tabs>
          <w:tab w:val="clear" w:pos="567"/>
        </w:tabs>
        <w:rPr>
          <w:noProof/>
          <w:szCs w:val="22"/>
          <w:lang w:val="mt-MT"/>
        </w:rPr>
      </w:pPr>
    </w:p>
    <w:p w14:paraId="15570713" w14:textId="2940598C" w:rsidR="006B0E76" w:rsidRPr="00030893" w:rsidRDefault="006B0E76" w:rsidP="007658BD">
      <w:pPr>
        <w:keepNext/>
        <w:keepLines/>
        <w:tabs>
          <w:tab w:val="clear" w:pos="567"/>
        </w:tabs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Taħżinx f’temperatura </w:t>
      </w:r>
      <w:r w:rsidR="00864FA7" w:rsidRPr="00030893">
        <w:rPr>
          <w:szCs w:val="22"/>
          <w:lang w:val="mt-MT"/>
        </w:rPr>
        <w:t>’</w:t>
      </w:r>
      <w:r w:rsidR="00A52A54" w:rsidRPr="00030893">
        <w:rPr>
          <w:szCs w:val="22"/>
          <w:lang w:val="mt-MT"/>
        </w:rPr>
        <w:t>l fuq</w:t>
      </w:r>
      <w:r w:rsidRPr="00030893">
        <w:rPr>
          <w:szCs w:val="22"/>
          <w:lang w:val="mt-MT"/>
        </w:rPr>
        <w:t xml:space="preserve"> minn </w:t>
      </w:r>
      <w:r w:rsidR="00FB030C">
        <w:rPr>
          <w:szCs w:val="22"/>
          <w:lang w:val="mt-MT"/>
        </w:rPr>
        <w:t>25</w:t>
      </w:r>
      <w:r w:rsidR="00DA4746" w:rsidRPr="00331848">
        <w:rPr>
          <w:szCs w:val="22"/>
          <w:lang w:val="mt-MT"/>
        </w:rPr>
        <w:t> </w:t>
      </w:r>
      <w:r w:rsidRPr="00030893">
        <w:rPr>
          <w:szCs w:val="22"/>
          <w:lang w:val="mt-MT"/>
        </w:rPr>
        <w:t>°C.</w:t>
      </w:r>
    </w:p>
    <w:p w14:paraId="46B712E2" w14:textId="77777777" w:rsidR="006B0E76" w:rsidRPr="00030893" w:rsidRDefault="006B0E76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785C3DAB" w14:textId="77777777" w:rsidR="00EA69E0" w:rsidRPr="00030893" w:rsidRDefault="00EA69E0" w:rsidP="00F96D32">
      <w:pPr>
        <w:keepNext/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b/>
          <w:noProof/>
          <w:lang w:val="mt-MT"/>
        </w:rPr>
        <w:t>6.5</w:t>
      </w:r>
      <w:r w:rsidRPr="00030893">
        <w:rPr>
          <w:b/>
          <w:noProof/>
          <w:lang w:val="mt-MT"/>
        </w:rPr>
        <w:tab/>
        <w:t>In-natura tal-kontenitur u ta’ dak li hemm ġo fih</w:t>
      </w:r>
    </w:p>
    <w:p w14:paraId="05B6B399" w14:textId="77777777" w:rsidR="00E450D5" w:rsidRPr="00030893" w:rsidRDefault="00E450D5" w:rsidP="00891ECB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4D14AC67" w14:textId="77777777" w:rsidR="00912358" w:rsidRDefault="001721B1" w:rsidP="005E4074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Folji </w:t>
      </w:r>
      <w:r w:rsidR="00910787" w:rsidRPr="00030893">
        <w:rPr>
          <w:noProof/>
          <w:szCs w:val="22"/>
          <w:lang w:val="mt-MT"/>
        </w:rPr>
        <w:t>opaki</w:t>
      </w:r>
      <w:r w:rsidR="00E450D5" w:rsidRPr="00030893">
        <w:rPr>
          <w:noProof/>
          <w:szCs w:val="22"/>
          <w:lang w:val="mt-MT"/>
        </w:rPr>
        <w:t xml:space="preserve"> (PVC/PE/PVDC </w:t>
      </w:r>
      <w:r w:rsidR="00910787" w:rsidRPr="00030893">
        <w:rPr>
          <w:noProof/>
          <w:szCs w:val="22"/>
          <w:lang w:val="mt-MT"/>
        </w:rPr>
        <w:t>u</w:t>
      </w:r>
      <w:r w:rsidR="00E450D5" w:rsidRPr="00030893">
        <w:rPr>
          <w:noProof/>
          <w:szCs w:val="22"/>
          <w:lang w:val="mt-MT"/>
        </w:rPr>
        <w:t xml:space="preserve"> alumin</w:t>
      </w:r>
      <w:r w:rsidR="00910787" w:rsidRPr="00030893">
        <w:rPr>
          <w:noProof/>
          <w:szCs w:val="22"/>
          <w:lang w:val="mt-MT"/>
        </w:rPr>
        <w:t>ju</w:t>
      </w:r>
      <w:r w:rsidR="00E450D5" w:rsidRPr="00030893">
        <w:rPr>
          <w:noProof/>
          <w:szCs w:val="22"/>
          <w:lang w:val="mt-MT"/>
        </w:rPr>
        <w:t xml:space="preserve">). </w:t>
      </w:r>
    </w:p>
    <w:p w14:paraId="2D26D19F" w14:textId="77777777" w:rsidR="00E450D5" w:rsidRPr="00030893" w:rsidRDefault="00910787" w:rsidP="005448C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Pakketti ta’</w:t>
      </w:r>
      <w:r w:rsidR="00E450D5" w:rsidRPr="00030893">
        <w:rPr>
          <w:noProof/>
          <w:szCs w:val="22"/>
          <w:lang w:val="mt-MT"/>
        </w:rPr>
        <w:t xml:space="preserve"> 14, 28, 56, </w:t>
      </w:r>
      <w:r w:rsidR="007A4104">
        <w:rPr>
          <w:noProof/>
          <w:szCs w:val="22"/>
          <w:lang w:val="mt-MT"/>
        </w:rPr>
        <w:t xml:space="preserve">60, </w:t>
      </w:r>
      <w:r w:rsidR="00E450D5" w:rsidRPr="00030893">
        <w:rPr>
          <w:noProof/>
          <w:szCs w:val="22"/>
          <w:lang w:val="mt-MT"/>
        </w:rPr>
        <w:t>112, 168</w:t>
      </w:r>
      <w:r w:rsidR="00B41EF0" w:rsidRPr="00030893">
        <w:rPr>
          <w:noProof/>
          <w:szCs w:val="22"/>
          <w:lang w:val="mt-MT"/>
        </w:rPr>
        <w:t xml:space="preserve">, </w:t>
      </w:r>
      <w:r w:rsidR="007A4104">
        <w:rPr>
          <w:noProof/>
          <w:szCs w:val="22"/>
          <w:lang w:val="mt-MT"/>
        </w:rPr>
        <w:t xml:space="preserve">180, </w:t>
      </w:r>
      <w:r w:rsidR="00B41EF0" w:rsidRPr="00030893">
        <w:rPr>
          <w:noProof/>
          <w:szCs w:val="22"/>
          <w:lang w:val="mt-MT"/>
        </w:rPr>
        <w:t>196 pillola miksija b’rita, pakketti multipli li fihom 196 (2 pakketti ta’ 98) </w:t>
      </w:r>
      <w:r w:rsidR="006B5DB9" w:rsidRPr="00347568">
        <w:rPr>
          <w:noProof/>
          <w:szCs w:val="22"/>
          <w:lang w:val="mt-MT"/>
        </w:rPr>
        <w:t>u 168 (2 pakketti ta’ 84)</w:t>
      </w:r>
      <w:r w:rsidR="00E450D5" w:rsidRPr="00030893">
        <w:rPr>
          <w:noProof/>
          <w:szCs w:val="22"/>
          <w:lang w:val="mt-MT"/>
        </w:rPr>
        <w:t xml:space="preserve"> </w:t>
      </w:r>
      <w:r w:rsidRPr="00030893">
        <w:rPr>
          <w:noProof/>
          <w:szCs w:val="22"/>
          <w:lang w:val="mt-MT"/>
        </w:rPr>
        <w:t>pillol</w:t>
      </w:r>
      <w:r w:rsidR="00B41EF0" w:rsidRPr="00030893">
        <w:rPr>
          <w:noProof/>
          <w:szCs w:val="22"/>
          <w:lang w:val="mt-MT"/>
        </w:rPr>
        <w:t>a</w:t>
      </w:r>
      <w:r w:rsidRPr="00030893">
        <w:rPr>
          <w:noProof/>
          <w:szCs w:val="22"/>
          <w:lang w:val="mt-MT"/>
        </w:rPr>
        <w:t xml:space="preserve"> miksij</w:t>
      </w:r>
      <w:r w:rsidR="00B41EF0" w:rsidRPr="00030893">
        <w:rPr>
          <w:noProof/>
          <w:szCs w:val="22"/>
          <w:lang w:val="mt-MT"/>
        </w:rPr>
        <w:t>a</w:t>
      </w:r>
      <w:r w:rsidRPr="00030893">
        <w:rPr>
          <w:noProof/>
          <w:szCs w:val="22"/>
          <w:lang w:val="mt-MT"/>
        </w:rPr>
        <w:t xml:space="preserve"> b’rita</w:t>
      </w:r>
      <w:r w:rsidR="00E450D5" w:rsidRPr="00030893">
        <w:rPr>
          <w:noProof/>
          <w:szCs w:val="22"/>
          <w:lang w:val="mt-MT"/>
        </w:rPr>
        <w:t xml:space="preserve">. </w:t>
      </w:r>
      <w:r w:rsidRPr="00030893">
        <w:rPr>
          <w:noProof/>
          <w:szCs w:val="22"/>
          <w:lang w:val="mt-MT"/>
        </w:rPr>
        <w:t>Pakkett ta’</w:t>
      </w:r>
      <w:r w:rsidR="00E450D5" w:rsidRPr="00030893">
        <w:rPr>
          <w:noProof/>
          <w:szCs w:val="22"/>
          <w:lang w:val="mt-MT"/>
        </w:rPr>
        <w:t xml:space="preserve"> 50 x 1 </w:t>
      </w:r>
      <w:r w:rsidRPr="00030893">
        <w:rPr>
          <w:noProof/>
          <w:szCs w:val="22"/>
          <w:lang w:val="mt-MT"/>
        </w:rPr>
        <w:t>pilloli miksijin b’rita</w:t>
      </w:r>
      <w:r w:rsidR="00E450D5" w:rsidRPr="00030893">
        <w:rPr>
          <w:noProof/>
          <w:szCs w:val="22"/>
          <w:lang w:val="mt-MT"/>
        </w:rPr>
        <w:t xml:space="preserve"> </w:t>
      </w:r>
      <w:r w:rsidR="001721B1" w:rsidRPr="00030893">
        <w:rPr>
          <w:noProof/>
          <w:szCs w:val="22"/>
          <w:lang w:val="mt-MT"/>
        </w:rPr>
        <w:t>f’folji</w:t>
      </w:r>
      <w:r w:rsidRPr="00030893">
        <w:rPr>
          <w:noProof/>
          <w:szCs w:val="22"/>
          <w:lang w:val="mt-MT"/>
        </w:rPr>
        <w:t xml:space="preserve"> pperforati</w:t>
      </w:r>
      <w:r w:rsidR="001721B1" w:rsidRPr="00030893">
        <w:rPr>
          <w:noProof/>
          <w:szCs w:val="22"/>
          <w:lang w:val="mt-MT"/>
        </w:rPr>
        <w:t xml:space="preserve"> b’doża </w:t>
      </w:r>
      <w:r w:rsidR="00D91A29" w:rsidRPr="00030893">
        <w:rPr>
          <w:noProof/>
          <w:szCs w:val="22"/>
          <w:lang w:val="mt-MT"/>
        </w:rPr>
        <w:t>singola</w:t>
      </w:r>
      <w:r w:rsidRPr="00030893">
        <w:rPr>
          <w:noProof/>
          <w:szCs w:val="22"/>
          <w:lang w:val="mt-MT"/>
        </w:rPr>
        <w:t>.</w:t>
      </w:r>
    </w:p>
    <w:p w14:paraId="4544914F" w14:textId="77777777" w:rsidR="00E450D5" w:rsidRPr="00030893" w:rsidRDefault="00E450D5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728767A7" w14:textId="77777777" w:rsidR="00E450D5" w:rsidRPr="00030893" w:rsidRDefault="00EA69E0" w:rsidP="000456FA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lang w:val="mt-MT"/>
        </w:rPr>
        <w:t>Jista’ jkun li mhux il-pakketti tad-daqsijiet kollha jkunu</w:t>
      </w:r>
      <w:r w:rsidR="00A52A54" w:rsidRPr="00030893">
        <w:rPr>
          <w:noProof/>
          <w:lang w:val="mt-MT"/>
        </w:rPr>
        <w:t xml:space="preserve"> fis-suq</w:t>
      </w:r>
      <w:r w:rsidRPr="00030893">
        <w:rPr>
          <w:noProof/>
          <w:lang w:val="mt-MT"/>
        </w:rPr>
        <w:t>.</w:t>
      </w:r>
    </w:p>
    <w:p w14:paraId="4FA05758" w14:textId="77777777" w:rsidR="00E450D5" w:rsidRPr="00030893" w:rsidRDefault="00E450D5" w:rsidP="00D92E41">
      <w:pPr>
        <w:tabs>
          <w:tab w:val="clear" w:pos="567"/>
        </w:tabs>
        <w:rPr>
          <w:noProof/>
          <w:szCs w:val="22"/>
          <w:lang w:val="mt-MT"/>
        </w:rPr>
      </w:pPr>
    </w:p>
    <w:p w14:paraId="5543B78A" w14:textId="77777777" w:rsidR="00D91A29" w:rsidRPr="00030893" w:rsidRDefault="00F23D95" w:rsidP="00A727E8">
      <w:pPr>
        <w:keepNext/>
        <w:tabs>
          <w:tab w:val="clear" w:pos="567"/>
        </w:tabs>
        <w:ind w:left="567" w:hanging="567"/>
        <w:rPr>
          <w:b/>
          <w:lang w:val="mt-MT" w:eastAsia="ko-KR"/>
        </w:rPr>
      </w:pPr>
      <w:r w:rsidRPr="00030893">
        <w:rPr>
          <w:b/>
          <w:lang w:val="mt-MT"/>
        </w:rPr>
        <w:t>6.6</w:t>
      </w:r>
      <w:r w:rsidRPr="00030893">
        <w:rPr>
          <w:b/>
          <w:lang w:val="mt-MT"/>
        </w:rPr>
        <w:tab/>
      </w:r>
      <w:r w:rsidR="00EA69E0" w:rsidRPr="00030893">
        <w:rPr>
          <w:b/>
          <w:lang w:val="mt-MT"/>
        </w:rPr>
        <w:t xml:space="preserve">Prekawzjonijiet speċjali </w:t>
      </w:r>
      <w:r w:rsidR="007D01A9" w:rsidRPr="00734522">
        <w:rPr>
          <w:b/>
          <w:noProof/>
          <w:lang w:val="mt-MT"/>
        </w:rPr>
        <w:t>għar-rimi</w:t>
      </w:r>
    </w:p>
    <w:p w14:paraId="21E50A8B" w14:textId="77777777" w:rsidR="00EA69E0" w:rsidRPr="00030893" w:rsidRDefault="00EA69E0" w:rsidP="00A727E8">
      <w:pPr>
        <w:keepNext/>
        <w:tabs>
          <w:tab w:val="clear" w:pos="567"/>
        </w:tabs>
        <w:rPr>
          <w:noProof/>
          <w:lang w:val="mt-MT"/>
        </w:rPr>
      </w:pPr>
    </w:p>
    <w:p w14:paraId="6AD22F11" w14:textId="77777777" w:rsidR="00EA69E0" w:rsidRPr="00030893" w:rsidRDefault="00EA69E0" w:rsidP="00275517">
      <w:pPr>
        <w:keepNext/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>Kull fdal tal-prodott</w:t>
      </w:r>
      <w:r w:rsidR="00A52A54" w:rsidRPr="00030893">
        <w:rPr>
          <w:noProof/>
          <w:lang w:val="mt-MT"/>
        </w:rPr>
        <w:t xml:space="preserve"> mediċinali </w:t>
      </w:r>
      <w:r w:rsidRPr="00030893">
        <w:rPr>
          <w:noProof/>
          <w:lang w:val="mt-MT"/>
        </w:rPr>
        <w:t>li ma jkunx intuża jew skart li jibqa</w:t>
      </w:r>
      <w:r w:rsidR="003A54C6" w:rsidRPr="00030893">
        <w:rPr>
          <w:noProof/>
          <w:lang w:val="mt-MT"/>
        </w:rPr>
        <w:t>’</w:t>
      </w:r>
      <w:r w:rsidRPr="00030893">
        <w:rPr>
          <w:noProof/>
          <w:lang w:val="mt-MT"/>
        </w:rPr>
        <w:t xml:space="preserve"> wara l-użu tal-prodott għandu jintrema kif jitolbu l-liġijiet lokali.</w:t>
      </w:r>
    </w:p>
    <w:p w14:paraId="1C647E56" w14:textId="77777777" w:rsidR="00D91A29" w:rsidRPr="00030893" w:rsidRDefault="00D91A29" w:rsidP="00275517">
      <w:pPr>
        <w:tabs>
          <w:tab w:val="clear" w:pos="567"/>
        </w:tabs>
        <w:rPr>
          <w:noProof/>
          <w:lang w:val="mt-MT"/>
        </w:rPr>
      </w:pPr>
    </w:p>
    <w:p w14:paraId="564F7717" w14:textId="77777777" w:rsidR="00E450D5" w:rsidRPr="00030893" w:rsidRDefault="00E450D5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4198A2FE" w14:textId="77777777" w:rsidR="00EA69E0" w:rsidRPr="00030893" w:rsidRDefault="00EA69E0" w:rsidP="00275517">
      <w:pPr>
        <w:keepNext/>
        <w:tabs>
          <w:tab w:val="clear" w:pos="567"/>
        </w:tabs>
        <w:ind w:left="567" w:hanging="567"/>
        <w:rPr>
          <w:lang w:val="mt-MT"/>
        </w:rPr>
      </w:pPr>
      <w:r w:rsidRPr="00030893">
        <w:rPr>
          <w:b/>
          <w:noProof/>
          <w:lang w:val="mt-MT"/>
        </w:rPr>
        <w:t>7.</w:t>
      </w:r>
      <w:r w:rsidRPr="00030893">
        <w:rPr>
          <w:b/>
          <w:noProof/>
          <w:lang w:val="mt-MT"/>
        </w:rPr>
        <w:tab/>
      </w:r>
      <w:r w:rsidRPr="00030893">
        <w:rPr>
          <w:b/>
          <w:lang w:val="mt-MT"/>
        </w:rPr>
        <w:t>DETENTUR TAL-AWTORIZZAZZJONI GĦAT-TQEGĦID FIS-SUQ</w:t>
      </w:r>
    </w:p>
    <w:p w14:paraId="17B1CADC" w14:textId="77777777" w:rsidR="00E450D5" w:rsidRPr="00030893" w:rsidRDefault="00E450D5" w:rsidP="00275517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1AC01292" w14:textId="77777777" w:rsidR="00185BD6" w:rsidRDefault="00185BD6" w:rsidP="00275517">
      <w:pPr>
        <w:keepNext/>
        <w:spacing w:line="260" w:lineRule="exact"/>
        <w:rPr>
          <w:rFonts w:eastAsia="Times New Roman"/>
          <w:szCs w:val="22"/>
        </w:rPr>
      </w:pPr>
      <w:r>
        <w:rPr>
          <w:rFonts w:eastAsia="Times New Roman"/>
          <w:szCs w:val="22"/>
        </w:rPr>
        <w:t>Merck Sharp &amp; Dohme B.V.</w:t>
      </w:r>
    </w:p>
    <w:p w14:paraId="55952ACD" w14:textId="77777777" w:rsidR="00185BD6" w:rsidRPr="008E39ED" w:rsidRDefault="00185BD6" w:rsidP="00275517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Waarderweg 39</w:t>
      </w:r>
    </w:p>
    <w:p w14:paraId="5697EA6A" w14:textId="77777777" w:rsidR="00185BD6" w:rsidRPr="008E39ED" w:rsidRDefault="00185BD6" w:rsidP="00275517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2031 BN Haarlem</w:t>
      </w:r>
    </w:p>
    <w:p w14:paraId="1D08CC96" w14:textId="77777777" w:rsidR="00E450D5" w:rsidRPr="00030893" w:rsidRDefault="00185BD6" w:rsidP="00275517">
      <w:pPr>
        <w:tabs>
          <w:tab w:val="clear" w:pos="567"/>
        </w:tabs>
        <w:rPr>
          <w:noProof/>
          <w:szCs w:val="22"/>
          <w:lang w:val="mt-MT"/>
        </w:rPr>
      </w:pPr>
      <w:r w:rsidRPr="008E39ED">
        <w:rPr>
          <w:rFonts w:eastAsia="Times New Roman"/>
          <w:szCs w:val="22"/>
        </w:rPr>
        <w:t>L-Olanda</w:t>
      </w:r>
    </w:p>
    <w:p w14:paraId="759D556E" w14:textId="77777777" w:rsidR="00E450D5" w:rsidRDefault="00E450D5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2FE34CFB" w14:textId="77777777" w:rsidR="00892CF6" w:rsidRPr="00030893" w:rsidRDefault="00892CF6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3E0D01F0" w14:textId="77777777" w:rsidR="00EA69E0" w:rsidRPr="00030893" w:rsidRDefault="00EA69E0" w:rsidP="00275517">
      <w:pPr>
        <w:tabs>
          <w:tab w:val="clear" w:pos="567"/>
        </w:tabs>
        <w:ind w:left="567" w:hanging="567"/>
        <w:rPr>
          <w:b/>
          <w:lang w:val="mt-MT"/>
        </w:rPr>
      </w:pPr>
      <w:r w:rsidRPr="00030893">
        <w:rPr>
          <w:b/>
          <w:noProof/>
          <w:lang w:val="mt-MT"/>
        </w:rPr>
        <w:t>8.</w:t>
      </w:r>
      <w:r w:rsidRPr="00030893">
        <w:rPr>
          <w:b/>
          <w:noProof/>
          <w:lang w:val="mt-MT"/>
        </w:rPr>
        <w:tab/>
        <w:t xml:space="preserve">NUMRU(I) TAL-AWTORIZZAZZJONI </w:t>
      </w:r>
      <w:r w:rsidRPr="00030893">
        <w:rPr>
          <w:b/>
          <w:lang w:val="mt-MT"/>
        </w:rPr>
        <w:t>GĦAT-TQEGĦID FIS-SUQ</w:t>
      </w:r>
    </w:p>
    <w:bookmarkEnd w:id="22"/>
    <w:bookmarkEnd w:id="23"/>
    <w:p w14:paraId="14103C57" w14:textId="77777777" w:rsidR="00B41EF0" w:rsidRPr="00030893" w:rsidRDefault="00B41EF0" w:rsidP="00275517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0BBEB86F" w14:textId="1FE7CE69" w:rsidR="00B2610E" w:rsidRPr="004E2647" w:rsidRDefault="00B2610E" w:rsidP="00B2610E">
      <w:pPr>
        <w:widowControl w:val="0"/>
        <w:tabs>
          <w:tab w:val="clear" w:pos="567"/>
        </w:tabs>
        <w:rPr>
          <w:rFonts w:eastAsia="Times New Roman"/>
          <w:szCs w:val="22"/>
          <w:u w:val="single"/>
          <w:lang w:val="mt-MT"/>
        </w:rPr>
      </w:pPr>
      <w:bookmarkStart w:id="48" w:name="_Hlk71451447"/>
      <w:r w:rsidRPr="004E2647">
        <w:rPr>
          <w:rFonts w:eastAsia="Times New Roman"/>
          <w:szCs w:val="22"/>
          <w:u w:val="single"/>
          <w:lang w:val="mt-MT"/>
        </w:rPr>
        <w:t xml:space="preserve">Janumet 50 mg/850 mg </w:t>
      </w:r>
      <w:bookmarkStart w:id="49" w:name="_Hlk71450007"/>
      <w:r w:rsidRPr="004E2647">
        <w:rPr>
          <w:rFonts w:eastAsia="Times New Roman"/>
          <w:szCs w:val="22"/>
          <w:u w:val="single"/>
          <w:lang w:val="mt-MT"/>
        </w:rPr>
        <w:t>pilloli miksijin b’rita</w:t>
      </w:r>
      <w:bookmarkEnd w:id="49"/>
    </w:p>
    <w:bookmarkEnd w:id="48"/>
    <w:p w14:paraId="4DE79B83" w14:textId="77777777" w:rsidR="00B41EF0" w:rsidRPr="00030893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EU/1/08/455/001</w:t>
      </w:r>
    </w:p>
    <w:p w14:paraId="4945DC7D" w14:textId="77777777" w:rsidR="00B41EF0" w:rsidRPr="00910FEC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EU/1/08/455/002</w:t>
      </w:r>
    </w:p>
    <w:p w14:paraId="18287078" w14:textId="77777777" w:rsidR="00B41EF0" w:rsidRPr="00910FEC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EU/1/08/455/003</w:t>
      </w:r>
    </w:p>
    <w:p w14:paraId="626F62E4" w14:textId="77777777" w:rsidR="00B41EF0" w:rsidRPr="00910FEC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EU/1/08/455/004</w:t>
      </w:r>
    </w:p>
    <w:p w14:paraId="6631A09D" w14:textId="77777777" w:rsidR="00B41EF0" w:rsidRPr="00910FEC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EU/1/08/455/005</w:t>
      </w:r>
    </w:p>
    <w:p w14:paraId="18EB946F" w14:textId="77777777" w:rsidR="00B41EF0" w:rsidRPr="00910FEC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EU/1/08/455/006</w:t>
      </w:r>
    </w:p>
    <w:p w14:paraId="20AA214C" w14:textId="77777777" w:rsidR="00B41EF0" w:rsidRPr="00910FEC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EU/1/08/455/007</w:t>
      </w:r>
    </w:p>
    <w:p w14:paraId="39CC1236" w14:textId="77777777" w:rsidR="00B41EF0" w:rsidRPr="00910FEC" w:rsidRDefault="00B41EF0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</w:t>
      </w:r>
      <w:r w:rsidR="00EB1587" w:rsidRPr="00910FEC">
        <w:rPr>
          <w:noProof/>
          <w:szCs w:val="22"/>
          <w:lang w:val="mt-MT"/>
        </w:rPr>
        <w:t>015</w:t>
      </w:r>
    </w:p>
    <w:p w14:paraId="64E384E5" w14:textId="77777777" w:rsidR="006B5DB9" w:rsidRPr="00910FEC" w:rsidRDefault="006B5DB9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EU/1/08/455/017</w:t>
      </w:r>
    </w:p>
    <w:p w14:paraId="076E38E2" w14:textId="77777777" w:rsidR="007A4104" w:rsidRPr="00910FEC" w:rsidRDefault="007A4104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EU/1/08/455/019</w:t>
      </w:r>
    </w:p>
    <w:p w14:paraId="2A88FAF6" w14:textId="77777777" w:rsidR="007A4104" w:rsidRPr="00910FEC" w:rsidRDefault="007A4104" w:rsidP="00275517">
      <w:pPr>
        <w:tabs>
          <w:tab w:val="clear" w:pos="567"/>
        </w:tabs>
        <w:rPr>
          <w:noProof/>
          <w:szCs w:val="22"/>
          <w:lang w:val="mt-MT"/>
        </w:rPr>
      </w:pPr>
      <w:r w:rsidRPr="00910FEC">
        <w:rPr>
          <w:noProof/>
          <w:szCs w:val="22"/>
          <w:lang w:val="mt-MT"/>
        </w:rPr>
        <w:t>EU/1/08/455/020</w:t>
      </w:r>
    </w:p>
    <w:p w14:paraId="6410866F" w14:textId="77777777" w:rsidR="00B41EF0" w:rsidRPr="00030893" w:rsidRDefault="00B41EF0" w:rsidP="00B2610E">
      <w:pPr>
        <w:tabs>
          <w:tab w:val="clear" w:pos="567"/>
        </w:tabs>
        <w:rPr>
          <w:noProof/>
          <w:szCs w:val="22"/>
          <w:lang w:val="mt-MT"/>
        </w:rPr>
      </w:pPr>
    </w:p>
    <w:p w14:paraId="726B77F8" w14:textId="1EAF4CDF" w:rsidR="00B2610E" w:rsidRPr="004E2647" w:rsidRDefault="00B2610E" w:rsidP="009F33BA">
      <w:pPr>
        <w:widowControl w:val="0"/>
        <w:tabs>
          <w:tab w:val="clear" w:pos="567"/>
        </w:tabs>
        <w:rPr>
          <w:szCs w:val="22"/>
          <w:u w:val="single"/>
          <w:lang w:val="mt-MT"/>
        </w:rPr>
      </w:pPr>
      <w:r w:rsidRPr="004E2647">
        <w:rPr>
          <w:szCs w:val="22"/>
          <w:u w:val="single"/>
          <w:lang w:val="mt-MT"/>
        </w:rPr>
        <w:t>Janumet 50 mg/1</w:t>
      </w:r>
      <w:r w:rsidR="002614A9" w:rsidRPr="00030893">
        <w:rPr>
          <w:lang w:val="mt-MT"/>
        </w:rPr>
        <w:t> </w:t>
      </w:r>
      <w:r w:rsidRPr="004E2647">
        <w:rPr>
          <w:szCs w:val="22"/>
          <w:u w:val="single"/>
          <w:lang w:val="mt-MT"/>
        </w:rPr>
        <w:t xml:space="preserve">000 mg </w:t>
      </w:r>
      <w:r w:rsidR="009F33BA" w:rsidRPr="004E2647">
        <w:rPr>
          <w:szCs w:val="22"/>
          <w:u w:val="single"/>
          <w:lang w:val="mt-MT"/>
        </w:rPr>
        <w:t>pilloli miksijin b’rita</w:t>
      </w:r>
    </w:p>
    <w:p w14:paraId="1FE64E38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EU/1/08/455/008</w:t>
      </w:r>
    </w:p>
    <w:p w14:paraId="61538E30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EU/1/08/455/009</w:t>
      </w:r>
    </w:p>
    <w:p w14:paraId="5D82AB17" w14:textId="77777777" w:rsidR="00B2610E" w:rsidRPr="008E39ED" w:rsidRDefault="00B2610E" w:rsidP="006F7514">
      <w:pPr>
        <w:tabs>
          <w:tab w:val="clear" w:pos="567"/>
        </w:tabs>
        <w:rPr>
          <w:szCs w:val="22"/>
          <w:shd w:val="clear" w:color="auto" w:fill="C0C0C0"/>
          <w:lang w:val="pt-PT"/>
        </w:rPr>
      </w:pPr>
      <w:r w:rsidRPr="008E39ED">
        <w:rPr>
          <w:szCs w:val="22"/>
          <w:lang w:val="pt-PT"/>
        </w:rPr>
        <w:t>EU/1/08/455/010</w:t>
      </w:r>
    </w:p>
    <w:p w14:paraId="78EA8185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EU/1/08/455/011</w:t>
      </w:r>
    </w:p>
    <w:p w14:paraId="5777C84C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EU/1/08/455/012</w:t>
      </w:r>
    </w:p>
    <w:p w14:paraId="294BE48D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EU/1/08/455/013</w:t>
      </w:r>
    </w:p>
    <w:p w14:paraId="5F8BC000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EU/1/08/455/014</w:t>
      </w:r>
    </w:p>
    <w:p w14:paraId="0F51A47B" w14:textId="77777777" w:rsidR="00B2610E" w:rsidRPr="008E39ED" w:rsidRDefault="00B2610E" w:rsidP="00B2610E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EU/1/08/455/016</w:t>
      </w:r>
    </w:p>
    <w:p w14:paraId="4A1FCC6A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EU/1/08/455/018</w:t>
      </w:r>
    </w:p>
    <w:p w14:paraId="40F1CE28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EU/1/08/455/021</w:t>
      </w:r>
    </w:p>
    <w:p w14:paraId="177EB198" w14:textId="77777777" w:rsidR="00B2610E" w:rsidRPr="008E39ED" w:rsidRDefault="00B2610E" w:rsidP="006F7514">
      <w:pPr>
        <w:tabs>
          <w:tab w:val="clear" w:pos="567"/>
        </w:tabs>
        <w:rPr>
          <w:szCs w:val="22"/>
          <w:lang w:val="pt-PT"/>
        </w:rPr>
      </w:pPr>
      <w:r w:rsidRPr="008E39ED">
        <w:rPr>
          <w:szCs w:val="22"/>
          <w:lang w:val="pt-PT"/>
        </w:rPr>
        <w:t>EU/1/08/455/022</w:t>
      </w:r>
    </w:p>
    <w:p w14:paraId="726FDE9F" w14:textId="77777777" w:rsidR="00B2610E" w:rsidRPr="008E39ED" w:rsidRDefault="00B2610E" w:rsidP="00B2610E">
      <w:pPr>
        <w:tabs>
          <w:tab w:val="clear" w:pos="567"/>
        </w:tabs>
        <w:rPr>
          <w:szCs w:val="22"/>
          <w:lang w:val="pt-PT"/>
        </w:rPr>
      </w:pPr>
    </w:p>
    <w:p w14:paraId="69022CB5" w14:textId="77777777" w:rsidR="00E450D5" w:rsidRPr="00030893" w:rsidRDefault="00E450D5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37A1A89" w14:textId="77777777" w:rsidR="00EA69E0" w:rsidRPr="00030893" w:rsidRDefault="00EA69E0" w:rsidP="007658BD">
      <w:pPr>
        <w:keepNext/>
        <w:keepLines/>
        <w:tabs>
          <w:tab w:val="clear" w:pos="567"/>
        </w:tabs>
        <w:ind w:left="567" w:hanging="567"/>
        <w:rPr>
          <w:b/>
          <w:noProof/>
          <w:lang w:val="mt-MT"/>
        </w:rPr>
      </w:pPr>
      <w:bookmarkStart w:id="50" w:name="OLE_LINK43"/>
      <w:bookmarkStart w:id="51" w:name="OLE_LINK44"/>
      <w:bookmarkStart w:id="52" w:name="OLE_LINK41"/>
      <w:bookmarkStart w:id="53" w:name="OLE_LINK42"/>
      <w:r w:rsidRPr="00030893">
        <w:rPr>
          <w:b/>
          <w:noProof/>
          <w:lang w:val="mt-MT"/>
        </w:rPr>
        <w:lastRenderedPageBreak/>
        <w:t>9.</w:t>
      </w:r>
      <w:r w:rsidRPr="00030893">
        <w:rPr>
          <w:b/>
          <w:noProof/>
          <w:lang w:val="mt-MT"/>
        </w:rPr>
        <w:tab/>
        <w:t>DATA TAL-EWWEL AWTORIZZAZZJONI/TIĠDID TAL-</w:t>
      </w:r>
      <w:r w:rsidR="00814B70" w:rsidRPr="00030893">
        <w:rPr>
          <w:b/>
          <w:noProof/>
          <w:lang w:val="mt-MT"/>
        </w:rPr>
        <w:t>AW</w:t>
      </w:r>
      <w:r w:rsidRPr="00030893">
        <w:rPr>
          <w:b/>
          <w:noProof/>
          <w:lang w:val="mt-MT"/>
        </w:rPr>
        <w:t>TORIZZAZZJONI</w:t>
      </w:r>
    </w:p>
    <w:p w14:paraId="4E58BA22" w14:textId="77777777" w:rsidR="00B41EF0" w:rsidRPr="00030893" w:rsidRDefault="00B41EF0" w:rsidP="007658BD">
      <w:pPr>
        <w:keepNext/>
        <w:keepLines/>
        <w:tabs>
          <w:tab w:val="clear" w:pos="567"/>
        </w:tabs>
        <w:rPr>
          <w:noProof/>
          <w:szCs w:val="22"/>
          <w:lang w:val="mt-MT"/>
        </w:rPr>
      </w:pPr>
    </w:p>
    <w:p w14:paraId="3CE98551" w14:textId="77777777" w:rsidR="00B41EF0" w:rsidRDefault="003A54C6" w:rsidP="007658BD">
      <w:pPr>
        <w:keepNext/>
        <w:keepLines/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 w:eastAsia="de-DE"/>
        </w:rPr>
      </w:pPr>
      <w:r w:rsidRPr="00030893">
        <w:rPr>
          <w:szCs w:val="24"/>
          <w:lang w:val="mt-MT"/>
        </w:rPr>
        <w:t xml:space="preserve">Data tal-ewwel awtorizzazzjoni: </w:t>
      </w:r>
      <w:r w:rsidR="00B41EF0" w:rsidRPr="00030893">
        <w:rPr>
          <w:szCs w:val="22"/>
          <w:lang w:val="mt-MT" w:eastAsia="de-DE"/>
        </w:rPr>
        <w:t>16 ta’ Lulju 2008</w:t>
      </w:r>
    </w:p>
    <w:p w14:paraId="65AC3B88" w14:textId="77777777" w:rsidR="00912358" w:rsidRPr="00030893" w:rsidRDefault="00912358" w:rsidP="007658BD">
      <w:pPr>
        <w:keepNext/>
        <w:keepLines/>
        <w:tabs>
          <w:tab w:val="clear" w:pos="567"/>
        </w:tabs>
        <w:autoSpaceDE w:val="0"/>
        <w:autoSpaceDN w:val="0"/>
        <w:adjustRightInd w:val="0"/>
        <w:ind w:left="567" w:hanging="567"/>
        <w:rPr>
          <w:szCs w:val="22"/>
          <w:lang w:val="mt-MT" w:eastAsia="de-DE"/>
        </w:rPr>
      </w:pPr>
      <w:r>
        <w:rPr>
          <w:szCs w:val="22"/>
          <w:lang w:val="mt-MT" w:eastAsia="de-DE"/>
        </w:rPr>
        <w:t xml:space="preserve">Data tal-aħħar tiġdid: </w:t>
      </w:r>
      <w:r w:rsidR="00D22E77">
        <w:rPr>
          <w:szCs w:val="22"/>
          <w:lang w:val="mt-MT" w:eastAsia="de-DE"/>
        </w:rPr>
        <w:t>1</w:t>
      </w:r>
      <w:r w:rsidR="003F65F2" w:rsidRPr="008E39ED">
        <w:rPr>
          <w:szCs w:val="22"/>
          <w:lang w:val="sv-SE" w:eastAsia="de-DE"/>
        </w:rPr>
        <w:t>3</w:t>
      </w:r>
      <w:r w:rsidR="00D22E77">
        <w:rPr>
          <w:szCs w:val="22"/>
          <w:lang w:val="mt-MT" w:eastAsia="de-DE"/>
        </w:rPr>
        <w:t xml:space="preserve"> ta’ </w:t>
      </w:r>
      <w:r w:rsidR="003F65F2" w:rsidRPr="008E39ED">
        <w:rPr>
          <w:szCs w:val="22"/>
          <w:lang w:val="sv-SE" w:eastAsia="de-DE"/>
        </w:rPr>
        <w:t>Marzu</w:t>
      </w:r>
      <w:r w:rsidR="00D22E77">
        <w:rPr>
          <w:szCs w:val="22"/>
          <w:lang w:val="mt-MT" w:eastAsia="de-DE"/>
        </w:rPr>
        <w:t xml:space="preserve"> 2013</w:t>
      </w:r>
    </w:p>
    <w:bookmarkEnd w:id="50"/>
    <w:bookmarkEnd w:id="51"/>
    <w:p w14:paraId="1B74B8B6" w14:textId="77777777" w:rsidR="00B41EF0" w:rsidRPr="00030893" w:rsidRDefault="00B41EF0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67DECB99" w14:textId="77777777" w:rsidR="00B41EF0" w:rsidRPr="00030893" w:rsidRDefault="00B41EF0" w:rsidP="000456FA">
      <w:pPr>
        <w:tabs>
          <w:tab w:val="clear" w:pos="567"/>
        </w:tabs>
        <w:rPr>
          <w:noProof/>
          <w:szCs w:val="22"/>
          <w:lang w:val="mt-MT"/>
        </w:rPr>
      </w:pPr>
    </w:p>
    <w:p w14:paraId="6935903C" w14:textId="77777777" w:rsidR="00814B70" w:rsidRPr="00030893" w:rsidRDefault="00814B70" w:rsidP="00D92E41">
      <w:pPr>
        <w:tabs>
          <w:tab w:val="clear" w:pos="567"/>
        </w:tabs>
        <w:ind w:left="567" w:hanging="567"/>
        <w:rPr>
          <w:noProof/>
          <w:lang w:val="mt-MT"/>
        </w:rPr>
      </w:pPr>
      <w:bookmarkStart w:id="54" w:name="OLE_LINK45"/>
      <w:bookmarkStart w:id="55" w:name="OLE_LINK46"/>
      <w:r w:rsidRPr="00030893">
        <w:rPr>
          <w:b/>
          <w:noProof/>
          <w:lang w:val="mt-MT"/>
        </w:rPr>
        <w:t>10.</w:t>
      </w:r>
      <w:r w:rsidRPr="00030893">
        <w:rPr>
          <w:b/>
          <w:noProof/>
          <w:lang w:val="mt-MT"/>
        </w:rPr>
        <w:tab/>
        <w:t xml:space="preserve">DATA TA’ </w:t>
      </w:r>
      <w:r w:rsidR="003A54C6" w:rsidRPr="00030893">
        <w:rPr>
          <w:b/>
          <w:szCs w:val="24"/>
          <w:lang w:val="mt-MT"/>
        </w:rPr>
        <w:t>REVIŻJONI TAT-TEST</w:t>
      </w:r>
    </w:p>
    <w:bookmarkEnd w:id="54"/>
    <w:bookmarkEnd w:id="55"/>
    <w:p w14:paraId="46EB3DF7" w14:textId="77777777" w:rsidR="00A32B3A" w:rsidRPr="00030893" w:rsidRDefault="00A32B3A" w:rsidP="00A727E8">
      <w:pPr>
        <w:tabs>
          <w:tab w:val="clear" w:pos="567"/>
        </w:tabs>
        <w:rPr>
          <w:lang w:val="mt-MT"/>
        </w:rPr>
      </w:pPr>
    </w:p>
    <w:p w14:paraId="6B6A6C5D" w14:textId="3AF787AA" w:rsidR="00DB085F" w:rsidRPr="00030893" w:rsidRDefault="00A32B3A" w:rsidP="006F7514">
      <w:pPr>
        <w:tabs>
          <w:tab w:val="clear" w:pos="567"/>
        </w:tabs>
        <w:ind w:hanging="7"/>
        <w:rPr>
          <w:b/>
          <w:sz w:val="20"/>
          <w:u w:val="single"/>
          <w:lang w:val="mt-MT"/>
        </w:rPr>
      </w:pPr>
      <w:r w:rsidRPr="00030893">
        <w:rPr>
          <w:szCs w:val="22"/>
          <w:lang w:val="mt-MT"/>
        </w:rPr>
        <w:t xml:space="preserve">Informazzjoni </w:t>
      </w:r>
      <w:r w:rsidR="00855312" w:rsidRPr="00030893">
        <w:rPr>
          <w:szCs w:val="22"/>
          <w:lang w:val="mt-MT"/>
        </w:rPr>
        <w:t>d</w:t>
      </w:r>
      <w:r w:rsidRPr="00030893">
        <w:rPr>
          <w:szCs w:val="22"/>
          <w:lang w:val="mt-MT"/>
        </w:rPr>
        <w:t xml:space="preserve">ettaljata dwar dan il-prodott </w:t>
      </w:r>
      <w:bookmarkStart w:id="56" w:name="OLE_LINK47"/>
      <w:bookmarkStart w:id="57" w:name="OLE_LINK48"/>
      <w:r w:rsidR="003A54C6" w:rsidRPr="00030893">
        <w:rPr>
          <w:szCs w:val="22"/>
          <w:lang w:val="mt-MT"/>
        </w:rPr>
        <w:t xml:space="preserve">mediċinali </w:t>
      </w:r>
      <w:r w:rsidRPr="00030893">
        <w:rPr>
          <w:szCs w:val="22"/>
          <w:lang w:val="mt-MT"/>
        </w:rPr>
        <w:t xml:space="preserve">tinsab fuq is-sit elettroniku tal-Aġenzija Ewropea </w:t>
      </w:r>
      <w:r w:rsidR="003A54C6" w:rsidRPr="00030893">
        <w:rPr>
          <w:szCs w:val="22"/>
          <w:lang w:val="mt-MT"/>
        </w:rPr>
        <w:t>għal</w:t>
      </w:r>
      <w:r w:rsidRPr="00030893">
        <w:rPr>
          <w:szCs w:val="22"/>
          <w:lang w:val="mt-MT"/>
        </w:rPr>
        <w:t xml:space="preserve">l-Mediċini </w:t>
      </w:r>
      <w:bookmarkEnd w:id="56"/>
      <w:bookmarkEnd w:id="57"/>
      <w:r w:rsidR="00533654">
        <w:rPr>
          <w:szCs w:val="22"/>
        </w:rPr>
        <w:fldChar w:fldCharType="begin"/>
      </w:r>
      <w:r w:rsidR="006D7FDD" w:rsidRPr="006D7FDD">
        <w:rPr>
          <w:szCs w:val="22"/>
          <w:lang w:val="mt-MT"/>
        </w:rPr>
        <w:instrText>HYPERLINK "https://www.ema.europa.eu"</w:instrText>
      </w:r>
      <w:r w:rsidR="00533654">
        <w:rPr>
          <w:szCs w:val="22"/>
        </w:rPr>
      </w:r>
      <w:r w:rsidR="00533654">
        <w:rPr>
          <w:szCs w:val="22"/>
        </w:rPr>
        <w:fldChar w:fldCharType="separate"/>
      </w:r>
      <w:r w:rsidR="00533654" w:rsidRPr="00533654">
        <w:rPr>
          <w:rStyle w:val="Hyperlink"/>
          <w:szCs w:val="22"/>
          <w:lang w:val="mt-MT"/>
        </w:rPr>
        <w:t>http</w:t>
      </w:r>
      <w:r w:rsidR="002614A9">
        <w:rPr>
          <w:rStyle w:val="Hyperlink"/>
          <w:szCs w:val="22"/>
          <w:lang w:val="mt-MT"/>
        </w:rPr>
        <w:t>s</w:t>
      </w:r>
      <w:r w:rsidR="00533654" w:rsidRPr="00533654">
        <w:rPr>
          <w:rStyle w:val="Hyperlink"/>
          <w:szCs w:val="22"/>
          <w:lang w:val="mt-MT"/>
        </w:rPr>
        <w:t>://www.ema.europa.eu.</w:t>
      </w:r>
      <w:r w:rsidR="00533654">
        <w:rPr>
          <w:szCs w:val="22"/>
        </w:rPr>
        <w:fldChar w:fldCharType="end"/>
      </w:r>
      <w:r w:rsidR="00116449" w:rsidRPr="00030893">
        <w:rPr>
          <w:lang w:val="mt-MT"/>
        </w:rPr>
        <w:br w:type="page"/>
      </w:r>
      <w:bookmarkEnd w:id="1"/>
      <w:bookmarkEnd w:id="2"/>
      <w:bookmarkEnd w:id="52"/>
      <w:bookmarkEnd w:id="53"/>
    </w:p>
    <w:p w14:paraId="6CCC15CE" w14:textId="77777777" w:rsidR="00DB085F" w:rsidRPr="00030893" w:rsidRDefault="00DB085F" w:rsidP="00D92E41">
      <w:pPr>
        <w:jc w:val="center"/>
        <w:rPr>
          <w:b/>
          <w:sz w:val="20"/>
          <w:u w:val="single"/>
          <w:lang w:val="mt-MT"/>
        </w:rPr>
      </w:pPr>
    </w:p>
    <w:p w14:paraId="6C6D80EF" w14:textId="77777777" w:rsidR="00DB085F" w:rsidRPr="00030893" w:rsidRDefault="00DB085F" w:rsidP="00275517">
      <w:pPr>
        <w:jc w:val="center"/>
        <w:rPr>
          <w:b/>
          <w:sz w:val="20"/>
          <w:u w:val="single"/>
          <w:lang w:val="mt-MT"/>
        </w:rPr>
      </w:pPr>
    </w:p>
    <w:p w14:paraId="3FF84FD4" w14:textId="77777777" w:rsidR="00DB085F" w:rsidRPr="00030893" w:rsidRDefault="00DB085F" w:rsidP="00275517">
      <w:pPr>
        <w:jc w:val="center"/>
        <w:rPr>
          <w:b/>
          <w:sz w:val="20"/>
          <w:u w:val="single"/>
          <w:lang w:val="mt-MT"/>
        </w:rPr>
      </w:pPr>
    </w:p>
    <w:p w14:paraId="341B4D5C" w14:textId="77777777" w:rsidR="00DB085F" w:rsidRPr="00030893" w:rsidRDefault="00DB085F" w:rsidP="00275517">
      <w:pPr>
        <w:jc w:val="center"/>
        <w:rPr>
          <w:b/>
          <w:sz w:val="20"/>
          <w:u w:val="single"/>
          <w:lang w:val="mt-MT"/>
        </w:rPr>
      </w:pPr>
    </w:p>
    <w:p w14:paraId="167397FE" w14:textId="77777777" w:rsidR="00DB085F" w:rsidRPr="00030893" w:rsidRDefault="00DB085F" w:rsidP="00275517">
      <w:pPr>
        <w:jc w:val="center"/>
        <w:rPr>
          <w:b/>
          <w:sz w:val="20"/>
          <w:u w:val="single"/>
          <w:lang w:val="mt-MT"/>
        </w:rPr>
      </w:pPr>
    </w:p>
    <w:p w14:paraId="6B9AAF62" w14:textId="77777777" w:rsidR="00DB085F" w:rsidRPr="00030893" w:rsidRDefault="00DB085F" w:rsidP="00275517">
      <w:pPr>
        <w:jc w:val="center"/>
        <w:rPr>
          <w:lang w:val="mt-MT"/>
        </w:rPr>
      </w:pPr>
    </w:p>
    <w:p w14:paraId="284720B7" w14:textId="77777777" w:rsidR="00DB085F" w:rsidRPr="00030893" w:rsidRDefault="00DB085F" w:rsidP="00275517">
      <w:pPr>
        <w:jc w:val="center"/>
        <w:rPr>
          <w:lang w:val="mt-MT"/>
        </w:rPr>
      </w:pPr>
    </w:p>
    <w:p w14:paraId="4BBEC55A" w14:textId="77777777" w:rsidR="00DB085F" w:rsidRPr="00030893" w:rsidRDefault="00DB085F" w:rsidP="00275517">
      <w:pPr>
        <w:jc w:val="center"/>
        <w:rPr>
          <w:lang w:val="mt-MT"/>
        </w:rPr>
      </w:pPr>
    </w:p>
    <w:p w14:paraId="70A5E25D" w14:textId="77777777" w:rsidR="00DB085F" w:rsidRPr="00030893" w:rsidRDefault="00DB085F" w:rsidP="00275517">
      <w:pPr>
        <w:jc w:val="center"/>
        <w:rPr>
          <w:lang w:val="mt-MT"/>
        </w:rPr>
      </w:pPr>
    </w:p>
    <w:p w14:paraId="26E9ED5E" w14:textId="77777777" w:rsidR="00DB085F" w:rsidRPr="00030893" w:rsidRDefault="00DB085F" w:rsidP="00275517">
      <w:pPr>
        <w:jc w:val="center"/>
        <w:rPr>
          <w:lang w:val="mt-MT"/>
        </w:rPr>
      </w:pPr>
    </w:p>
    <w:p w14:paraId="7743F20E" w14:textId="77777777" w:rsidR="00DB085F" w:rsidRPr="00030893" w:rsidRDefault="00DB085F" w:rsidP="00275517">
      <w:pPr>
        <w:jc w:val="center"/>
        <w:rPr>
          <w:lang w:val="mt-MT"/>
        </w:rPr>
      </w:pPr>
    </w:p>
    <w:p w14:paraId="04AA0B29" w14:textId="77777777" w:rsidR="00DB085F" w:rsidRPr="00030893" w:rsidRDefault="00DB085F" w:rsidP="00275517">
      <w:pPr>
        <w:jc w:val="center"/>
        <w:rPr>
          <w:lang w:val="mt-MT"/>
        </w:rPr>
      </w:pPr>
    </w:p>
    <w:p w14:paraId="0A7AD1FB" w14:textId="77777777" w:rsidR="00DB085F" w:rsidRPr="00030893" w:rsidRDefault="00DB085F" w:rsidP="00275517">
      <w:pPr>
        <w:jc w:val="center"/>
        <w:rPr>
          <w:lang w:val="mt-MT"/>
        </w:rPr>
      </w:pPr>
    </w:p>
    <w:p w14:paraId="24D6327F" w14:textId="77777777" w:rsidR="00DB085F" w:rsidRPr="00030893" w:rsidRDefault="00DB085F" w:rsidP="00275517">
      <w:pPr>
        <w:jc w:val="center"/>
        <w:rPr>
          <w:lang w:val="mt-MT"/>
        </w:rPr>
      </w:pPr>
    </w:p>
    <w:p w14:paraId="485C0156" w14:textId="77777777" w:rsidR="00DB085F" w:rsidRPr="00030893" w:rsidRDefault="00DB085F" w:rsidP="00275517">
      <w:pPr>
        <w:jc w:val="center"/>
        <w:rPr>
          <w:lang w:val="mt-MT"/>
        </w:rPr>
      </w:pPr>
    </w:p>
    <w:p w14:paraId="0CAC19DC" w14:textId="77777777" w:rsidR="00DB085F" w:rsidRPr="00030893" w:rsidRDefault="00DB085F" w:rsidP="00275517">
      <w:pPr>
        <w:jc w:val="center"/>
        <w:rPr>
          <w:lang w:val="mt-MT"/>
        </w:rPr>
      </w:pPr>
    </w:p>
    <w:p w14:paraId="4168C9B0" w14:textId="77777777" w:rsidR="00DB085F" w:rsidRPr="00030893" w:rsidRDefault="00DB085F" w:rsidP="00275517">
      <w:pPr>
        <w:jc w:val="center"/>
        <w:rPr>
          <w:lang w:val="mt-MT"/>
        </w:rPr>
      </w:pPr>
    </w:p>
    <w:p w14:paraId="6C0E4AB0" w14:textId="77777777" w:rsidR="00DB085F" w:rsidRPr="00030893" w:rsidRDefault="00DB085F" w:rsidP="00275517">
      <w:pPr>
        <w:jc w:val="center"/>
        <w:rPr>
          <w:lang w:val="mt-MT"/>
        </w:rPr>
      </w:pPr>
    </w:p>
    <w:p w14:paraId="7B543566" w14:textId="77777777" w:rsidR="00DB085F" w:rsidRPr="00030893" w:rsidRDefault="00DB085F" w:rsidP="00275517">
      <w:pPr>
        <w:jc w:val="center"/>
        <w:rPr>
          <w:lang w:val="mt-MT"/>
        </w:rPr>
      </w:pPr>
    </w:p>
    <w:p w14:paraId="689186CF" w14:textId="77777777" w:rsidR="00DB085F" w:rsidRPr="00030893" w:rsidRDefault="00DB085F" w:rsidP="00275517">
      <w:pPr>
        <w:jc w:val="center"/>
        <w:rPr>
          <w:lang w:val="mt-MT"/>
        </w:rPr>
      </w:pPr>
    </w:p>
    <w:p w14:paraId="31ED9DAC" w14:textId="77777777" w:rsidR="00DB085F" w:rsidRPr="00030893" w:rsidRDefault="00DB085F" w:rsidP="00275517">
      <w:pPr>
        <w:jc w:val="center"/>
        <w:rPr>
          <w:lang w:val="mt-MT"/>
        </w:rPr>
      </w:pPr>
    </w:p>
    <w:p w14:paraId="03C6AD99" w14:textId="77777777" w:rsidR="00DB085F" w:rsidRPr="00030893" w:rsidRDefault="00DB085F" w:rsidP="00275517">
      <w:pPr>
        <w:jc w:val="center"/>
        <w:rPr>
          <w:lang w:val="mt-MT"/>
        </w:rPr>
      </w:pPr>
    </w:p>
    <w:p w14:paraId="77FE7F73" w14:textId="77777777" w:rsidR="00A73950" w:rsidRPr="00030893" w:rsidRDefault="00A73950" w:rsidP="00275517">
      <w:pPr>
        <w:tabs>
          <w:tab w:val="clear" w:pos="567"/>
        </w:tabs>
        <w:jc w:val="center"/>
        <w:rPr>
          <w:rFonts w:eastAsia="Times New Roman"/>
          <w:b/>
          <w:noProof/>
          <w:szCs w:val="22"/>
          <w:lang w:val="mt-MT"/>
        </w:rPr>
      </w:pPr>
      <w:r w:rsidRPr="00030893">
        <w:rPr>
          <w:rFonts w:eastAsia="Times New Roman"/>
          <w:b/>
          <w:noProof/>
          <w:szCs w:val="22"/>
          <w:lang w:val="mt-MT"/>
        </w:rPr>
        <w:t>ANNESS II</w:t>
      </w:r>
    </w:p>
    <w:p w14:paraId="796C59CE" w14:textId="77777777" w:rsidR="00A73950" w:rsidRPr="00030893" w:rsidRDefault="00A73950" w:rsidP="00275517">
      <w:pPr>
        <w:tabs>
          <w:tab w:val="clear" w:pos="567"/>
        </w:tabs>
        <w:ind w:left="1701" w:right="1418" w:hanging="567"/>
        <w:rPr>
          <w:b/>
          <w:bCs/>
          <w:noProof/>
          <w:lang w:val="mt-MT"/>
        </w:rPr>
      </w:pPr>
    </w:p>
    <w:p w14:paraId="4CBE3DEE" w14:textId="77777777" w:rsidR="00A73950" w:rsidRPr="00030893" w:rsidRDefault="00A73950" w:rsidP="00275517">
      <w:pPr>
        <w:tabs>
          <w:tab w:val="clear" w:pos="567"/>
        </w:tabs>
        <w:ind w:left="1701" w:right="1418" w:hanging="567"/>
        <w:rPr>
          <w:rFonts w:eastAsia="Times New Roman"/>
          <w:b/>
          <w:lang w:val="mt-MT"/>
        </w:rPr>
      </w:pPr>
      <w:r w:rsidRPr="00030893">
        <w:rPr>
          <w:rFonts w:eastAsia="Times New Roman"/>
          <w:b/>
          <w:lang w:val="mt-MT"/>
        </w:rPr>
        <w:t>A.</w:t>
      </w:r>
      <w:r w:rsidRPr="00030893">
        <w:rPr>
          <w:rFonts w:eastAsia="Times New Roman"/>
          <w:b/>
          <w:lang w:val="mt-MT"/>
        </w:rPr>
        <w:tab/>
        <w:t>MANIFATTUR(I) RESPONSABBLI GĦALL-ĦRUĠ TAL</w:t>
      </w:r>
      <w:r w:rsidRPr="00030893">
        <w:rPr>
          <w:rFonts w:eastAsia="Times New Roman"/>
          <w:b/>
          <w:lang w:val="mt-MT"/>
        </w:rPr>
        <w:noBreakHyphen/>
        <w:t>LOTT</w:t>
      </w:r>
    </w:p>
    <w:p w14:paraId="395AA44F" w14:textId="77777777" w:rsidR="00A73950" w:rsidRPr="00030893" w:rsidRDefault="00A73950" w:rsidP="00275517">
      <w:pPr>
        <w:tabs>
          <w:tab w:val="clear" w:pos="567"/>
        </w:tabs>
        <w:ind w:left="1701" w:right="1418" w:hanging="567"/>
        <w:rPr>
          <w:rFonts w:eastAsia="Times New Roman"/>
          <w:b/>
          <w:lang w:val="mt-MT"/>
        </w:rPr>
      </w:pPr>
    </w:p>
    <w:p w14:paraId="655E4429" w14:textId="77777777" w:rsidR="00A73950" w:rsidRPr="00030893" w:rsidRDefault="00A73950" w:rsidP="00275517">
      <w:pPr>
        <w:numPr>
          <w:ilvl w:val="12"/>
          <w:numId w:val="0"/>
        </w:numPr>
        <w:tabs>
          <w:tab w:val="clear" w:pos="567"/>
        </w:tabs>
        <w:ind w:left="1701" w:right="1418" w:hanging="567"/>
        <w:rPr>
          <w:b/>
          <w:szCs w:val="24"/>
          <w:lang w:val="mt-MT"/>
        </w:rPr>
      </w:pPr>
      <w:r w:rsidRPr="00030893">
        <w:rPr>
          <w:b/>
          <w:noProof/>
          <w:szCs w:val="24"/>
          <w:lang w:val="mt-MT"/>
        </w:rPr>
        <w:t xml:space="preserve">B. </w:t>
      </w:r>
      <w:r w:rsidRPr="00030893">
        <w:rPr>
          <w:b/>
          <w:noProof/>
          <w:szCs w:val="24"/>
          <w:lang w:val="mt-MT"/>
        </w:rPr>
        <w:tab/>
      </w:r>
      <w:r w:rsidRPr="00030893">
        <w:rPr>
          <w:b/>
          <w:szCs w:val="24"/>
          <w:lang w:val="mt-MT"/>
        </w:rPr>
        <w:t>KONDIZZJONIJIET JEW RESTRIZZJONIJIET RIGWARD IL-PROVVISTA U L-UŻU.</w:t>
      </w:r>
    </w:p>
    <w:p w14:paraId="6C69D473" w14:textId="77777777" w:rsidR="00A73950" w:rsidRPr="00030893" w:rsidRDefault="00A73950" w:rsidP="00275517">
      <w:pPr>
        <w:numPr>
          <w:ilvl w:val="12"/>
          <w:numId w:val="0"/>
        </w:numPr>
        <w:tabs>
          <w:tab w:val="clear" w:pos="567"/>
        </w:tabs>
        <w:ind w:left="1701" w:right="1418" w:hanging="567"/>
        <w:rPr>
          <w:b/>
          <w:szCs w:val="24"/>
          <w:lang w:val="mt-MT"/>
        </w:rPr>
      </w:pPr>
    </w:p>
    <w:p w14:paraId="33082DC6" w14:textId="77777777" w:rsidR="00CE15DC" w:rsidRDefault="00A73950" w:rsidP="00275517">
      <w:pPr>
        <w:tabs>
          <w:tab w:val="clear" w:pos="567"/>
        </w:tabs>
        <w:ind w:left="1701" w:right="1418" w:hanging="567"/>
        <w:rPr>
          <w:b/>
          <w:szCs w:val="24"/>
          <w:lang w:val="mt-MT"/>
        </w:rPr>
      </w:pPr>
      <w:r w:rsidRPr="00030893">
        <w:rPr>
          <w:b/>
          <w:noProof/>
          <w:szCs w:val="24"/>
          <w:lang w:val="mt-MT"/>
        </w:rPr>
        <w:t>Ċ.</w:t>
      </w:r>
      <w:r w:rsidRPr="00030893">
        <w:rPr>
          <w:noProof/>
          <w:szCs w:val="24"/>
          <w:lang w:val="mt-MT"/>
        </w:rPr>
        <w:tab/>
      </w:r>
      <w:r w:rsidRPr="00030893">
        <w:rPr>
          <w:b/>
          <w:szCs w:val="24"/>
          <w:lang w:val="mt-MT"/>
        </w:rPr>
        <w:t xml:space="preserve">KONDIZZJONIJIET </w:t>
      </w:r>
      <w:r w:rsidR="007F6602" w:rsidRPr="004F3327">
        <w:rPr>
          <w:b/>
          <w:szCs w:val="24"/>
          <w:lang w:val="mt-MT"/>
        </w:rPr>
        <w:t>U REKWIŻITI</w:t>
      </w:r>
      <w:r w:rsidR="007F6602" w:rsidRPr="004F3327">
        <w:rPr>
          <w:szCs w:val="24"/>
          <w:lang w:val="mt-MT"/>
        </w:rPr>
        <w:t xml:space="preserve"> </w:t>
      </w:r>
      <w:r w:rsidRPr="00030893">
        <w:rPr>
          <w:b/>
          <w:szCs w:val="24"/>
          <w:lang w:val="mt-MT"/>
        </w:rPr>
        <w:t>OĦRA TAL-AWTORIZZAZZJONI GĦAT-TQEGĦID FIS-SUQ</w:t>
      </w:r>
    </w:p>
    <w:p w14:paraId="5BD0D148" w14:textId="77777777" w:rsidR="007F6602" w:rsidRDefault="007F6602" w:rsidP="00275517">
      <w:pPr>
        <w:tabs>
          <w:tab w:val="clear" w:pos="567"/>
        </w:tabs>
        <w:ind w:left="1701" w:right="1418" w:hanging="567"/>
        <w:rPr>
          <w:b/>
          <w:szCs w:val="24"/>
          <w:lang w:val="mt-MT"/>
        </w:rPr>
      </w:pPr>
    </w:p>
    <w:p w14:paraId="74F99484" w14:textId="77777777" w:rsidR="007F6602" w:rsidRPr="004F3327" w:rsidRDefault="007F6602" w:rsidP="00275517">
      <w:pPr>
        <w:suppressLineNumbers/>
        <w:ind w:left="1701" w:right="850" w:hanging="567"/>
        <w:rPr>
          <w:b/>
          <w:caps/>
          <w:szCs w:val="24"/>
          <w:lang w:val="mt-MT"/>
        </w:rPr>
      </w:pPr>
      <w:r w:rsidRPr="004F3327">
        <w:rPr>
          <w:b/>
          <w:noProof/>
          <w:szCs w:val="24"/>
          <w:lang w:val="mt-MT"/>
        </w:rPr>
        <w:t>D.</w:t>
      </w:r>
      <w:r w:rsidRPr="004F3327">
        <w:rPr>
          <w:b/>
          <w:szCs w:val="24"/>
          <w:lang w:val="mt-MT"/>
        </w:rPr>
        <w:tab/>
      </w:r>
      <w:r w:rsidRPr="004F3327">
        <w:rPr>
          <w:b/>
          <w:caps/>
          <w:szCs w:val="24"/>
          <w:lang w:val="mt-MT"/>
        </w:rPr>
        <w:t>KOndizzjonijiet jew restrizzjonijiet fir-rigward tal-uŻu siGur u ef</w:t>
      </w:r>
      <w:r w:rsidR="00701A27">
        <w:rPr>
          <w:b/>
          <w:caps/>
          <w:szCs w:val="24"/>
          <w:lang w:val="mt-MT"/>
        </w:rPr>
        <w:t>FETTIV</w:t>
      </w:r>
      <w:r w:rsidRPr="004F3327">
        <w:rPr>
          <w:b/>
          <w:caps/>
          <w:szCs w:val="24"/>
          <w:lang w:val="mt-MT"/>
        </w:rPr>
        <w:t xml:space="preserve"> tal-prodott mediĊinali</w:t>
      </w:r>
    </w:p>
    <w:p w14:paraId="25C3723B" w14:textId="77777777" w:rsidR="00DB085F" w:rsidRPr="00030893" w:rsidRDefault="00DB085F" w:rsidP="003B51D0">
      <w:pPr>
        <w:pStyle w:val="TitleB"/>
        <w:rPr>
          <w:lang w:val="mt-MT"/>
        </w:rPr>
      </w:pPr>
      <w:r w:rsidRPr="00030893">
        <w:rPr>
          <w:lang w:val="mt-MT"/>
        </w:rPr>
        <w:br w:type="page"/>
      </w:r>
      <w:r w:rsidRPr="00030893">
        <w:rPr>
          <w:lang w:val="mt-MT"/>
        </w:rPr>
        <w:lastRenderedPageBreak/>
        <w:t>A.</w:t>
      </w:r>
      <w:r w:rsidRPr="00030893">
        <w:rPr>
          <w:lang w:val="mt-MT"/>
        </w:rPr>
        <w:tab/>
      </w:r>
      <w:r w:rsidR="00C1734E" w:rsidRPr="00030893">
        <w:rPr>
          <w:lang w:val="mt-MT"/>
        </w:rPr>
        <w:t>MANIFATTUR(I) RESPONSABBLI GĦALL-ĦRUĠ TAL-LOTT</w:t>
      </w:r>
    </w:p>
    <w:p w14:paraId="56021906" w14:textId="77777777" w:rsidR="00DB085F" w:rsidRPr="00030893" w:rsidRDefault="00DB085F" w:rsidP="00275517">
      <w:pPr>
        <w:rPr>
          <w:noProof/>
          <w:lang w:val="mt-MT"/>
        </w:rPr>
      </w:pPr>
    </w:p>
    <w:p w14:paraId="2986E1FC" w14:textId="77777777" w:rsidR="00DB085F" w:rsidRPr="00030893" w:rsidRDefault="00DB085F" w:rsidP="00275517">
      <w:pPr>
        <w:rPr>
          <w:noProof/>
          <w:lang w:val="mt-MT"/>
        </w:rPr>
      </w:pPr>
      <w:r w:rsidRPr="00030893">
        <w:rPr>
          <w:noProof/>
          <w:u w:val="single"/>
          <w:lang w:val="mt-MT"/>
        </w:rPr>
        <w:t>Isem u indirizz tal-manifattur</w:t>
      </w:r>
      <w:r w:rsidR="00C1734E" w:rsidRPr="00030893">
        <w:rPr>
          <w:noProof/>
          <w:u w:val="single"/>
          <w:lang w:val="mt-MT"/>
        </w:rPr>
        <w:t>(i)</w:t>
      </w:r>
      <w:r w:rsidRPr="00030893">
        <w:rPr>
          <w:noProof/>
          <w:u w:val="single"/>
          <w:lang w:val="mt-MT"/>
        </w:rPr>
        <w:t xml:space="preserve"> responsabbli għall-ħruġ tal-lott</w:t>
      </w:r>
    </w:p>
    <w:p w14:paraId="36983C1E" w14:textId="77777777" w:rsidR="00DB085F" w:rsidRPr="00030893" w:rsidRDefault="00DB085F" w:rsidP="007E1366">
      <w:pPr>
        <w:rPr>
          <w:noProof/>
          <w:lang w:val="mt-MT"/>
        </w:rPr>
      </w:pPr>
    </w:p>
    <w:p w14:paraId="09470DE3" w14:textId="77777777" w:rsidR="007B06D8" w:rsidRPr="00030893" w:rsidRDefault="007B06D8" w:rsidP="007E1366">
      <w:pPr>
        <w:rPr>
          <w:iCs/>
          <w:lang w:val="mt-MT"/>
        </w:rPr>
      </w:pPr>
      <w:r w:rsidRPr="00030893">
        <w:rPr>
          <w:iCs/>
          <w:noProof/>
          <w:lang w:val="mt-MT"/>
        </w:rPr>
        <w:t>Merck Sharp &amp; Dohme B</w:t>
      </w:r>
      <w:r w:rsidR="00040933">
        <w:rPr>
          <w:iCs/>
          <w:noProof/>
          <w:lang w:val="mt-MT"/>
        </w:rPr>
        <w:t>.</w:t>
      </w:r>
      <w:r w:rsidRPr="00030893">
        <w:rPr>
          <w:iCs/>
          <w:noProof/>
          <w:lang w:val="mt-MT"/>
        </w:rPr>
        <w:t>V</w:t>
      </w:r>
      <w:r w:rsidR="00040933">
        <w:rPr>
          <w:iCs/>
          <w:noProof/>
          <w:lang w:val="mt-MT"/>
        </w:rPr>
        <w:t>.</w:t>
      </w:r>
    </w:p>
    <w:p w14:paraId="05EC7FC8" w14:textId="77777777" w:rsidR="007B06D8" w:rsidRPr="00030893" w:rsidRDefault="007B06D8" w:rsidP="00F96D32">
      <w:pPr>
        <w:rPr>
          <w:iCs/>
          <w:noProof/>
          <w:lang w:val="mt-MT"/>
        </w:rPr>
      </w:pPr>
      <w:r w:rsidRPr="00030893">
        <w:rPr>
          <w:iCs/>
          <w:noProof/>
          <w:lang w:val="mt-MT"/>
        </w:rPr>
        <w:t>Waarderweg 39</w:t>
      </w:r>
    </w:p>
    <w:p w14:paraId="5CEEC59D" w14:textId="77777777" w:rsidR="007B06D8" w:rsidRPr="00030893" w:rsidRDefault="007B06D8" w:rsidP="00891ECB">
      <w:pPr>
        <w:rPr>
          <w:iCs/>
          <w:noProof/>
          <w:lang w:val="mt-MT"/>
        </w:rPr>
      </w:pPr>
      <w:r w:rsidRPr="00030893">
        <w:rPr>
          <w:iCs/>
          <w:noProof/>
          <w:lang w:val="mt-MT"/>
        </w:rPr>
        <w:t>2031 BN Haarlem</w:t>
      </w:r>
    </w:p>
    <w:p w14:paraId="4F200D72" w14:textId="77777777" w:rsidR="00DB085F" w:rsidRPr="00030893" w:rsidRDefault="007B06D8" w:rsidP="005E4074">
      <w:pPr>
        <w:rPr>
          <w:iCs/>
          <w:noProof/>
          <w:lang w:val="mt-MT"/>
        </w:rPr>
      </w:pPr>
      <w:r w:rsidRPr="00030893">
        <w:rPr>
          <w:iCs/>
          <w:noProof/>
          <w:lang w:val="mt-MT"/>
        </w:rPr>
        <w:t>L-Olanda</w:t>
      </w:r>
    </w:p>
    <w:p w14:paraId="64F347EB" w14:textId="77777777" w:rsidR="0036781D" w:rsidRPr="008E39ED" w:rsidRDefault="0036781D" w:rsidP="00275517">
      <w:pPr>
        <w:rPr>
          <w:noProof/>
          <w:lang w:val="mt-MT"/>
        </w:rPr>
      </w:pPr>
    </w:p>
    <w:p w14:paraId="641AE905" w14:textId="77777777" w:rsidR="00DB085F" w:rsidRPr="00030893" w:rsidRDefault="00DB085F" w:rsidP="00275517">
      <w:pPr>
        <w:rPr>
          <w:noProof/>
          <w:lang w:val="mt-MT"/>
        </w:rPr>
      </w:pPr>
    </w:p>
    <w:p w14:paraId="776A5F2C" w14:textId="77777777" w:rsidR="00DB085F" w:rsidRPr="00030893" w:rsidRDefault="00DB085F" w:rsidP="003B51D0">
      <w:pPr>
        <w:pStyle w:val="TitleB"/>
        <w:rPr>
          <w:lang w:val="mt-MT"/>
        </w:rPr>
      </w:pPr>
      <w:r w:rsidRPr="003B51D0">
        <w:rPr>
          <w:lang w:val="mt-MT"/>
        </w:rPr>
        <w:t>B.</w:t>
      </w:r>
      <w:r w:rsidRPr="003B51D0">
        <w:rPr>
          <w:lang w:val="mt-MT"/>
        </w:rPr>
        <w:tab/>
        <w:t>K</w:t>
      </w:r>
      <w:r w:rsidR="00C003BE" w:rsidRPr="003B51D0">
        <w:rPr>
          <w:lang w:val="mt-MT"/>
        </w:rPr>
        <w:t>O</w:t>
      </w:r>
      <w:r w:rsidRPr="003B51D0">
        <w:rPr>
          <w:lang w:val="mt-MT"/>
        </w:rPr>
        <w:t>NDIZZJONIJIET</w:t>
      </w:r>
      <w:r w:rsidR="00C1734E" w:rsidRPr="003B51D0">
        <w:rPr>
          <w:lang w:val="mt-MT"/>
        </w:rPr>
        <w:t xml:space="preserve"> JEW </w:t>
      </w:r>
      <w:r w:rsidRPr="00030893">
        <w:rPr>
          <w:lang w:val="mt-MT"/>
        </w:rPr>
        <w:t xml:space="preserve">RESTRIZZJONIJIET </w:t>
      </w:r>
      <w:r w:rsidR="00C003BE" w:rsidRPr="003B51D0">
        <w:rPr>
          <w:lang w:val="mt-MT"/>
        </w:rPr>
        <w:t>RIGWARD</w:t>
      </w:r>
      <w:r w:rsidR="00C1734E" w:rsidRPr="00030893">
        <w:rPr>
          <w:lang w:val="mt-MT"/>
        </w:rPr>
        <w:t xml:space="preserve"> IL-PROVVISTA </w:t>
      </w:r>
      <w:r w:rsidRPr="00030893">
        <w:rPr>
          <w:lang w:val="mt-MT"/>
        </w:rPr>
        <w:t xml:space="preserve">U L-UŻU </w:t>
      </w:r>
    </w:p>
    <w:p w14:paraId="46D20C93" w14:textId="77777777" w:rsidR="00DB085F" w:rsidRPr="00030893" w:rsidRDefault="00DB085F" w:rsidP="007E1366">
      <w:pPr>
        <w:rPr>
          <w:noProof/>
          <w:lang w:val="mt-MT"/>
        </w:rPr>
      </w:pPr>
    </w:p>
    <w:p w14:paraId="03394B55" w14:textId="77777777" w:rsidR="00DB085F" w:rsidRPr="00030893" w:rsidRDefault="00DB085F" w:rsidP="00F96D32">
      <w:pPr>
        <w:numPr>
          <w:ilvl w:val="12"/>
          <w:numId w:val="0"/>
        </w:numPr>
        <w:rPr>
          <w:noProof/>
          <w:lang w:val="mt-MT"/>
        </w:rPr>
      </w:pPr>
      <w:r w:rsidRPr="00030893">
        <w:rPr>
          <w:noProof/>
          <w:lang w:val="mt-MT"/>
        </w:rPr>
        <w:t xml:space="preserve">Prodott mediċinali </w:t>
      </w:r>
      <w:r w:rsidR="006C7CC4" w:rsidRPr="00030893">
        <w:rPr>
          <w:noProof/>
          <w:lang w:val="mt-MT"/>
        </w:rPr>
        <w:t xml:space="preserve">li </w:t>
      </w:r>
      <w:r w:rsidRPr="00030893">
        <w:rPr>
          <w:noProof/>
          <w:lang w:val="mt-MT"/>
        </w:rPr>
        <w:t>jingħata bir-riċetta tat-tabib</w:t>
      </w:r>
      <w:r w:rsidRPr="00030893">
        <w:rPr>
          <w:lang w:val="mt-MT"/>
        </w:rPr>
        <w:t>.</w:t>
      </w:r>
    </w:p>
    <w:p w14:paraId="480BACE2" w14:textId="77777777" w:rsidR="00DB085F" w:rsidRPr="00030893" w:rsidRDefault="00DB085F" w:rsidP="00891ECB">
      <w:pPr>
        <w:numPr>
          <w:ilvl w:val="12"/>
          <w:numId w:val="0"/>
        </w:numPr>
        <w:rPr>
          <w:noProof/>
          <w:lang w:val="mt-MT"/>
        </w:rPr>
      </w:pPr>
    </w:p>
    <w:p w14:paraId="02F42C01" w14:textId="77777777" w:rsidR="00C1734E" w:rsidRPr="00030893" w:rsidRDefault="00C1734E" w:rsidP="005E4074">
      <w:pPr>
        <w:rPr>
          <w:noProof/>
          <w:lang w:val="mt-MT"/>
        </w:rPr>
      </w:pPr>
    </w:p>
    <w:p w14:paraId="6C48DAEF" w14:textId="77777777" w:rsidR="00C1734E" w:rsidRPr="00030893" w:rsidRDefault="00C1734E" w:rsidP="003B51D0">
      <w:pPr>
        <w:pStyle w:val="TitleB"/>
        <w:rPr>
          <w:lang w:val="mt-MT"/>
        </w:rPr>
      </w:pPr>
      <w:bookmarkStart w:id="58" w:name="_Hlk52144287"/>
      <w:r w:rsidRPr="000227F5">
        <w:rPr>
          <w:lang w:val="mt-MT"/>
        </w:rPr>
        <w:t>Ċ.</w:t>
      </w:r>
      <w:r w:rsidRPr="000227F5">
        <w:rPr>
          <w:lang w:val="mt-MT"/>
        </w:rPr>
        <w:tab/>
      </w:r>
      <w:r w:rsidRPr="00030893">
        <w:rPr>
          <w:lang w:val="mt-MT"/>
        </w:rPr>
        <w:t>KONDIZZJONIJIET</w:t>
      </w:r>
      <w:r w:rsidR="007F6602" w:rsidRPr="000227F5">
        <w:rPr>
          <w:lang w:val="mt-MT"/>
        </w:rPr>
        <w:t xml:space="preserve"> U REKWIŻITI</w:t>
      </w:r>
      <w:r w:rsidRPr="00030893">
        <w:rPr>
          <w:lang w:val="mt-MT"/>
        </w:rPr>
        <w:t xml:space="preserve"> OĦRA TAL-AWTORIZZAZZJONI GĦAT-TQEGĦID FIS-SUQ</w:t>
      </w:r>
      <w:r w:rsidRPr="00030893" w:rsidDel="00C1734E">
        <w:rPr>
          <w:lang w:val="mt-MT"/>
        </w:rPr>
        <w:t xml:space="preserve"> </w:t>
      </w:r>
    </w:p>
    <w:p w14:paraId="4203E1FC" w14:textId="77777777" w:rsidR="00364153" w:rsidRPr="00030893" w:rsidRDefault="00364153" w:rsidP="007E1366">
      <w:pPr>
        <w:rPr>
          <w:noProof/>
          <w:lang w:val="mt-MT"/>
        </w:rPr>
      </w:pPr>
    </w:p>
    <w:p w14:paraId="2A016554" w14:textId="709C7E66" w:rsidR="00C25A23" w:rsidRPr="004F3327" w:rsidRDefault="00C25A23" w:rsidP="00F96D32">
      <w:pPr>
        <w:numPr>
          <w:ilvl w:val="0"/>
          <w:numId w:val="33"/>
        </w:numPr>
        <w:suppressLineNumbers/>
        <w:ind w:hanging="720"/>
        <w:rPr>
          <w:b/>
          <w:szCs w:val="24"/>
          <w:lang w:val="mt-MT"/>
        </w:rPr>
      </w:pPr>
      <w:r w:rsidRPr="004F3327">
        <w:rPr>
          <w:b/>
          <w:szCs w:val="24"/>
          <w:lang w:val="mt-MT"/>
        </w:rPr>
        <w:t xml:space="preserve">Rapporti </w:t>
      </w:r>
      <w:r w:rsidR="00057CE5" w:rsidRPr="008E39ED">
        <w:rPr>
          <w:b/>
          <w:szCs w:val="24"/>
          <w:lang w:val="mt-MT"/>
        </w:rPr>
        <w:t>p</w:t>
      </w:r>
      <w:r w:rsidRPr="004F3327">
        <w:rPr>
          <w:b/>
          <w:szCs w:val="24"/>
          <w:lang w:val="mt-MT"/>
        </w:rPr>
        <w:t xml:space="preserve">erjodiċi </w:t>
      </w:r>
      <w:r w:rsidR="00057CE5" w:rsidRPr="008E39ED">
        <w:rPr>
          <w:b/>
          <w:szCs w:val="24"/>
          <w:lang w:val="mt-MT"/>
        </w:rPr>
        <w:t>a</w:t>
      </w:r>
      <w:r w:rsidRPr="004F3327">
        <w:rPr>
          <w:b/>
          <w:szCs w:val="24"/>
          <w:lang w:val="mt-MT"/>
        </w:rPr>
        <w:t>ġġornati dwar is-</w:t>
      </w:r>
      <w:r w:rsidR="00057CE5" w:rsidRPr="008E39ED">
        <w:rPr>
          <w:b/>
          <w:szCs w:val="24"/>
          <w:lang w:val="mt-MT"/>
        </w:rPr>
        <w:t>s</w:t>
      </w:r>
      <w:r w:rsidRPr="004F3327">
        <w:rPr>
          <w:b/>
          <w:szCs w:val="24"/>
          <w:lang w:val="mt-MT"/>
        </w:rPr>
        <w:t>igurtà</w:t>
      </w:r>
      <w:r w:rsidR="004C75F1" w:rsidRPr="008E39ED">
        <w:rPr>
          <w:b/>
          <w:szCs w:val="24"/>
          <w:lang w:val="mt-MT"/>
        </w:rPr>
        <w:t xml:space="preserve"> (PSURs)</w:t>
      </w:r>
    </w:p>
    <w:p w14:paraId="129906C2" w14:textId="77777777" w:rsidR="00AA36B4" w:rsidRDefault="00AA36B4" w:rsidP="00891ECB">
      <w:pPr>
        <w:rPr>
          <w:szCs w:val="24"/>
          <w:lang w:val="mt-MT"/>
        </w:rPr>
      </w:pPr>
    </w:p>
    <w:p w14:paraId="13A4FFA5" w14:textId="3EA9F0FD" w:rsidR="00AA36B4" w:rsidRPr="00AA36B4" w:rsidRDefault="00AA36B4" w:rsidP="005E4074">
      <w:pPr>
        <w:rPr>
          <w:szCs w:val="22"/>
          <w:lang w:val="mt-MT"/>
        </w:rPr>
      </w:pPr>
      <w:r w:rsidRPr="004C45AA">
        <w:rPr>
          <w:szCs w:val="22"/>
          <w:lang w:val="mt-MT"/>
        </w:rPr>
        <w:t xml:space="preserve">Ir-rekwiżiti </w:t>
      </w:r>
      <w:r w:rsidR="00E152FC">
        <w:rPr>
          <w:szCs w:val="22"/>
          <w:lang w:val="mt-MT"/>
        </w:rPr>
        <w:t xml:space="preserve">biex jiġu ppreżentati </w:t>
      </w:r>
      <w:r w:rsidR="004C75F1" w:rsidRPr="00331848">
        <w:rPr>
          <w:szCs w:val="22"/>
          <w:lang w:val="mt-MT"/>
        </w:rPr>
        <w:t xml:space="preserve">PSURs </w:t>
      </w:r>
      <w:r w:rsidRPr="00AA36B4">
        <w:rPr>
          <w:szCs w:val="22"/>
          <w:lang w:val="mt-MT"/>
        </w:rPr>
        <w:t xml:space="preserve">għal dan il-prodott </w:t>
      </w:r>
      <w:r w:rsidRPr="004C45AA">
        <w:rPr>
          <w:szCs w:val="22"/>
          <w:lang w:val="mt-MT"/>
        </w:rPr>
        <w:t xml:space="preserve">mediċinali huma mniżżla </w:t>
      </w:r>
      <w:r w:rsidRPr="00AA36B4">
        <w:rPr>
          <w:szCs w:val="22"/>
          <w:lang w:val="mt-MT"/>
        </w:rPr>
        <w:t xml:space="preserve">fil-lista tad-dati ta’ referenza tal-Unjoni (lista EURD) prevista skont l-Artikolu 107c(7) tad-Direttiva 2001/83/KE u </w:t>
      </w:r>
      <w:r w:rsidRPr="004C45AA">
        <w:rPr>
          <w:szCs w:val="22"/>
          <w:lang w:val="mt-MT"/>
        </w:rPr>
        <w:t>kwalunk</w:t>
      </w:r>
      <w:r w:rsidR="00701A27">
        <w:rPr>
          <w:szCs w:val="22"/>
          <w:lang w:val="mt-MT"/>
        </w:rPr>
        <w:t>w</w:t>
      </w:r>
      <w:r w:rsidRPr="004C45AA">
        <w:rPr>
          <w:szCs w:val="22"/>
          <w:lang w:val="mt-MT"/>
        </w:rPr>
        <w:t xml:space="preserve">e aġġornament sussegwenti </w:t>
      </w:r>
      <w:r w:rsidRPr="00AA36B4">
        <w:rPr>
          <w:szCs w:val="22"/>
          <w:lang w:val="mt-MT"/>
        </w:rPr>
        <w:t>ppubblikat fuq il-portal elettroniku Ewropew tal-mediċini.</w:t>
      </w:r>
    </w:p>
    <w:p w14:paraId="3BF01523" w14:textId="77777777" w:rsidR="009F53FB" w:rsidRPr="004F3327" w:rsidRDefault="009F53FB" w:rsidP="005448C2">
      <w:pPr>
        <w:rPr>
          <w:noProof/>
          <w:szCs w:val="24"/>
          <w:lang w:val="mt-MT"/>
        </w:rPr>
      </w:pPr>
    </w:p>
    <w:p w14:paraId="0467C266" w14:textId="77777777" w:rsidR="00C1734E" w:rsidRPr="00030893" w:rsidRDefault="00C1734E" w:rsidP="001741F8">
      <w:pPr>
        <w:rPr>
          <w:noProof/>
          <w:szCs w:val="22"/>
          <w:lang w:val="mt-MT"/>
        </w:rPr>
      </w:pPr>
    </w:p>
    <w:p w14:paraId="1B997F00" w14:textId="77777777" w:rsidR="00C25A23" w:rsidRPr="009F53FB" w:rsidRDefault="00C25A23" w:rsidP="003B51D0">
      <w:pPr>
        <w:pStyle w:val="TitleB"/>
        <w:rPr>
          <w:lang w:val="mt-MT"/>
        </w:rPr>
      </w:pPr>
      <w:r w:rsidRPr="009F53FB">
        <w:rPr>
          <w:lang w:val="mt-MT"/>
        </w:rPr>
        <w:t>D.</w:t>
      </w:r>
      <w:r w:rsidRPr="009F53FB">
        <w:rPr>
          <w:lang w:val="mt-MT"/>
        </w:rPr>
        <w:tab/>
      </w:r>
      <w:r w:rsidRPr="004F3327">
        <w:rPr>
          <w:lang w:val="mt-MT"/>
        </w:rPr>
        <w:t>KONDIZZJONIJIET JEW RESTRIZZJONIJIET FIR-RIGWARD TAL-UŻU SIGUR U EFF</w:t>
      </w:r>
      <w:r w:rsidR="002060BC">
        <w:rPr>
          <w:lang w:val="mt-MT"/>
        </w:rPr>
        <w:t>ETTIV</w:t>
      </w:r>
      <w:r w:rsidRPr="004F3327">
        <w:rPr>
          <w:lang w:val="mt-MT"/>
        </w:rPr>
        <w:t xml:space="preserve"> TAL-PRODOTT MEDIĊINALI</w:t>
      </w:r>
    </w:p>
    <w:p w14:paraId="6AA9E276" w14:textId="77777777" w:rsidR="00AB0E2A" w:rsidRPr="00A14594" w:rsidRDefault="00AB0E2A" w:rsidP="007E1366">
      <w:pPr>
        <w:ind w:right="-1"/>
        <w:rPr>
          <w:rFonts w:eastAsia="SimSun"/>
          <w:i/>
          <w:noProof/>
          <w:snapToGrid w:val="0"/>
          <w:szCs w:val="22"/>
          <w:u w:val="single"/>
          <w:lang w:val="mt-MT" w:eastAsia="zh-CN"/>
        </w:rPr>
      </w:pPr>
    </w:p>
    <w:p w14:paraId="1261C34E" w14:textId="21FDF051" w:rsidR="00AB0E2A" w:rsidRPr="008E39ED" w:rsidRDefault="00AB0E2A" w:rsidP="00F96D32">
      <w:pPr>
        <w:numPr>
          <w:ilvl w:val="0"/>
          <w:numId w:val="35"/>
        </w:numPr>
        <w:tabs>
          <w:tab w:val="clear" w:pos="567"/>
          <w:tab w:val="clear" w:pos="720"/>
          <w:tab w:val="num" w:pos="0"/>
        </w:tabs>
        <w:ind w:right="-1" w:hanging="720"/>
        <w:rPr>
          <w:rFonts w:eastAsia="SimSun"/>
          <w:b/>
          <w:snapToGrid w:val="0"/>
          <w:szCs w:val="22"/>
          <w:lang w:val="sv-SE" w:eastAsia="zh-CN"/>
        </w:rPr>
      </w:pPr>
      <w:r w:rsidRPr="008E39ED">
        <w:rPr>
          <w:rFonts w:eastAsia="SimSun"/>
          <w:b/>
          <w:noProof/>
          <w:snapToGrid w:val="0"/>
          <w:szCs w:val="22"/>
          <w:lang w:val="sv-SE" w:eastAsia="zh-CN"/>
        </w:rPr>
        <w:t>Pjan tal-</w:t>
      </w:r>
      <w:r w:rsidR="004C75F1" w:rsidRPr="008E39ED">
        <w:rPr>
          <w:rFonts w:eastAsia="SimSun"/>
          <w:b/>
          <w:noProof/>
          <w:snapToGrid w:val="0"/>
          <w:szCs w:val="22"/>
          <w:lang w:val="sv-SE" w:eastAsia="zh-CN"/>
        </w:rPr>
        <w:t>ġ</w:t>
      </w:r>
      <w:r w:rsidRPr="00A14594">
        <w:rPr>
          <w:rFonts w:eastAsia="SimSun"/>
          <w:b/>
          <w:noProof/>
          <w:snapToGrid w:val="0"/>
          <w:szCs w:val="22"/>
          <w:lang w:val="mt-MT" w:eastAsia="zh-CN"/>
        </w:rPr>
        <w:t>estjoni</w:t>
      </w:r>
      <w:r w:rsidRPr="008E39ED">
        <w:rPr>
          <w:rFonts w:eastAsia="SimSun"/>
          <w:b/>
          <w:noProof/>
          <w:snapToGrid w:val="0"/>
          <w:szCs w:val="22"/>
          <w:lang w:val="sv-SE" w:eastAsia="zh-CN"/>
        </w:rPr>
        <w:t xml:space="preserve"> tar-</w:t>
      </w:r>
      <w:r w:rsidR="004C75F1" w:rsidRPr="008E39ED">
        <w:rPr>
          <w:rFonts w:eastAsia="SimSun"/>
          <w:b/>
          <w:noProof/>
          <w:snapToGrid w:val="0"/>
          <w:szCs w:val="22"/>
          <w:lang w:val="sv-SE" w:eastAsia="zh-CN"/>
        </w:rPr>
        <w:t>r</w:t>
      </w:r>
      <w:r w:rsidRPr="008E39ED">
        <w:rPr>
          <w:rFonts w:eastAsia="SimSun"/>
          <w:b/>
          <w:noProof/>
          <w:snapToGrid w:val="0"/>
          <w:szCs w:val="22"/>
          <w:lang w:val="sv-SE" w:eastAsia="zh-CN"/>
        </w:rPr>
        <w:t>iskju</w:t>
      </w:r>
      <w:r w:rsidRPr="008E39ED">
        <w:rPr>
          <w:rFonts w:eastAsia="SimSun"/>
          <w:noProof/>
          <w:snapToGrid w:val="0"/>
          <w:szCs w:val="22"/>
          <w:lang w:val="sv-SE" w:eastAsia="zh-CN"/>
        </w:rPr>
        <w:t xml:space="preserve"> </w:t>
      </w:r>
      <w:r w:rsidRPr="00AB0E2A">
        <w:rPr>
          <w:rFonts w:eastAsia="SimSun"/>
          <w:b/>
          <w:snapToGrid w:val="0"/>
          <w:szCs w:val="22"/>
          <w:lang w:val="mt-MT" w:eastAsia="zh-CN"/>
        </w:rPr>
        <w:t>(RMP)</w:t>
      </w:r>
    </w:p>
    <w:p w14:paraId="4B8E332B" w14:textId="77777777" w:rsidR="00AA36B4" w:rsidRPr="008E39ED" w:rsidRDefault="00AA36B4" w:rsidP="00891ECB">
      <w:pPr>
        <w:tabs>
          <w:tab w:val="clear" w:pos="567"/>
        </w:tabs>
        <w:ind w:left="720" w:right="-1"/>
        <w:rPr>
          <w:rFonts w:eastAsia="SimSun"/>
          <w:b/>
          <w:snapToGrid w:val="0"/>
          <w:szCs w:val="22"/>
          <w:lang w:val="sv-SE" w:eastAsia="zh-CN"/>
        </w:rPr>
      </w:pPr>
    </w:p>
    <w:p w14:paraId="762F88A5" w14:textId="668B7D6C" w:rsidR="004C75F1" w:rsidRPr="004C75F1" w:rsidRDefault="004C75F1" w:rsidP="004C75F1">
      <w:pPr>
        <w:tabs>
          <w:tab w:val="left" w:pos="0"/>
        </w:tabs>
        <w:ind w:right="567"/>
        <w:rPr>
          <w:rFonts w:eastAsia="Times New Roman"/>
          <w:lang w:val="mt-MT" w:eastAsia="mt-MT" w:bidi="mt-MT"/>
        </w:rPr>
      </w:pPr>
      <w:r w:rsidRPr="004C75F1">
        <w:rPr>
          <w:rFonts w:eastAsia="Times New Roman"/>
          <w:lang w:val="mt-MT" w:eastAsia="mt-MT" w:bidi="mt-MT"/>
        </w:rPr>
        <w:t xml:space="preserve">Id-detentur tal-awtorizzazzjoni għat-tqegħid fis-suq </w:t>
      </w:r>
      <w:r w:rsidRPr="008E39ED">
        <w:rPr>
          <w:rFonts w:eastAsia="Times New Roman"/>
          <w:lang w:val="sv-SE" w:eastAsia="mt-MT" w:bidi="mt-MT"/>
        </w:rPr>
        <w:t>(</w:t>
      </w:r>
      <w:r w:rsidRPr="004C75F1">
        <w:rPr>
          <w:rFonts w:eastAsia="Times New Roman"/>
          <w:lang w:val="mt-MT" w:eastAsia="mt-MT" w:bidi="mt-MT"/>
        </w:rPr>
        <w:t>MAH</w:t>
      </w:r>
      <w:r w:rsidRPr="008E39ED">
        <w:rPr>
          <w:rFonts w:eastAsia="Times New Roman"/>
          <w:lang w:val="sv-SE" w:eastAsia="mt-MT" w:bidi="mt-MT"/>
        </w:rPr>
        <w:t>)</w:t>
      </w:r>
      <w:r w:rsidRPr="004C75F1">
        <w:rPr>
          <w:rFonts w:eastAsia="Times New Roman"/>
          <w:lang w:val="mt-MT" w:eastAsia="mt-MT" w:bidi="mt-MT"/>
        </w:rPr>
        <w:t xml:space="preserve"> għandu jwettaq l-attivitajiet u l-interventi meħtieġa ta’ farmakoviġilanza dettaljati fl-RMP maqbul ippreżentat fil-Modulu 1.8.2 tal-</w:t>
      </w:r>
      <w:r w:rsidRPr="008E39ED">
        <w:rPr>
          <w:rFonts w:eastAsia="Times New Roman"/>
          <w:lang w:val="sv-SE" w:eastAsia="mt-MT" w:bidi="mt-MT"/>
        </w:rPr>
        <w:t>a</w:t>
      </w:r>
      <w:r w:rsidRPr="004C75F1">
        <w:rPr>
          <w:rFonts w:eastAsia="Times New Roman"/>
          <w:lang w:val="mt-MT" w:eastAsia="mt-MT" w:bidi="mt-MT"/>
        </w:rPr>
        <w:t>wtorizzazzjoni għat-</w:t>
      </w:r>
      <w:r w:rsidRPr="008E39ED">
        <w:rPr>
          <w:rFonts w:eastAsia="Times New Roman"/>
          <w:lang w:val="sv-SE" w:eastAsia="mt-MT" w:bidi="mt-MT"/>
        </w:rPr>
        <w:t>t</w:t>
      </w:r>
      <w:r w:rsidRPr="004C75F1">
        <w:rPr>
          <w:rFonts w:eastAsia="Times New Roman"/>
          <w:lang w:val="mt-MT" w:eastAsia="mt-MT" w:bidi="mt-MT"/>
        </w:rPr>
        <w:t>qegħid fis-</w:t>
      </w:r>
      <w:r w:rsidRPr="008E39ED">
        <w:rPr>
          <w:rFonts w:eastAsia="Times New Roman"/>
          <w:lang w:val="sv-SE" w:eastAsia="mt-MT" w:bidi="mt-MT"/>
        </w:rPr>
        <w:t>s</w:t>
      </w:r>
      <w:r w:rsidRPr="004C75F1">
        <w:rPr>
          <w:rFonts w:eastAsia="Times New Roman"/>
          <w:lang w:val="mt-MT" w:eastAsia="mt-MT" w:bidi="mt-MT"/>
        </w:rPr>
        <w:t>uq u kwalunkwe aġġornament sussegwenti maqbul tal-RMP.</w:t>
      </w:r>
    </w:p>
    <w:bookmarkEnd w:id="58"/>
    <w:p w14:paraId="2B0E1957" w14:textId="77777777" w:rsidR="00AB0E2A" w:rsidRPr="00AB0E2A" w:rsidRDefault="00AB0E2A" w:rsidP="004C75F1">
      <w:pPr>
        <w:tabs>
          <w:tab w:val="left" w:pos="0"/>
        </w:tabs>
        <w:rPr>
          <w:rFonts w:eastAsia="SimSun"/>
          <w:snapToGrid w:val="0"/>
          <w:szCs w:val="22"/>
          <w:lang w:val="mt-MT" w:eastAsia="zh-CN"/>
        </w:rPr>
      </w:pPr>
    </w:p>
    <w:p w14:paraId="56EEECFB" w14:textId="77777777" w:rsidR="00AB0E2A" w:rsidRPr="00AB0E2A" w:rsidRDefault="00AB0E2A" w:rsidP="001741F8">
      <w:pPr>
        <w:ind w:right="-1"/>
        <w:rPr>
          <w:rFonts w:eastAsia="SimSun"/>
          <w:i/>
          <w:snapToGrid w:val="0"/>
          <w:szCs w:val="22"/>
          <w:lang w:val="mt-MT" w:eastAsia="zh-CN"/>
        </w:rPr>
      </w:pPr>
      <w:r w:rsidRPr="00AB0E2A">
        <w:rPr>
          <w:rFonts w:eastAsia="SimSun"/>
          <w:snapToGrid w:val="0"/>
          <w:szCs w:val="22"/>
          <w:lang w:val="mt-MT" w:eastAsia="zh-CN"/>
        </w:rPr>
        <w:t>RMP aġġornat għandu jiġi ppreżentat:</w:t>
      </w:r>
    </w:p>
    <w:p w14:paraId="270632E0" w14:textId="77777777" w:rsidR="00AB0E2A" w:rsidRPr="00AB0E2A" w:rsidRDefault="00AB0E2A" w:rsidP="000456FA">
      <w:pPr>
        <w:numPr>
          <w:ilvl w:val="0"/>
          <w:numId w:val="34"/>
        </w:numPr>
        <w:tabs>
          <w:tab w:val="clear" w:pos="1080"/>
          <w:tab w:val="num" w:pos="567"/>
        </w:tabs>
        <w:ind w:left="567" w:hanging="567"/>
        <w:rPr>
          <w:rFonts w:eastAsia="SimSun"/>
          <w:snapToGrid w:val="0"/>
          <w:szCs w:val="22"/>
          <w:lang w:val="mt-MT" w:eastAsia="zh-CN"/>
        </w:rPr>
      </w:pPr>
      <w:r w:rsidRPr="00AB0E2A">
        <w:rPr>
          <w:rFonts w:eastAsia="SimSun"/>
          <w:snapToGrid w:val="0"/>
          <w:szCs w:val="22"/>
          <w:lang w:val="mt-MT" w:eastAsia="zh-CN"/>
        </w:rPr>
        <w:t xml:space="preserve">Meta l-Aġenzija Ewropea għall-Mediċini titlob din l-informazzjoni; </w:t>
      </w:r>
    </w:p>
    <w:p w14:paraId="33DA7F1C" w14:textId="15D6EC79" w:rsidR="00AB0E2A" w:rsidRPr="00AB0E2A" w:rsidRDefault="00AB0E2A" w:rsidP="00D92E41">
      <w:pPr>
        <w:numPr>
          <w:ilvl w:val="0"/>
          <w:numId w:val="34"/>
        </w:numPr>
        <w:tabs>
          <w:tab w:val="clear" w:pos="1080"/>
          <w:tab w:val="num" w:pos="567"/>
        </w:tabs>
        <w:ind w:left="567" w:hanging="567"/>
        <w:rPr>
          <w:rFonts w:eastAsia="SimSun"/>
          <w:snapToGrid w:val="0"/>
          <w:szCs w:val="22"/>
          <w:lang w:val="mt-MT" w:eastAsia="zh-CN"/>
        </w:rPr>
      </w:pPr>
      <w:r w:rsidRPr="00AB0E2A">
        <w:rPr>
          <w:rFonts w:eastAsia="SimSun"/>
          <w:snapToGrid w:val="0"/>
          <w:szCs w:val="22"/>
          <w:lang w:val="mt-MT" w:eastAsia="zh-CN"/>
        </w:rPr>
        <w:t xml:space="preserve">Kull meta </w:t>
      </w:r>
      <w:r w:rsidRPr="007B77E1">
        <w:rPr>
          <w:rFonts w:eastAsia="SimSun"/>
          <w:noProof/>
          <w:snapToGrid w:val="0"/>
          <w:szCs w:val="22"/>
          <w:lang w:val="mt-MT" w:eastAsia="zh-CN"/>
        </w:rPr>
        <w:t>s-sistema tal-ġestjoni tar-riskju</w:t>
      </w:r>
      <w:r w:rsidRPr="00AB0E2A" w:rsidDel="00C449EE">
        <w:rPr>
          <w:rFonts w:eastAsia="SimSun"/>
          <w:snapToGrid w:val="0"/>
          <w:szCs w:val="22"/>
          <w:lang w:val="mt-MT" w:eastAsia="zh-CN"/>
        </w:rPr>
        <w:t xml:space="preserve"> </w:t>
      </w:r>
      <w:r w:rsidRPr="00AB0E2A">
        <w:rPr>
          <w:rFonts w:eastAsia="SimSun"/>
          <w:snapToGrid w:val="0"/>
          <w:szCs w:val="22"/>
          <w:lang w:val="mt-MT" w:eastAsia="zh-CN"/>
        </w:rPr>
        <w:t>tiġi modifikata speċjalment minħabba li tasal informazzjoni ġdida li tista’ twassal għal bidla sinifikanti fil-profil bejn il-benefiċċju</w:t>
      </w:r>
      <w:r w:rsidR="00EC04DA">
        <w:rPr>
          <w:rFonts w:eastAsia="SimSun"/>
          <w:snapToGrid w:val="0"/>
          <w:szCs w:val="22"/>
          <w:lang w:val="mt-MT" w:eastAsia="zh-CN"/>
        </w:rPr>
        <w:t xml:space="preserve"> </w:t>
      </w:r>
      <w:r w:rsidRPr="00AB0E2A">
        <w:rPr>
          <w:rFonts w:eastAsia="SimSun"/>
          <w:snapToGrid w:val="0"/>
          <w:szCs w:val="22"/>
          <w:lang w:val="mt-MT" w:eastAsia="zh-CN"/>
        </w:rPr>
        <w:t>u r-riskju jew minħabba li jintlaħaq għan importanti (farmakoviġilanza jew minimizzazzjoni tar-riskji)</w:t>
      </w:r>
      <w:r w:rsidRPr="00AB0E2A">
        <w:rPr>
          <w:rFonts w:eastAsia="SimSun"/>
          <w:i/>
          <w:snapToGrid w:val="0"/>
          <w:szCs w:val="22"/>
          <w:lang w:val="mt-MT" w:eastAsia="zh-CN"/>
        </w:rPr>
        <w:t>.</w:t>
      </w:r>
      <w:r w:rsidRPr="00AB0E2A">
        <w:rPr>
          <w:rFonts w:eastAsia="SimSun"/>
          <w:snapToGrid w:val="0"/>
          <w:szCs w:val="22"/>
          <w:lang w:val="mt-MT" w:eastAsia="zh-CN"/>
        </w:rPr>
        <w:t xml:space="preserve"> </w:t>
      </w:r>
    </w:p>
    <w:p w14:paraId="604B36CD" w14:textId="77777777" w:rsidR="00CD356F" w:rsidRPr="00030893" w:rsidRDefault="006B62AE" w:rsidP="00275517">
      <w:pPr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br w:type="page"/>
      </w:r>
    </w:p>
    <w:p w14:paraId="40824A50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169B1DB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2ED913BF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58D76385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5A11DD0D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7A5A1F99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E7B35A7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07C6384A" w14:textId="77777777" w:rsidR="00CD356F" w:rsidRPr="00030893" w:rsidRDefault="00CD356F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5A6A22A8" w14:textId="77777777" w:rsidR="00CD356F" w:rsidRPr="00030893" w:rsidRDefault="00CD356F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34C07494" w14:textId="77777777" w:rsidR="00CD356F" w:rsidRPr="00030893" w:rsidRDefault="00CD356F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56451AAB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341D0836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58D0BD48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5AFA5FCD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523A23D9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1B7E16A6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4F379779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22BAED80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78361A98" w14:textId="77777777" w:rsidR="00CE15DC" w:rsidRPr="00030893" w:rsidRDefault="00CE15DC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4EA723EB" w14:textId="77777777" w:rsidR="004F3C02" w:rsidRPr="00030893" w:rsidRDefault="004F3C02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7D19BB05" w14:textId="77777777" w:rsidR="00490A05" w:rsidRPr="00030893" w:rsidRDefault="00490A05" w:rsidP="00275517">
      <w:pPr>
        <w:tabs>
          <w:tab w:val="clear" w:pos="567"/>
          <w:tab w:val="left" w:pos="-1440"/>
          <w:tab w:val="left" w:pos="-720"/>
        </w:tabs>
        <w:jc w:val="center"/>
        <w:rPr>
          <w:b/>
          <w:noProof/>
          <w:lang w:val="mt-MT"/>
        </w:rPr>
      </w:pPr>
    </w:p>
    <w:p w14:paraId="5F28A80C" w14:textId="77777777" w:rsidR="006B62AE" w:rsidRPr="00030893" w:rsidRDefault="006B62AE" w:rsidP="00275517">
      <w:pPr>
        <w:tabs>
          <w:tab w:val="clear" w:pos="567"/>
        </w:tabs>
        <w:jc w:val="center"/>
        <w:rPr>
          <w:rFonts w:eastAsia="Times New Roman"/>
          <w:b/>
          <w:noProof/>
          <w:lang w:val="mt-MT"/>
        </w:rPr>
      </w:pPr>
    </w:p>
    <w:p w14:paraId="35C3D0AB" w14:textId="77777777" w:rsidR="00005887" w:rsidRPr="00030893" w:rsidRDefault="00005887" w:rsidP="00275517">
      <w:pPr>
        <w:tabs>
          <w:tab w:val="clear" w:pos="567"/>
        </w:tabs>
        <w:jc w:val="center"/>
        <w:rPr>
          <w:rFonts w:eastAsia="Times New Roman"/>
          <w:b/>
          <w:noProof/>
          <w:lang w:val="mt-MT"/>
        </w:rPr>
      </w:pPr>
      <w:r w:rsidRPr="00030893">
        <w:rPr>
          <w:rFonts w:eastAsia="Times New Roman"/>
          <w:b/>
          <w:noProof/>
          <w:lang w:val="mt-MT"/>
        </w:rPr>
        <w:t>ANNE</w:t>
      </w:r>
      <w:r w:rsidR="005F783E" w:rsidRPr="00030893">
        <w:rPr>
          <w:rFonts w:eastAsia="Times New Roman"/>
          <w:b/>
          <w:noProof/>
          <w:lang w:val="mt-MT"/>
        </w:rPr>
        <w:t>SS</w:t>
      </w:r>
      <w:r w:rsidRPr="00030893">
        <w:rPr>
          <w:rFonts w:eastAsia="Times New Roman"/>
          <w:b/>
          <w:noProof/>
          <w:lang w:val="mt-MT"/>
        </w:rPr>
        <w:t xml:space="preserve"> III</w:t>
      </w:r>
    </w:p>
    <w:p w14:paraId="3428F0B6" w14:textId="77777777" w:rsidR="00005887" w:rsidRPr="00030893" w:rsidRDefault="00005887" w:rsidP="007E1366">
      <w:pPr>
        <w:tabs>
          <w:tab w:val="clear" w:pos="567"/>
        </w:tabs>
        <w:jc w:val="center"/>
        <w:rPr>
          <w:b/>
          <w:noProof/>
          <w:lang w:val="mt-MT"/>
        </w:rPr>
      </w:pPr>
    </w:p>
    <w:p w14:paraId="21A73FA0" w14:textId="77777777" w:rsidR="00814B70" w:rsidRPr="00030893" w:rsidRDefault="00814B70" w:rsidP="00275517">
      <w:pPr>
        <w:tabs>
          <w:tab w:val="clear" w:pos="567"/>
        </w:tabs>
        <w:jc w:val="center"/>
        <w:rPr>
          <w:b/>
          <w:noProof/>
          <w:lang w:val="mt-MT"/>
        </w:rPr>
      </w:pPr>
      <w:r w:rsidRPr="00030893">
        <w:rPr>
          <w:b/>
          <w:noProof/>
          <w:lang w:val="mt-MT"/>
        </w:rPr>
        <w:t>TIKKETTA</w:t>
      </w:r>
      <w:r w:rsidR="00B169E9" w:rsidRPr="00030893">
        <w:rPr>
          <w:b/>
          <w:noProof/>
          <w:lang w:val="mt-MT"/>
        </w:rPr>
        <w:t>R</w:t>
      </w:r>
      <w:r w:rsidRPr="00030893">
        <w:rPr>
          <w:b/>
          <w:noProof/>
          <w:lang w:val="mt-MT"/>
        </w:rPr>
        <w:t xml:space="preserve"> U FULJETT TA’ TAGĦRIF</w:t>
      </w:r>
    </w:p>
    <w:p w14:paraId="284097DF" w14:textId="77777777" w:rsidR="00005887" w:rsidRPr="00030893" w:rsidRDefault="00005887" w:rsidP="007E1366">
      <w:pPr>
        <w:tabs>
          <w:tab w:val="clear" w:pos="567"/>
        </w:tabs>
        <w:jc w:val="center"/>
        <w:rPr>
          <w:noProof/>
          <w:lang w:val="mt-MT"/>
        </w:rPr>
      </w:pPr>
      <w:r w:rsidRPr="00030893">
        <w:rPr>
          <w:noProof/>
          <w:lang w:val="mt-MT"/>
        </w:rPr>
        <w:br w:type="page"/>
      </w:r>
    </w:p>
    <w:p w14:paraId="510F0912" w14:textId="77777777" w:rsidR="00005887" w:rsidRPr="00030893" w:rsidRDefault="00005887" w:rsidP="007E1366">
      <w:pPr>
        <w:tabs>
          <w:tab w:val="clear" w:pos="567"/>
        </w:tabs>
        <w:jc w:val="center"/>
        <w:rPr>
          <w:noProof/>
          <w:lang w:val="mt-MT"/>
        </w:rPr>
      </w:pPr>
    </w:p>
    <w:p w14:paraId="48DBE72F" w14:textId="77777777" w:rsidR="00005887" w:rsidRPr="00030893" w:rsidRDefault="00005887" w:rsidP="007E1366">
      <w:pPr>
        <w:tabs>
          <w:tab w:val="clear" w:pos="567"/>
        </w:tabs>
        <w:jc w:val="center"/>
        <w:rPr>
          <w:noProof/>
          <w:lang w:val="mt-MT"/>
        </w:rPr>
      </w:pPr>
    </w:p>
    <w:p w14:paraId="3740C247" w14:textId="77777777" w:rsidR="00005887" w:rsidRPr="00030893" w:rsidRDefault="00005887" w:rsidP="00F96D32">
      <w:pPr>
        <w:tabs>
          <w:tab w:val="clear" w:pos="567"/>
        </w:tabs>
        <w:jc w:val="center"/>
        <w:rPr>
          <w:noProof/>
          <w:lang w:val="mt-MT"/>
        </w:rPr>
      </w:pPr>
    </w:p>
    <w:p w14:paraId="4A69ED37" w14:textId="77777777" w:rsidR="00005887" w:rsidRPr="00030893" w:rsidRDefault="00005887" w:rsidP="00891ECB">
      <w:pPr>
        <w:tabs>
          <w:tab w:val="clear" w:pos="567"/>
        </w:tabs>
        <w:jc w:val="center"/>
        <w:rPr>
          <w:noProof/>
          <w:lang w:val="mt-MT"/>
        </w:rPr>
      </w:pPr>
    </w:p>
    <w:p w14:paraId="5CBE4580" w14:textId="77777777" w:rsidR="00005887" w:rsidRPr="00030893" w:rsidRDefault="00005887" w:rsidP="005E4074">
      <w:pPr>
        <w:tabs>
          <w:tab w:val="clear" w:pos="567"/>
        </w:tabs>
        <w:jc w:val="center"/>
        <w:rPr>
          <w:noProof/>
          <w:lang w:val="mt-MT"/>
        </w:rPr>
      </w:pPr>
    </w:p>
    <w:p w14:paraId="0A7D1645" w14:textId="77777777" w:rsidR="00005887" w:rsidRPr="00030893" w:rsidRDefault="00005887" w:rsidP="005448C2">
      <w:pPr>
        <w:tabs>
          <w:tab w:val="clear" w:pos="567"/>
        </w:tabs>
        <w:jc w:val="center"/>
        <w:rPr>
          <w:noProof/>
          <w:lang w:val="mt-MT"/>
        </w:rPr>
      </w:pPr>
    </w:p>
    <w:p w14:paraId="7BCC1594" w14:textId="77777777" w:rsidR="00005887" w:rsidRPr="00030893" w:rsidRDefault="00005887" w:rsidP="001741F8">
      <w:pPr>
        <w:tabs>
          <w:tab w:val="clear" w:pos="567"/>
        </w:tabs>
        <w:jc w:val="center"/>
        <w:rPr>
          <w:noProof/>
          <w:lang w:val="mt-MT"/>
        </w:rPr>
      </w:pPr>
    </w:p>
    <w:p w14:paraId="5F64B7AA" w14:textId="77777777" w:rsidR="00005887" w:rsidRPr="00030893" w:rsidRDefault="00005887" w:rsidP="000456FA">
      <w:pPr>
        <w:tabs>
          <w:tab w:val="clear" w:pos="567"/>
        </w:tabs>
        <w:jc w:val="center"/>
        <w:rPr>
          <w:noProof/>
          <w:lang w:val="mt-MT"/>
        </w:rPr>
      </w:pPr>
    </w:p>
    <w:p w14:paraId="35E6D9FD" w14:textId="77777777" w:rsidR="00005887" w:rsidRPr="00030893" w:rsidRDefault="00005887" w:rsidP="00D92E41">
      <w:pPr>
        <w:tabs>
          <w:tab w:val="clear" w:pos="567"/>
        </w:tabs>
        <w:jc w:val="center"/>
        <w:rPr>
          <w:noProof/>
          <w:lang w:val="mt-MT"/>
        </w:rPr>
      </w:pPr>
    </w:p>
    <w:p w14:paraId="74458198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29899763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1E816B7C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6054890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73BDB851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5054ECDE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50FDAC9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2C493E91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10F20996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306668DB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3D15739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710C125A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7728EF11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7868606D" w14:textId="77777777" w:rsidR="00814B70" w:rsidRPr="004E2647" w:rsidRDefault="00814B70" w:rsidP="000227F5">
      <w:pPr>
        <w:pStyle w:val="TitleA"/>
        <w:rPr>
          <w:lang w:val="mt-MT"/>
        </w:rPr>
      </w:pPr>
      <w:r w:rsidRPr="004E2647">
        <w:rPr>
          <w:lang w:val="mt-MT"/>
        </w:rPr>
        <w:t>A. TIKKETTA</w:t>
      </w:r>
      <w:r w:rsidR="00B169E9" w:rsidRPr="004E2647">
        <w:rPr>
          <w:lang w:val="mt-MT"/>
        </w:rPr>
        <w:t>R</w:t>
      </w:r>
    </w:p>
    <w:p w14:paraId="57481C2C" w14:textId="77777777" w:rsidR="00005887" w:rsidRPr="00030893" w:rsidRDefault="00005887" w:rsidP="007E1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  <w:noProof/>
          <w:lang w:val="mt-MT"/>
        </w:rPr>
      </w:pPr>
      <w:r w:rsidRPr="00030893">
        <w:rPr>
          <w:noProof/>
          <w:lang w:val="mt-MT"/>
        </w:rPr>
        <w:br w:type="page"/>
      </w:r>
      <w:r w:rsidR="005316CF" w:rsidRPr="00030893">
        <w:rPr>
          <w:b/>
          <w:noProof/>
          <w:lang w:val="mt-MT"/>
        </w:rPr>
        <w:lastRenderedPageBreak/>
        <w:t>TAGĦRIF LI GĦANDU JIDHER FUQ IL-PAKKETT TA’ BARRA</w:t>
      </w:r>
    </w:p>
    <w:p w14:paraId="046DB774" w14:textId="77777777" w:rsidR="005316CF" w:rsidRPr="00030893" w:rsidRDefault="005316CF" w:rsidP="00F96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Cs/>
          <w:noProof/>
          <w:szCs w:val="22"/>
          <w:lang w:val="mt-MT"/>
        </w:rPr>
      </w:pPr>
    </w:p>
    <w:p w14:paraId="00238D19" w14:textId="77777777" w:rsidR="00005887" w:rsidRPr="00030893" w:rsidRDefault="00B845FC" w:rsidP="00891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  <w:noProof/>
          <w:szCs w:val="22"/>
          <w:lang w:val="mt-MT"/>
        </w:rPr>
      </w:pPr>
      <w:r>
        <w:rPr>
          <w:b/>
          <w:noProof/>
          <w:szCs w:val="22"/>
          <w:lang w:val="mt-MT"/>
        </w:rPr>
        <w:t>KARTUNA TA’ BARRA</w:t>
      </w:r>
      <w:r w:rsidR="00005887" w:rsidRPr="00030893">
        <w:rPr>
          <w:b/>
          <w:noProof/>
          <w:szCs w:val="22"/>
          <w:lang w:val="mt-MT"/>
        </w:rPr>
        <w:t xml:space="preserve"> </w:t>
      </w:r>
    </w:p>
    <w:p w14:paraId="6EE8B525" w14:textId="77777777" w:rsidR="00005887" w:rsidRPr="00030893" w:rsidRDefault="00005887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707A4E11" w14:textId="77777777" w:rsidR="00005887" w:rsidRPr="00030893" w:rsidRDefault="00005887" w:rsidP="005448C2">
      <w:pPr>
        <w:tabs>
          <w:tab w:val="clear" w:pos="567"/>
        </w:tabs>
        <w:rPr>
          <w:noProof/>
          <w:szCs w:val="22"/>
          <w:lang w:val="mt-MT"/>
        </w:rPr>
      </w:pPr>
    </w:p>
    <w:p w14:paraId="1F11D38B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1.</w:t>
      </w:r>
      <w:r w:rsidRPr="00030893">
        <w:rPr>
          <w:b/>
          <w:noProof/>
          <w:szCs w:val="22"/>
          <w:lang w:val="mt-MT"/>
        </w:rPr>
        <w:tab/>
      </w:r>
      <w:r w:rsidR="00814B70" w:rsidRPr="00030893">
        <w:rPr>
          <w:b/>
          <w:noProof/>
          <w:lang w:val="mt-MT"/>
        </w:rPr>
        <w:t>ISEM TAL-PRODOTT MEDIĊINALI</w:t>
      </w:r>
    </w:p>
    <w:p w14:paraId="09ED4E98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FECE18D" w14:textId="77777777" w:rsidR="00005887" w:rsidRPr="00030893" w:rsidRDefault="00910787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Pilloli miksijin b’rita </w:t>
      </w:r>
      <w:r w:rsidR="00005887" w:rsidRPr="00030893">
        <w:rPr>
          <w:noProof/>
          <w:szCs w:val="22"/>
          <w:lang w:val="mt-MT"/>
        </w:rPr>
        <w:t xml:space="preserve">Janumet 50 mg/850 mg </w:t>
      </w:r>
    </w:p>
    <w:p w14:paraId="6D95D13C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sitagliptin/metformin </w:t>
      </w:r>
      <w:r w:rsidR="00DB085F" w:rsidRPr="00030893">
        <w:rPr>
          <w:noProof/>
          <w:szCs w:val="22"/>
          <w:lang w:val="mt-MT"/>
        </w:rPr>
        <w:t>hydrochloride</w:t>
      </w:r>
    </w:p>
    <w:p w14:paraId="2788E41C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49A3BCA5" w14:textId="77777777" w:rsidR="00005887" w:rsidRPr="00030893" w:rsidRDefault="00005887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2988E1CE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DIKJARAZZJONI TAS-SUSTANZA(I) ATTIVA</w:t>
      </w:r>
      <w:r w:rsidR="00A87C40" w:rsidRPr="00030893">
        <w:rPr>
          <w:b/>
          <w:noProof/>
          <w:lang w:val="mt-MT"/>
        </w:rPr>
        <w:t>(I)</w:t>
      </w:r>
    </w:p>
    <w:p w14:paraId="034B69D7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7F2813F3" w14:textId="77777777" w:rsidR="00005887" w:rsidRPr="00030893" w:rsidRDefault="00910787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>Kull pillola fiha</w:t>
      </w:r>
      <w:r w:rsidR="00005887" w:rsidRPr="00030893">
        <w:rPr>
          <w:bCs/>
          <w:noProof/>
          <w:szCs w:val="22"/>
          <w:lang w:val="mt-MT"/>
        </w:rPr>
        <w:t xml:space="preserve"> </w:t>
      </w:r>
      <w:r w:rsidR="008B6478" w:rsidRPr="007B77E1">
        <w:rPr>
          <w:noProof/>
          <w:lang w:val="mt-MT"/>
        </w:rPr>
        <w:t xml:space="preserve">sitagliptin phosphate monohydrate ekwivalenti għal </w:t>
      </w:r>
      <w:r w:rsidR="00005887" w:rsidRPr="00030893">
        <w:rPr>
          <w:bCs/>
          <w:noProof/>
          <w:szCs w:val="22"/>
          <w:lang w:val="mt-MT"/>
        </w:rPr>
        <w:t xml:space="preserve">50 mg </w:t>
      </w:r>
      <w:r w:rsidRPr="00030893">
        <w:rPr>
          <w:bCs/>
          <w:noProof/>
          <w:szCs w:val="22"/>
          <w:lang w:val="mt-MT"/>
        </w:rPr>
        <w:t>ta’</w:t>
      </w:r>
      <w:r w:rsidR="00005887" w:rsidRPr="00030893">
        <w:rPr>
          <w:bCs/>
          <w:noProof/>
          <w:szCs w:val="22"/>
          <w:lang w:val="mt-MT"/>
        </w:rPr>
        <w:t xml:space="preserve"> sitagliptin </w:t>
      </w:r>
      <w:r w:rsidRPr="00030893">
        <w:rPr>
          <w:bCs/>
          <w:noProof/>
          <w:szCs w:val="22"/>
          <w:lang w:val="mt-MT"/>
        </w:rPr>
        <w:t>u</w:t>
      </w:r>
      <w:r w:rsidR="00005887" w:rsidRPr="00030893">
        <w:rPr>
          <w:bCs/>
          <w:noProof/>
          <w:szCs w:val="22"/>
          <w:lang w:val="mt-MT"/>
        </w:rPr>
        <w:t xml:space="preserve"> 850 mg </w:t>
      </w:r>
      <w:r w:rsidRPr="00030893">
        <w:rPr>
          <w:bCs/>
          <w:noProof/>
          <w:szCs w:val="22"/>
          <w:lang w:val="mt-MT"/>
        </w:rPr>
        <w:t>ta’</w:t>
      </w:r>
      <w:r w:rsidR="00005887" w:rsidRPr="00030893">
        <w:rPr>
          <w:bCs/>
          <w:noProof/>
          <w:szCs w:val="22"/>
          <w:lang w:val="mt-MT"/>
        </w:rPr>
        <w:t xml:space="preserve"> metformin hydrochloride.</w:t>
      </w:r>
    </w:p>
    <w:p w14:paraId="3F924FFC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6B1346F1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5D9587EE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 xml:space="preserve">LISTA TA’ </w:t>
      </w:r>
      <w:r w:rsidR="00A87C40" w:rsidRPr="00030893">
        <w:rPr>
          <w:b/>
          <w:noProof/>
          <w:szCs w:val="24"/>
          <w:lang w:val="mt-MT"/>
        </w:rPr>
        <w:t>EĊĊIPJENTI</w:t>
      </w:r>
    </w:p>
    <w:p w14:paraId="4C8CA361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4A64ABFC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326C408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GĦAMLA FARMAĊEWTIKA U KONTENUT</w:t>
      </w:r>
    </w:p>
    <w:p w14:paraId="513B2672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53EBE73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14</w:t>
      </w:r>
      <w:r w:rsidR="00153AC8" w:rsidRPr="00030893">
        <w:rPr>
          <w:noProof/>
          <w:szCs w:val="22"/>
          <w:lang w:val="mt-MT"/>
        </w:rPr>
        <w:t>-il</w:t>
      </w:r>
      <w:r w:rsidRPr="00030893">
        <w:rPr>
          <w:noProof/>
          <w:szCs w:val="22"/>
          <w:lang w:val="mt-MT"/>
        </w:rPr>
        <w:t> </w:t>
      </w:r>
      <w:r w:rsidR="00910787" w:rsidRPr="00030893">
        <w:rPr>
          <w:noProof/>
          <w:szCs w:val="22"/>
          <w:lang w:val="mt-MT"/>
        </w:rPr>
        <w:t>pillol</w:t>
      </w:r>
      <w:r w:rsidR="00CD356F" w:rsidRPr="00030893">
        <w:rPr>
          <w:noProof/>
          <w:szCs w:val="22"/>
          <w:lang w:val="mt-MT"/>
        </w:rPr>
        <w:t>a</w:t>
      </w:r>
      <w:r w:rsidR="00910787" w:rsidRPr="00030893">
        <w:rPr>
          <w:noProof/>
          <w:szCs w:val="22"/>
          <w:lang w:val="mt-MT"/>
        </w:rPr>
        <w:t xml:space="preserve"> miksijin b’rita</w:t>
      </w:r>
    </w:p>
    <w:p w14:paraId="331D3638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28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02B5C02A" w14:textId="77777777" w:rsidR="007A4104" w:rsidRDefault="00005887" w:rsidP="00891ECB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56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1199B91E" w14:textId="77777777" w:rsidR="00005887" w:rsidRPr="00030893" w:rsidRDefault="007A4104" w:rsidP="005E4074">
      <w:pPr>
        <w:tabs>
          <w:tab w:val="clear" w:pos="567"/>
        </w:tabs>
        <w:rPr>
          <w:noProof/>
          <w:szCs w:val="22"/>
          <w:lang w:val="mt-MT"/>
        </w:rPr>
      </w:pPr>
      <w:r w:rsidRPr="006451A5">
        <w:rPr>
          <w:noProof/>
          <w:szCs w:val="22"/>
          <w:shd w:val="clear" w:color="auto" w:fill="C0C0C0"/>
          <w:lang w:val="mt-MT"/>
        </w:rPr>
        <w:t>60 </w:t>
      </w:r>
      <w:r w:rsidRPr="00030893">
        <w:rPr>
          <w:noProof/>
          <w:szCs w:val="22"/>
          <w:shd w:val="clear" w:color="auto" w:fill="C0C0C0"/>
          <w:lang w:val="mt-MT"/>
        </w:rPr>
        <w:t>pillola miksija b’rita</w:t>
      </w:r>
    </w:p>
    <w:p w14:paraId="515F6DAB" w14:textId="77777777" w:rsidR="00005887" w:rsidRPr="00030893" w:rsidRDefault="00005887" w:rsidP="005448C2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112</w:t>
      </w:r>
      <w:r w:rsidR="00153AC8" w:rsidRPr="00030893">
        <w:rPr>
          <w:noProof/>
          <w:szCs w:val="22"/>
          <w:shd w:val="clear" w:color="auto" w:fill="C0C0C0"/>
          <w:lang w:val="mt-MT"/>
        </w:rPr>
        <w:t>-il pillola miksija b’rita</w:t>
      </w:r>
    </w:p>
    <w:p w14:paraId="54FF2BAF" w14:textId="77777777" w:rsidR="002E2D55" w:rsidRPr="00030893" w:rsidRDefault="00005887" w:rsidP="001741F8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168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5C3BCE5C" w14:textId="77777777" w:rsidR="007A4104" w:rsidRPr="006451A5" w:rsidRDefault="007A4104" w:rsidP="000456FA">
      <w:pPr>
        <w:tabs>
          <w:tab w:val="clear" w:pos="567"/>
        </w:tabs>
        <w:rPr>
          <w:rFonts w:eastAsia="Times New Roman"/>
          <w:noProof/>
          <w:szCs w:val="22"/>
          <w:lang w:val="mt-MT"/>
        </w:rPr>
      </w:pPr>
      <w:r w:rsidRPr="006451A5">
        <w:rPr>
          <w:rFonts w:eastAsia="Times New Roman"/>
          <w:noProof/>
          <w:szCs w:val="22"/>
          <w:shd w:val="clear" w:color="auto" w:fill="C0C0C0"/>
          <w:lang w:val="mt-MT"/>
        </w:rPr>
        <w:t>180 </w:t>
      </w:r>
      <w:r w:rsidRPr="00030893">
        <w:rPr>
          <w:noProof/>
          <w:szCs w:val="22"/>
          <w:shd w:val="clear" w:color="auto" w:fill="C0C0C0"/>
          <w:lang w:val="mt-MT"/>
        </w:rPr>
        <w:t>pillola miksija b’rita</w:t>
      </w:r>
    </w:p>
    <w:p w14:paraId="7D688DF0" w14:textId="77777777" w:rsidR="002E2D55" w:rsidRDefault="002E2D55" w:rsidP="00D92E41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196 pillola miksija b’rita</w:t>
      </w:r>
    </w:p>
    <w:p w14:paraId="2F1A2D52" w14:textId="77777777" w:rsidR="00F16E43" w:rsidRPr="00030893" w:rsidRDefault="00F16E43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>
        <w:rPr>
          <w:noProof/>
          <w:szCs w:val="22"/>
          <w:shd w:val="clear" w:color="auto" w:fill="C0C0C0"/>
          <w:lang w:val="mt-MT"/>
        </w:rPr>
        <w:t>50 x 1 pillola</w:t>
      </w:r>
      <w:r w:rsidRPr="00F16E43">
        <w:rPr>
          <w:rFonts w:eastAsia="MS Mincho"/>
          <w:szCs w:val="22"/>
          <w:shd w:val="clear" w:color="auto" w:fill="C0C0C0"/>
          <w:lang w:val="mt-MT" w:eastAsia="ja-JP" w:bidi="bn-IN"/>
        </w:rPr>
        <w:t xml:space="preserve"> </w:t>
      </w:r>
      <w:r w:rsidRPr="00030893">
        <w:rPr>
          <w:rFonts w:eastAsia="MS Mincho"/>
          <w:szCs w:val="22"/>
          <w:shd w:val="clear" w:color="auto" w:fill="C0C0C0"/>
          <w:lang w:val="mt-MT" w:eastAsia="ja-JP" w:bidi="bn-IN"/>
        </w:rPr>
        <w:t>miksija b’rita</w:t>
      </w:r>
      <w:r>
        <w:rPr>
          <w:noProof/>
          <w:szCs w:val="22"/>
          <w:shd w:val="clear" w:color="auto" w:fill="C0C0C0"/>
          <w:lang w:val="mt-MT"/>
        </w:rPr>
        <w:t xml:space="preserve"> </w:t>
      </w:r>
    </w:p>
    <w:p w14:paraId="1A496374" w14:textId="77777777" w:rsidR="002E2D55" w:rsidRPr="00030893" w:rsidRDefault="002E2D55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Pakkett multiplu li fih 196 (2 </w:t>
      </w:r>
      <w:r w:rsidR="002D128F" w:rsidRPr="00030893">
        <w:rPr>
          <w:noProof/>
          <w:szCs w:val="22"/>
          <w:shd w:val="clear" w:color="auto" w:fill="C0C0C0"/>
          <w:lang w:val="mt-MT"/>
        </w:rPr>
        <w:t>pakketti ta’</w:t>
      </w:r>
      <w:r w:rsidRPr="00030893">
        <w:rPr>
          <w:noProof/>
          <w:szCs w:val="22"/>
          <w:shd w:val="clear" w:color="auto" w:fill="C0C0C0"/>
          <w:lang w:val="mt-MT"/>
        </w:rPr>
        <w:t xml:space="preserve"> 98) pillola miksija b’rita</w:t>
      </w:r>
    </w:p>
    <w:p w14:paraId="0C79299E" w14:textId="77777777" w:rsidR="00EE6088" w:rsidRPr="00347568" w:rsidRDefault="00EE6088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347568">
        <w:rPr>
          <w:noProof/>
          <w:szCs w:val="22"/>
          <w:shd w:val="clear" w:color="auto" w:fill="C0C0C0"/>
          <w:lang w:val="mt-MT"/>
        </w:rPr>
        <w:t>Pakkett multiplu li fih 168 (2 pakketti ta’ 84) pillola miksija b’rita</w:t>
      </w:r>
    </w:p>
    <w:p w14:paraId="1F3E4906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33842E9E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70FD2927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MOD TA’ KIF U MNEJN JINGĦATA</w:t>
      </w:r>
    </w:p>
    <w:p w14:paraId="3B20C17E" w14:textId="77777777" w:rsidR="00005887" w:rsidRPr="00030893" w:rsidRDefault="00005887" w:rsidP="007E1366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72ABD038" w14:textId="77777777" w:rsidR="008971D3" w:rsidRPr="00030893" w:rsidRDefault="008971D3" w:rsidP="007E1366">
      <w:pPr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>Aqra l-fuljett ta’ tagħrif qabel l-użu.</w:t>
      </w:r>
    </w:p>
    <w:p w14:paraId="445FDF31" w14:textId="77777777" w:rsidR="00C25A23" w:rsidRPr="00030893" w:rsidRDefault="00C25A23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Użu orali</w:t>
      </w:r>
    </w:p>
    <w:p w14:paraId="2D02358A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48CCC7B3" w14:textId="77777777" w:rsidR="00005887" w:rsidRPr="00030893" w:rsidRDefault="00005887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7315EC53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6.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 xml:space="preserve">TWISSIJA SPEĊJALI LI L-PRODOTT MEDIĊINALI GĦANDU JINŻAMM FEJN </w:t>
      </w:r>
      <w:r w:rsidR="00A87C40" w:rsidRPr="00030893">
        <w:rPr>
          <w:b/>
          <w:noProof/>
          <w:lang w:val="mt-MT"/>
        </w:rPr>
        <w:t xml:space="preserve">MA JIDHIRX U </w:t>
      </w:r>
      <w:r w:rsidR="008971D3" w:rsidRPr="00030893">
        <w:rPr>
          <w:b/>
          <w:noProof/>
          <w:lang w:val="mt-MT"/>
        </w:rPr>
        <w:t>MA JINTLAĦAQX MIT-TFAL</w:t>
      </w:r>
    </w:p>
    <w:p w14:paraId="2B18253D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8595D04" w14:textId="77777777" w:rsidR="008971D3" w:rsidRPr="00030893" w:rsidRDefault="008971D3" w:rsidP="007E1366">
      <w:pPr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 xml:space="preserve">Żomm fejn </w:t>
      </w:r>
      <w:r w:rsidR="00A87C40" w:rsidRPr="00030893">
        <w:rPr>
          <w:noProof/>
          <w:lang w:val="mt-MT"/>
        </w:rPr>
        <w:t xml:space="preserve">ma jidhirx u </w:t>
      </w:r>
      <w:r w:rsidRPr="00030893">
        <w:rPr>
          <w:noProof/>
          <w:lang w:val="mt-MT"/>
        </w:rPr>
        <w:t>ma jintlaħaqx mit-tfal.</w:t>
      </w:r>
    </w:p>
    <w:p w14:paraId="775243B5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29FC6E1E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54193603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7.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TWISSIJA(IET) SPEĊJALI OĦRA, JEKK MEĦTIEĠA</w:t>
      </w:r>
    </w:p>
    <w:p w14:paraId="6639E502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6136859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41970A61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8.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 xml:space="preserve">DATA TA’ </w:t>
      </w:r>
      <w:r w:rsidR="008E61EE" w:rsidRPr="00030893">
        <w:rPr>
          <w:b/>
          <w:szCs w:val="24"/>
          <w:lang w:val="mt-MT"/>
        </w:rPr>
        <w:t>SKADENZA</w:t>
      </w:r>
    </w:p>
    <w:p w14:paraId="5A76023B" w14:textId="77777777" w:rsidR="00005887" w:rsidRPr="00030893" w:rsidRDefault="00005887" w:rsidP="007E1366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7C4066D9" w14:textId="77777777" w:rsidR="00005887" w:rsidRPr="00030893" w:rsidRDefault="003A2565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JIS</w:t>
      </w:r>
    </w:p>
    <w:p w14:paraId="4DB695BB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709B0D5C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075C67E1" w14:textId="77777777" w:rsidR="00005887" w:rsidRPr="00030893" w:rsidRDefault="00005887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9.</w:t>
      </w:r>
      <w:r w:rsidRPr="00030893">
        <w:rPr>
          <w:b/>
          <w:noProof/>
          <w:szCs w:val="22"/>
          <w:lang w:val="mt-MT"/>
        </w:rPr>
        <w:tab/>
      </w:r>
      <w:r w:rsidR="00962BAF" w:rsidRPr="00030893">
        <w:rPr>
          <w:b/>
          <w:noProof/>
          <w:lang w:val="mt-MT"/>
        </w:rPr>
        <w:t>KONDIZZJONI</w:t>
      </w:r>
      <w:r w:rsidR="008971D3" w:rsidRPr="00030893">
        <w:rPr>
          <w:b/>
          <w:noProof/>
          <w:lang w:val="mt-MT"/>
        </w:rPr>
        <w:t>JIET SPEĊJALI TA' KIF JINĦAŻEN</w:t>
      </w:r>
    </w:p>
    <w:p w14:paraId="7F09D41D" w14:textId="77777777" w:rsidR="00005887" w:rsidRPr="00030893" w:rsidRDefault="00005887" w:rsidP="007E1366">
      <w:pPr>
        <w:keepNext/>
        <w:tabs>
          <w:tab w:val="clear" w:pos="567"/>
        </w:tabs>
        <w:rPr>
          <w:i/>
          <w:noProof/>
          <w:szCs w:val="22"/>
          <w:lang w:val="mt-MT"/>
        </w:rPr>
      </w:pPr>
    </w:p>
    <w:p w14:paraId="371B5146" w14:textId="4959CB87" w:rsidR="002E7EE4" w:rsidRPr="00030893" w:rsidRDefault="001917C3" w:rsidP="007E1366">
      <w:pPr>
        <w:keepNext/>
        <w:tabs>
          <w:tab w:val="clear" w:pos="567"/>
        </w:tabs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Taħżinx f’temperatura ogħla minn </w:t>
      </w:r>
      <w:r w:rsidR="00D23549">
        <w:rPr>
          <w:szCs w:val="22"/>
          <w:lang w:val="mt-MT"/>
        </w:rPr>
        <w:t xml:space="preserve">25 </w:t>
      </w:r>
      <w:r w:rsidRPr="00030893">
        <w:rPr>
          <w:szCs w:val="22"/>
          <w:lang w:val="mt-MT"/>
        </w:rPr>
        <w:sym w:font="Symbol" w:char="F0B0"/>
      </w:r>
      <w:r w:rsidRPr="00030893">
        <w:rPr>
          <w:szCs w:val="22"/>
          <w:lang w:val="mt-MT"/>
        </w:rPr>
        <w:t>C.</w:t>
      </w:r>
    </w:p>
    <w:p w14:paraId="2E09C445" w14:textId="77777777" w:rsidR="002E7EE4" w:rsidRPr="00030893" w:rsidRDefault="002E7EE4" w:rsidP="00F96D32">
      <w:pPr>
        <w:tabs>
          <w:tab w:val="clear" w:pos="567"/>
        </w:tabs>
        <w:rPr>
          <w:szCs w:val="22"/>
          <w:lang w:val="mt-MT"/>
        </w:rPr>
      </w:pPr>
    </w:p>
    <w:p w14:paraId="47BB5CBD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79E1980C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10.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PREKAWZJONIJIET SPEĊJALI GĦAR-RIMI TA’ PRODOTTI MEDIĊINALI MHUX UŻATI JEW SKART MINN DAWN IL-PRODOTTI MEDIĊINALI,</w:t>
      </w:r>
      <w:r w:rsidR="002E7536" w:rsidRPr="00030893">
        <w:rPr>
          <w:b/>
          <w:noProof/>
          <w:lang w:val="mt-MT"/>
        </w:rPr>
        <w:t xml:space="preserve"> </w:t>
      </w:r>
      <w:r w:rsidR="008971D3" w:rsidRPr="00030893">
        <w:rPr>
          <w:b/>
          <w:noProof/>
          <w:lang w:val="mt-MT"/>
        </w:rPr>
        <w:t>JEKK HEMM BŻONN</w:t>
      </w:r>
    </w:p>
    <w:p w14:paraId="5E92F8F2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47654E08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46F54E3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11.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 xml:space="preserve">ISEM U INDIRIZZ </w:t>
      </w:r>
      <w:r w:rsidR="008971D3" w:rsidRPr="00030893">
        <w:rPr>
          <w:b/>
          <w:lang w:val="mt-MT"/>
        </w:rPr>
        <w:t>TAD-DETENTUR TAL-AWTORIZZAZZJONI GĦAT-TQEGĦID FIS-SUQ</w:t>
      </w:r>
    </w:p>
    <w:p w14:paraId="0E1842FD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3CE9211" w14:textId="77777777" w:rsidR="00892CF6" w:rsidRDefault="00892CF6" w:rsidP="007E1366">
      <w:pPr>
        <w:keepNext/>
        <w:spacing w:line="260" w:lineRule="exact"/>
        <w:rPr>
          <w:rFonts w:eastAsia="Times New Roman"/>
          <w:szCs w:val="22"/>
        </w:rPr>
      </w:pPr>
      <w:r>
        <w:rPr>
          <w:rFonts w:eastAsia="Times New Roman"/>
          <w:szCs w:val="22"/>
        </w:rPr>
        <w:t>Merck Sharp &amp; Dohme B.V.</w:t>
      </w:r>
    </w:p>
    <w:p w14:paraId="36C66BD2" w14:textId="77777777" w:rsidR="00892CF6" w:rsidRPr="008E39ED" w:rsidRDefault="00892CF6" w:rsidP="00F96D32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Waarderweg 39</w:t>
      </w:r>
    </w:p>
    <w:p w14:paraId="7523225D" w14:textId="77777777" w:rsidR="00892CF6" w:rsidRPr="008E39ED" w:rsidRDefault="00892CF6" w:rsidP="00891ECB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2031 BN Haarlem</w:t>
      </w:r>
    </w:p>
    <w:p w14:paraId="5FEA4A23" w14:textId="77777777" w:rsidR="00005887" w:rsidRPr="00030893" w:rsidRDefault="00892CF6" w:rsidP="005E4074">
      <w:pPr>
        <w:tabs>
          <w:tab w:val="clear" w:pos="567"/>
        </w:tabs>
        <w:rPr>
          <w:noProof/>
          <w:szCs w:val="22"/>
          <w:lang w:val="mt-MT"/>
        </w:rPr>
      </w:pPr>
      <w:r w:rsidRPr="008E39ED">
        <w:rPr>
          <w:rFonts w:eastAsia="Times New Roman"/>
          <w:szCs w:val="22"/>
        </w:rPr>
        <w:t>L-Olanda</w:t>
      </w:r>
    </w:p>
    <w:p w14:paraId="3A2B0066" w14:textId="77777777" w:rsidR="00005887" w:rsidRDefault="00005887" w:rsidP="005448C2">
      <w:pPr>
        <w:tabs>
          <w:tab w:val="clear" w:pos="567"/>
        </w:tabs>
        <w:rPr>
          <w:noProof/>
          <w:szCs w:val="22"/>
          <w:lang w:val="mt-MT"/>
        </w:rPr>
      </w:pPr>
    </w:p>
    <w:p w14:paraId="1EBB212C" w14:textId="77777777" w:rsidR="00892CF6" w:rsidRPr="00030893" w:rsidRDefault="00892CF6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0BF45FD7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12.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 xml:space="preserve">NUMRU(I) TAL-AWTORIZZAZZJONI </w:t>
      </w:r>
      <w:r w:rsidR="008971D3" w:rsidRPr="00030893">
        <w:rPr>
          <w:b/>
          <w:lang w:val="mt-MT"/>
        </w:rPr>
        <w:t>GĦAT-TQEGĦID FIS-SUQ</w:t>
      </w:r>
    </w:p>
    <w:p w14:paraId="390D8031" w14:textId="77777777" w:rsidR="008971D3" w:rsidRPr="00030893" w:rsidRDefault="008971D3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55FB9D68" w14:textId="77777777" w:rsidR="00005887" w:rsidRPr="00030893" w:rsidRDefault="00AA208E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EU/1/08/455/001 </w:t>
      </w:r>
      <w:r w:rsidR="00005887" w:rsidRPr="00583DF3">
        <w:rPr>
          <w:noProof/>
          <w:szCs w:val="22"/>
          <w:shd w:val="clear" w:color="auto" w:fill="BFBFBF"/>
          <w:lang w:val="mt-MT"/>
        </w:rPr>
        <w:t>14</w:t>
      </w:r>
      <w:r w:rsidR="003A2565" w:rsidRPr="00583DF3">
        <w:rPr>
          <w:noProof/>
          <w:szCs w:val="22"/>
          <w:shd w:val="clear" w:color="auto" w:fill="BFBFBF"/>
          <w:lang w:val="mt-MT"/>
        </w:rPr>
        <w:t>-il</w:t>
      </w:r>
      <w:r w:rsidR="00005887" w:rsidRPr="00583DF3">
        <w:rPr>
          <w:noProof/>
          <w:szCs w:val="22"/>
          <w:shd w:val="clear" w:color="auto" w:fill="BFBFBF"/>
          <w:lang w:val="mt-MT"/>
        </w:rPr>
        <w:t> </w:t>
      </w:r>
      <w:r w:rsidR="00910787" w:rsidRPr="00583DF3">
        <w:rPr>
          <w:noProof/>
          <w:szCs w:val="22"/>
          <w:shd w:val="clear" w:color="auto" w:fill="BFBFBF"/>
          <w:lang w:val="mt-MT"/>
        </w:rPr>
        <w:t>pillol</w:t>
      </w:r>
      <w:r w:rsidR="003A2565" w:rsidRPr="00583DF3">
        <w:rPr>
          <w:noProof/>
          <w:szCs w:val="22"/>
          <w:shd w:val="clear" w:color="auto" w:fill="BFBFBF"/>
          <w:lang w:val="mt-MT"/>
        </w:rPr>
        <w:t>a</w:t>
      </w:r>
      <w:r w:rsidR="00910787" w:rsidRPr="00583DF3">
        <w:rPr>
          <w:noProof/>
          <w:szCs w:val="22"/>
          <w:shd w:val="clear" w:color="auto" w:fill="BFBFBF"/>
          <w:lang w:val="mt-MT"/>
        </w:rPr>
        <w:t xml:space="preserve"> miksij</w:t>
      </w:r>
      <w:r w:rsidR="003A2565" w:rsidRPr="00583DF3">
        <w:rPr>
          <w:noProof/>
          <w:szCs w:val="22"/>
          <w:shd w:val="clear" w:color="auto" w:fill="BFBFBF"/>
          <w:lang w:val="mt-MT"/>
        </w:rPr>
        <w:t>a</w:t>
      </w:r>
      <w:r w:rsidR="00910787" w:rsidRPr="00583DF3">
        <w:rPr>
          <w:noProof/>
          <w:szCs w:val="22"/>
          <w:shd w:val="clear" w:color="auto" w:fill="BFBFBF"/>
          <w:lang w:val="mt-MT"/>
        </w:rPr>
        <w:t xml:space="preserve"> b’rita</w:t>
      </w:r>
    </w:p>
    <w:p w14:paraId="30D2952B" w14:textId="77777777" w:rsidR="00005887" w:rsidRPr="00030893" w:rsidRDefault="00AA208E" w:rsidP="007E1366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 xml:space="preserve">EU/1/08/455/002 </w:t>
      </w:r>
      <w:r w:rsidR="00005887" w:rsidRPr="00030893">
        <w:rPr>
          <w:noProof/>
          <w:szCs w:val="22"/>
          <w:shd w:val="clear" w:color="auto" w:fill="C0C0C0"/>
          <w:lang w:val="mt-MT"/>
        </w:rPr>
        <w:t>28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19B16C2A" w14:textId="77777777" w:rsidR="00005887" w:rsidRDefault="00AA208E" w:rsidP="007E1366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 xml:space="preserve">EU/1/08/455/003 </w:t>
      </w:r>
      <w:r w:rsidR="00005887" w:rsidRPr="00030893">
        <w:rPr>
          <w:noProof/>
          <w:szCs w:val="22"/>
          <w:shd w:val="clear" w:color="auto" w:fill="C0C0C0"/>
          <w:lang w:val="mt-MT"/>
        </w:rPr>
        <w:t>56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468F3D0E" w14:textId="77777777" w:rsidR="007A4104" w:rsidRPr="00030893" w:rsidRDefault="007A4104" w:rsidP="00F96D32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8E39ED">
        <w:rPr>
          <w:noProof/>
          <w:szCs w:val="22"/>
          <w:shd w:val="clear" w:color="auto" w:fill="C0C0C0"/>
          <w:lang w:val="fi-FI"/>
        </w:rPr>
        <w:t>EU/1/08/455/019 60 </w:t>
      </w:r>
      <w:r w:rsidRPr="00030893">
        <w:rPr>
          <w:noProof/>
          <w:szCs w:val="22"/>
          <w:shd w:val="clear" w:color="auto" w:fill="C0C0C0"/>
          <w:lang w:val="mt-MT"/>
        </w:rPr>
        <w:t>pillola miksija b’rita</w:t>
      </w:r>
    </w:p>
    <w:p w14:paraId="00262BF7" w14:textId="77777777" w:rsidR="00005887" w:rsidRPr="00030893" w:rsidRDefault="00AA208E" w:rsidP="00891ECB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 xml:space="preserve">EU/1/08/455/004 </w:t>
      </w:r>
      <w:r w:rsidR="00005887" w:rsidRPr="00030893">
        <w:rPr>
          <w:noProof/>
          <w:szCs w:val="22"/>
          <w:shd w:val="clear" w:color="auto" w:fill="C0C0C0"/>
          <w:lang w:val="mt-MT"/>
        </w:rPr>
        <w:t>112</w:t>
      </w:r>
      <w:r w:rsidR="00153AC8" w:rsidRPr="00030893">
        <w:rPr>
          <w:noProof/>
          <w:szCs w:val="22"/>
          <w:shd w:val="clear" w:color="auto" w:fill="C0C0C0"/>
          <w:lang w:val="mt-MT"/>
        </w:rPr>
        <w:t>-il pillola miksija b’rita</w:t>
      </w:r>
    </w:p>
    <w:p w14:paraId="53714918" w14:textId="77777777" w:rsidR="00005887" w:rsidRDefault="00AA208E" w:rsidP="005E4074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 xml:space="preserve">EU/1/08/455/005 </w:t>
      </w:r>
      <w:r w:rsidR="00005887" w:rsidRPr="00030893">
        <w:rPr>
          <w:noProof/>
          <w:szCs w:val="22"/>
          <w:shd w:val="clear" w:color="auto" w:fill="C0C0C0"/>
          <w:lang w:val="mt-MT"/>
        </w:rPr>
        <w:t>168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3C0DF78F" w14:textId="77777777" w:rsidR="007A4104" w:rsidRPr="00030893" w:rsidRDefault="007A4104" w:rsidP="005448C2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8E39ED">
        <w:rPr>
          <w:noProof/>
          <w:szCs w:val="22"/>
          <w:shd w:val="clear" w:color="auto" w:fill="C0C0C0"/>
          <w:lang w:val="fi-FI"/>
        </w:rPr>
        <w:t>EU/1/08/455/020 180 </w:t>
      </w:r>
      <w:r w:rsidRPr="00030893">
        <w:rPr>
          <w:noProof/>
          <w:szCs w:val="22"/>
          <w:shd w:val="clear" w:color="auto" w:fill="C0C0C0"/>
          <w:lang w:val="mt-MT"/>
        </w:rPr>
        <w:t>pillola miksija b’rita</w:t>
      </w:r>
    </w:p>
    <w:p w14:paraId="7EDF0901" w14:textId="77777777" w:rsidR="00005887" w:rsidRPr="00030893" w:rsidRDefault="00AA208E" w:rsidP="001741F8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 xml:space="preserve">EU/1/08/455/006 </w:t>
      </w:r>
      <w:r w:rsidR="00005887" w:rsidRPr="00030893">
        <w:rPr>
          <w:noProof/>
          <w:szCs w:val="22"/>
          <w:shd w:val="clear" w:color="auto" w:fill="C0C0C0"/>
          <w:lang w:val="mt-MT"/>
        </w:rPr>
        <w:t>196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4D696652" w14:textId="77777777" w:rsidR="00005887" w:rsidRPr="00030893" w:rsidRDefault="00AA208E" w:rsidP="000456FA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 xml:space="preserve">EU/1/08/455/007 </w:t>
      </w:r>
      <w:r w:rsidR="00005887" w:rsidRPr="00030893">
        <w:rPr>
          <w:noProof/>
          <w:szCs w:val="22"/>
          <w:shd w:val="clear" w:color="auto" w:fill="C0C0C0"/>
          <w:lang w:val="mt-MT"/>
        </w:rPr>
        <w:t>50 x 1 </w:t>
      </w:r>
      <w:r w:rsidR="00153AC8" w:rsidRPr="00030893">
        <w:rPr>
          <w:noProof/>
          <w:szCs w:val="22"/>
          <w:shd w:val="clear" w:color="auto" w:fill="C0C0C0"/>
          <w:lang w:val="mt-MT"/>
        </w:rPr>
        <w:t>pillola miksija b’rita</w:t>
      </w:r>
    </w:p>
    <w:p w14:paraId="5F873479" w14:textId="77777777" w:rsidR="00AA208E" w:rsidRPr="00030893" w:rsidRDefault="00AA208E" w:rsidP="00D92E41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EU/1/08/455/</w:t>
      </w:r>
      <w:r w:rsidR="00462568" w:rsidRPr="00030893">
        <w:rPr>
          <w:noProof/>
          <w:szCs w:val="22"/>
          <w:shd w:val="clear" w:color="auto" w:fill="C0C0C0"/>
          <w:lang w:val="mt-MT"/>
        </w:rPr>
        <w:t>015</w:t>
      </w:r>
      <w:r w:rsidRPr="00030893">
        <w:rPr>
          <w:noProof/>
          <w:szCs w:val="22"/>
          <w:shd w:val="clear" w:color="auto" w:fill="C0C0C0"/>
          <w:lang w:val="mt-MT"/>
        </w:rPr>
        <w:t xml:space="preserve"> 196 (2 pakketti ta’ 98) pillola miksija b’rita</w:t>
      </w:r>
    </w:p>
    <w:p w14:paraId="60F4FA3E" w14:textId="77777777" w:rsidR="006B5DB9" w:rsidRPr="00347568" w:rsidRDefault="006B5DB9" w:rsidP="00275517">
      <w:pPr>
        <w:tabs>
          <w:tab w:val="clear" w:pos="567"/>
        </w:tabs>
        <w:rPr>
          <w:noProof/>
          <w:szCs w:val="22"/>
          <w:lang w:val="mt-MT"/>
        </w:rPr>
      </w:pPr>
      <w:r w:rsidRPr="00347568">
        <w:rPr>
          <w:noProof/>
          <w:szCs w:val="22"/>
          <w:shd w:val="clear" w:color="auto" w:fill="C0C0C0"/>
          <w:lang w:val="mt-MT"/>
        </w:rPr>
        <w:t>EU/1/0</w:t>
      </w:r>
      <w:r>
        <w:rPr>
          <w:noProof/>
          <w:szCs w:val="22"/>
          <w:shd w:val="clear" w:color="auto" w:fill="C0C0C0"/>
          <w:lang w:val="mt-MT"/>
        </w:rPr>
        <w:t>8/455</w:t>
      </w:r>
      <w:r w:rsidRPr="00347568">
        <w:rPr>
          <w:noProof/>
          <w:szCs w:val="22"/>
          <w:shd w:val="clear" w:color="auto" w:fill="C0C0C0"/>
          <w:lang w:val="mt-MT"/>
        </w:rPr>
        <w:t>/017 168 (2 pakketti ta’ 84) pillola miksija b’rita</w:t>
      </w:r>
    </w:p>
    <w:p w14:paraId="31311921" w14:textId="77777777" w:rsidR="00AA208E" w:rsidRPr="00030893" w:rsidRDefault="00AA208E" w:rsidP="007E1366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</w:p>
    <w:p w14:paraId="439DE373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B2B922A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13.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NUMRU TAL-LOTT</w:t>
      </w:r>
    </w:p>
    <w:p w14:paraId="7193117F" w14:textId="77777777" w:rsidR="00005887" w:rsidRPr="00030893" w:rsidRDefault="00005887" w:rsidP="007E1366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321336D7" w14:textId="77777777" w:rsidR="00005887" w:rsidRPr="00030893" w:rsidRDefault="008971D3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Lot</w:t>
      </w:r>
    </w:p>
    <w:p w14:paraId="262B99C5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71B6CEDD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0D2AEC40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14.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KLASSIFIKAZZJONI ĠENERALI TA’ KIF JINGĦATA</w:t>
      </w:r>
    </w:p>
    <w:p w14:paraId="42B5FF62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B132BEA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09889DA2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15.</w:t>
      </w:r>
      <w:r w:rsidRPr="00030893">
        <w:rPr>
          <w:b/>
          <w:noProof/>
          <w:szCs w:val="22"/>
          <w:lang w:val="mt-MT"/>
        </w:rPr>
        <w:tab/>
      </w:r>
      <w:r w:rsidR="008E61EE" w:rsidRPr="00030893">
        <w:rPr>
          <w:b/>
          <w:noProof/>
          <w:szCs w:val="22"/>
          <w:lang w:val="mt-MT"/>
        </w:rPr>
        <w:t>I</w:t>
      </w:r>
      <w:r w:rsidR="008971D3" w:rsidRPr="00030893">
        <w:rPr>
          <w:b/>
          <w:noProof/>
          <w:lang w:val="mt-MT"/>
        </w:rPr>
        <w:t>STRUZZJONIJIET DWAR L-UŻU</w:t>
      </w:r>
    </w:p>
    <w:p w14:paraId="5913F95C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E523063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2172A5E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16.</w:t>
      </w:r>
      <w:r w:rsidRPr="00030893">
        <w:rPr>
          <w:b/>
          <w:noProof/>
          <w:szCs w:val="22"/>
          <w:lang w:val="mt-MT"/>
        </w:rPr>
        <w:tab/>
      </w:r>
      <w:r w:rsidR="008971D3" w:rsidRPr="00030893">
        <w:rPr>
          <w:b/>
          <w:noProof/>
          <w:lang w:val="mt-MT"/>
        </w:rPr>
        <w:t>INFORMAZZJONI BIL-BRAILLE</w:t>
      </w:r>
    </w:p>
    <w:p w14:paraId="2DC14146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9F1EE33" w14:textId="77777777" w:rsidR="00005887" w:rsidRPr="00030893" w:rsidRDefault="00005887" w:rsidP="007E1366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Janumet</w:t>
      </w:r>
    </w:p>
    <w:p w14:paraId="5A57C6E8" w14:textId="59AAFCC1" w:rsidR="00005887" w:rsidRDefault="00005887" w:rsidP="00891ECB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50 mg</w:t>
      </w:r>
      <w:r w:rsidR="00C57CE7" w:rsidRPr="008E39ED">
        <w:rPr>
          <w:noProof/>
          <w:szCs w:val="22"/>
          <w:lang w:val="mt-MT"/>
        </w:rPr>
        <w:t>/</w:t>
      </w:r>
      <w:r w:rsidRPr="00030893">
        <w:rPr>
          <w:noProof/>
          <w:szCs w:val="22"/>
          <w:lang w:val="mt-MT"/>
        </w:rPr>
        <w:t>850 mg</w:t>
      </w:r>
    </w:p>
    <w:p w14:paraId="74768886" w14:textId="77777777" w:rsidR="00FA293B" w:rsidRPr="008E39ED" w:rsidRDefault="00FA293B" w:rsidP="005E4074">
      <w:pPr>
        <w:rPr>
          <w:noProof/>
          <w:szCs w:val="22"/>
          <w:lang w:val="mt-MT"/>
        </w:rPr>
      </w:pPr>
    </w:p>
    <w:p w14:paraId="0260649C" w14:textId="77777777" w:rsidR="00FA293B" w:rsidRPr="008E39ED" w:rsidRDefault="00FA293B" w:rsidP="005448C2">
      <w:pPr>
        <w:rPr>
          <w:noProof/>
          <w:szCs w:val="22"/>
          <w:lang w:val="mt-MT"/>
        </w:rPr>
      </w:pPr>
    </w:p>
    <w:p w14:paraId="470065C0" w14:textId="77777777" w:rsidR="00FA293B" w:rsidRPr="008E39ED" w:rsidRDefault="00FA293B" w:rsidP="001741F8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mt-MT"/>
        </w:rPr>
      </w:pPr>
      <w:r w:rsidRPr="008E39ED">
        <w:rPr>
          <w:b/>
          <w:noProof/>
          <w:lang w:val="mt-MT"/>
        </w:rPr>
        <w:t>17.</w:t>
      </w:r>
      <w:r w:rsidRPr="008E39ED">
        <w:rPr>
          <w:b/>
          <w:noProof/>
          <w:lang w:val="mt-MT"/>
        </w:rPr>
        <w:tab/>
        <w:t>IDENTIFIKATUR UNIKU – BARCODE 2D</w:t>
      </w:r>
    </w:p>
    <w:p w14:paraId="754C4F9D" w14:textId="77777777" w:rsidR="00FA293B" w:rsidRPr="008E39ED" w:rsidRDefault="00FA293B" w:rsidP="000456FA">
      <w:pPr>
        <w:keepNext/>
        <w:rPr>
          <w:noProof/>
          <w:lang w:val="mt-MT"/>
        </w:rPr>
      </w:pPr>
    </w:p>
    <w:p w14:paraId="0B973B37" w14:textId="77777777" w:rsidR="00FA293B" w:rsidRPr="008E39ED" w:rsidRDefault="00FA293B" w:rsidP="00D92E41">
      <w:pPr>
        <w:rPr>
          <w:noProof/>
          <w:szCs w:val="22"/>
          <w:shd w:val="clear" w:color="auto" w:fill="CCCCCC"/>
          <w:lang w:val="mt-MT"/>
        </w:rPr>
      </w:pPr>
      <w:r w:rsidRPr="008E39ED">
        <w:rPr>
          <w:noProof/>
          <w:highlight w:val="lightGray"/>
          <w:lang w:val="mt-MT"/>
        </w:rPr>
        <w:t>Barcode 2D li jkollu l-identifikatur uniku inkluż.</w:t>
      </w:r>
    </w:p>
    <w:p w14:paraId="43C76627" w14:textId="77777777" w:rsidR="00FA293B" w:rsidRPr="008E39ED" w:rsidRDefault="00FA293B" w:rsidP="00D92E41">
      <w:pPr>
        <w:rPr>
          <w:noProof/>
          <w:lang w:val="mt-MT"/>
        </w:rPr>
      </w:pPr>
    </w:p>
    <w:p w14:paraId="53A6B059" w14:textId="77777777" w:rsidR="00FA293B" w:rsidRPr="008E39ED" w:rsidRDefault="00FA293B" w:rsidP="00275517">
      <w:pPr>
        <w:rPr>
          <w:noProof/>
          <w:lang w:val="mt-MT"/>
        </w:rPr>
      </w:pPr>
    </w:p>
    <w:p w14:paraId="3CC8196E" w14:textId="77777777" w:rsidR="00FA293B" w:rsidRPr="004E2647" w:rsidRDefault="00FA293B" w:rsidP="002755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it-IT"/>
        </w:rPr>
      </w:pPr>
      <w:r w:rsidRPr="004E2647">
        <w:rPr>
          <w:b/>
          <w:noProof/>
          <w:lang w:val="it-IT"/>
        </w:rPr>
        <w:t>18.</w:t>
      </w:r>
      <w:r w:rsidRPr="004E2647">
        <w:rPr>
          <w:b/>
          <w:noProof/>
          <w:lang w:val="it-IT"/>
        </w:rPr>
        <w:tab/>
        <w:t xml:space="preserve">IDENTIFIKATUR UNIKU - </w:t>
      </w:r>
      <w:r w:rsidRPr="004E2647">
        <w:rPr>
          <w:b/>
          <w:i/>
          <w:noProof/>
          <w:lang w:val="it-IT"/>
        </w:rPr>
        <w:t>DATA</w:t>
      </w:r>
      <w:r w:rsidRPr="004E2647">
        <w:rPr>
          <w:b/>
          <w:noProof/>
          <w:lang w:val="it-IT"/>
        </w:rPr>
        <w:t xml:space="preserve"> LI TINQARA MILL-BNIEDEM</w:t>
      </w:r>
    </w:p>
    <w:p w14:paraId="6384554B" w14:textId="77777777" w:rsidR="00FA293B" w:rsidRPr="004E2647" w:rsidRDefault="00FA293B" w:rsidP="00275517">
      <w:pPr>
        <w:rPr>
          <w:noProof/>
          <w:lang w:val="it-IT"/>
        </w:rPr>
      </w:pPr>
    </w:p>
    <w:p w14:paraId="66C91142" w14:textId="63E3385F" w:rsidR="00FA293B" w:rsidRPr="008E39ED" w:rsidRDefault="00FA293B" w:rsidP="00275517">
      <w:pPr>
        <w:rPr>
          <w:szCs w:val="22"/>
          <w:lang w:val="nb-NO"/>
        </w:rPr>
      </w:pPr>
      <w:r w:rsidRPr="008E39ED">
        <w:rPr>
          <w:szCs w:val="22"/>
          <w:lang w:val="nb-NO"/>
        </w:rPr>
        <w:t>PC</w:t>
      </w:r>
    </w:p>
    <w:p w14:paraId="4AA80A36" w14:textId="1EF68A60" w:rsidR="00FA293B" w:rsidRPr="008E39ED" w:rsidRDefault="00FA293B" w:rsidP="00275517">
      <w:pPr>
        <w:rPr>
          <w:szCs w:val="22"/>
          <w:lang w:val="nb-NO"/>
        </w:rPr>
      </w:pPr>
      <w:r w:rsidRPr="008E39ED">
        <w:rPr>
          <w:szCs w:val="22"/>
          <w:lang w:val="nb-NO"/>
        </w:rPr>
        <w:t>SN</w:t>
      </w:r>
    </w:p>
    <w:p w14:paraId="2B9C8F69" w14:textId="732753FF" w:rsidR="00FA293B" w:rsidRPr="008E39ED" w:rsidRDefault="00FA293B" w:rsidP="00275517">
      <w:pPr>
        <w:rPr>
          <w:szCs w:val="22"/>
          <w:lang w:val="nb-NO"/>
        </w:rPr>
      </w:pPr>
      <w:r w:rsidRPr="008E39ED">
        <w:rPr>
          <w:szCs w:val="22"/>
          <w:lang w:val="nb-NO"/>
        </w:rPr>
        <w:t>NN</w:t>
      </w:r>
    </w:p>
    <w:p w14:paraId="30368829" w14:textId="77777777" w:rsidR="00FA293B" w:rsidRPr="00030893" w:rsidRDefault="00FA293B" w:rsidP="00275517">
      <w:pPr>
        <w:rPr>
          <w:noProof/>
          <w:szCs w:val="22"/>
          <w:lang w:val="mt-MT"/>
        </w:rPr>
      </w:pPr>
    </w:p>
    <w:p w14:paraId="37125EA4" w14:textId="77777777" w:rsidR="00CB417C" w:rsidRPr="00030893" w:rsidRDefault="00CB417C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br w:type="page"/>
      </w:r>
      <w:r w:rsidR="00B86CF1" w:rsidRPr="00030893">
        <w:rPr>
          <w:b/>
          <w:noProof/>
          <w:lang w:val="mt-MT"/>
        </w:rPr>
        <w:lastRenderedPageBreak/>
        <w:t xml:space="preserve">TAGĦRIF LI GĦANDU JIDHER FUQ IL-PAKKETT </w:t>
      </w:r>
      <w:r w:rsidR="00B845FC">
        <w:rPr>
          <w:b/>
          <w:noProof/>
          <w:lang w:val="mt-MT"/>
        </w:rPr>
        <w:t>TA’ BARRA</w:t>
      </w:r>
    </w:p>
    <w:p w14:paraId="56C599EF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Cs/>
          <w:noProof/>
          <w:szCs w:val="22"/>
          <w:lang w:val="mt-MT"/>
        </w:rPr>
      </w:pPr>
    </w:p>
    <w:p w14:paraId="75AF564A" w14:textId="77777777" w:rsidR="00CB417C" w:rsidRPr="00030893" w:rsidRDefault="00B845F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  <w:noProof/>
          <w:szCs w:val="22"/>
          <w:lang w:val="mt-MT"/>
        </w:rPr>
      </w:pPr>
      <w:r>
        <w:rPr>
          <w:b/>
          <w:noProof/>
          <w:szCs w:val="22"/>
          <w:lang w:val="mt-MT"/>
        </w:rPr>
        <w:t xml:space="preserve">KARTUNA TAN-NOFS għal </w:t>
      </w:r>
      <w:r w:rsidR="00B86CF1" w:rsidRPr="00030893">
        <w:rPr>
          <w:b/>
          <w:noProof/>
          <w:szCs w:val="22"/>
          <w:lang w:val="mt-MT"/>
        </w:rPr>
        <w:t xml:space="preserve">Pakketti multipli </w:t>
      </w:r>
      <w:r w:rsidR="00CB417C" w:rsidRPr="00030893">
        <w:rPr>
          <w:b/>
          <w:noProof/>
          <w:szCs w:val="22"/>
          <w:lang w:val="mt-MT"/>
        </w:rPr>
        <w:t>2 </w:t>
      </w:r>
      <w:r w:rsidR="00B86CF1" w:rsidRPr="00030893">
        <w:rPr>
          <w:b/>
          <w:noProof/>
          <w:szCs w:val="22"/>
          <w:lang w:val="mt-MT"/>
        </w:rPr>
        <w:t>pakketti</w:t>
      </w:r>
      <w:r w:rsidR="00CB417C" w:rsidRPr="00030893">
        <w:rPr>
          <w:b/>
          <w:noProof/>
          <w:szCs w:val="22"/>
          <w:lang w:val="mt-MT"/>
        </w:rPr>
        <w:t xml:space="preserve"> –</w:t>
      </w:r>
      <w:r w:rsidR="00B86CF1" w:rsidRPr="00030893">
        <w:rPr>
          <w:b/>
          <w:noProof/>
          <w:szCs w:val="22"/>
          <w:lang w:val="mt-MT"/>
        </w:rPr>
        <w:t xml:space="preserve"> mingħajr kaxxa blu </w:t>
      </w:r>
      <w:r w:rsidR="00CB417C" w:rsidRPr="00030893">
        <w:rPr>
          <w:b/>
          <w:noProof/>
          <w:szCs w:val="22"/>
          <w:lang w:val="mt-MT"/>
        </w:rPr>
        <w:t xml:space="preserve">- 50 mg/850 mg </w:t>
      </w:r>
      <w:r w:rsidR="00B86CF1" w:rsidRPr="00030893">
        <w:rPr>
          <w:b/>
          <w:noProof/>
          <w:szCs w:val="22"/>
          <w:lang w:val="mt-MT"/>
        </w:rPr>
        <w:t>pillol</w:t>
      </w:r>
      <w:r>
        <w:rPr>
          <w:b/>
          <w:noProof/>
          <w:szCs w:val="22"/>
          <w:lang w:val="mt-MT"/>
        </w:rPr>
        <w:t>i</w:t>
      </w:r>
      <w:r w:rsidR="00B86CF1" w:rsidRPr="00030893">
        <w:rPr>
          <w:b/>
          <w:noProof/>
          <w:szCs w:val="22"/>
          <w:lang w:val="mt-MT"/>
        </w:rPr>
        <w:t xml:space="preserve"> miksija b’rita</w:t>
      </w:r>
    </w:p>
    <w:p w14:paraId="628E475F" w14:textId="77777777" w:rsidR="00CB417C" w:rsidRPr="00030893" w:rsidRDefault="00CB417C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0754F656" w14:textId="77777777" w:rsidR="00CB417C" w:rsidRPr="00030893" w:rsidRDefault="00CB417C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617AE727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ISEM TAL-PRODOTT MEDIĊINALI</w:t>
      </w:r>
    </w:p>
    <w:p w14:paraId="4302BFEC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5B89AB22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Janumet 50 mg/850 mg </w:t>
      </w:r>
      <w:r w:rsidR="00B86CF1" w:rsidRPr="00030893">
        <w:rPr>
          <w:noProof/>
          <w:szCs w:val="22"/>
          <w:lang w:val="mt-MT"/>
        </w:rPr>
        <w:t>pillola miksija b’rita</w:t>
      </w:r>
    </w:p>
    <w:p w14:paraId="4B770E7E" w14:textId="77777777" w:rsidR="00CB417C" w:rsidRPr="00030893" w:rsidRDefault="00CB417C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sitagliptin/metformin hydrochloride</w:t>
      </w:r>
    </w:p>
    <w:p w14:paraId="3173DB21" w14:textId="77777777" w:rsidR="00CB417C" w:rsidRPr="00030893" w:rsidRDefault="00CB417C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44AA5548" w14:textId="77777777" w:rsidR="00CB417C" w:rsidRPr="00030893" w:rsidRDefault="00CB417C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55969242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DIKJARAZZJONI TAS-SUSTANZA(I) ATTIVA</w:t>
      </w:r>
      <w:r w:rsidR="0013333C" w:rsidRPr="00030893">
        <w:rPr>
          <w:b/>
          <w:noProof/>
          <w:lang w:val="mt-MT"/>
        </w:rPr>
        <w:t>(I)</w:t>
      </w:r>
    </w:p>
    <w:p w14:paraId="0C75C56C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1D2372BD" w14:textId="77777777" w:rsidR="008B6478" w:rsidRPr="00030893" w:rsidRDefault="008B6478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Kull pillola fiha </w:t>
      </w:r>
      <w:r w:rsidRPr="007B77E1">
        <w:rPr>
          <w:noProof/>
          <w:lang w:val="mt-MT"/>
        </w:rPr>
        <w:t xml:space="preserve">sitagliptin phosphate monohydrate ekwivalenti għal </w:t>
      </w:r>
      <w:r w:rsidRPr="00030893">
        <w:rPr>
          <w:bCs/>
          <w:noProof/>
          <w:szCs w:val="22"/>
          <w:lang w:val="mt-MT"/>
        </w:rPr>
        <w:t>50 mg ta’ sitagliptin u 850 mg ta’ metformin hydrochloride.</w:t>
      </w:r>
    </w:p>
    <w:p w14:paraId="73F58078" w14:textId="77777777" w:rsidR="00CB417C" w:rsidRPr="00030893" w:rsidRDefault="00CB417C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2C4E6432" w14:textId="77777777" w:rsidR="00CB417C" w:rsidRPr="00030893" w:rsidRDefault="00CB417C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56669B85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 xml:space="preserve">LISTA TA’ </w:t>
      </w:r>
      <w:r w:rsidR="0013333C" w:rsidRPr="00030893">
        <w:rPr>
          <w:b/>
          <w:noProof/>
          <w:szCs w:val="24"/>
          <w:lang w:val="mt-MT"/>
        </w:rPr>
        <w:t>EĊĊIPJENTI</w:t>
      </w:r>
    </w:p>
    <w:p w14:paraId="3969107D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0EAA56B7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37CD7303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GĦAMLA FARMAĊEWTIKA U KONTENUT</w:t>
      </w:r>
    </w:p>
    <w:p w14:paraId="5FC20D55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32866E84" w14:textId="77777777" w:rsidR="00CB417C" w:rsidRPr="00030893" w:rsidRDefault="00F840E8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98 pillola miksija b’rita</w:t>
      </w:r>
      <w:r w:rsidR="00F243EE">
        <w:rPr>
          <w:noProof/>
          <w:szCs w:val="22"/>
          <w:lang w:val="mt-MT"/>
        </w:rPr>
        <w:t xml:space="preserve">. </w:t>
      </w:r>
      <w:r w:rsidR="00B86CF1" w:rsidRPr="00030893">
        <w:rPr>
          <w:noProof/>
          <w:szCs w:val="22"/>
          <w:lang w:val="mt-MT"/>
        </w:rPr>
        <w:t>Komponent ta’ pakkett multiplu</w:t>
      </w:r>
      <w:r w:rsidR="00F243EE">
        <w:rPr>
          <w:noProof/>
          <w:szCs w:val="22"/>
          <w:lang w:val="mt-MT"/>
        </w:rPr>
        <w:t xml:space="preserve">, </w:t>
      </w:r>
      <w:r w:rsidR="00F243EE" w:rsidRPr="00030893">
        <w:rPr>
          <w:noProof/>
          <w:szCs w:val="22"/>
          <w:lang w:val="mt-MT"/>
        </w:rPr>
        <w:t>ma</w:t>
      </w:r>
      <w:r w:rsidR="00B86CF1" w:rsidRPr="00030893">
        <w:rPr>
          <w:noProof/>
          <w:szCs w:val="22"/>
          <w:lang w:val="mt-MT"/>
        </w:rPr>
        <w:t xml:space="preserve"> </w:t>
      </w:r>
      <w:r w:rsidR="00AA12DC">
        <w:rPr>
          <w:noProof/>
          <w:szCs w:val="22"/>
          <w:lang w:val="mt-MT"/>
        </w:rPr>
        <w:t>jistax jinbiegħ waħdu</w:t>
      </w:r>
      <w:r w:rsidR="00CB417C" w:rsidRPr="00030893">
        <w:rPr>
          <w:noProof/>
          <w:szCs w:val="22"/>
          <w:lang w:val="mt-MT"/>
        </w:rPr>
        <w:t>.</w:t>
      </w:r>
    </w:p>
    <w:p w14:paraId="6A4A825C" w14:textId="77777777" w:rsidR="006B5DB9" w:rsidRDefault="006B5DB9" w:rsidP="00F96D32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936789">
        <w:rPr>
          <w:noProof/>
          <w:szCs w:val="22"/>
          <w:shd w:val="clear" w:color="auto" w:fill="C0C0C0"/>
          <w:lang w:val="mt-MT"/>
        </w:rPr>
        <w:t>84 pillola miksija b’rita. Komponent ta’ pakkett multiplu, ma jistax jinbiegħ waħdu.</w:t>
      </w:r>
    </w:p>
    <w:p w14:paraId="4777FD68" w14:textId="77777777" w:rsidR="00CB417C" w:rsidRPr="00030893" w:rsidRDefault="00CB417C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61414D87" w14:textId="77777777" w:rsidR="00CB417C" w:rsidRPr="00030893" w:rsidRDefault="00CB417C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21483093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MOD TA’ KIF U MNEJN JINGĦATA</w:t>
      </w:r>
    </w:p>
    <w:p w14:paraId="697C4CE5" w14:textId="77777777" w:rsidR="00CB417C" w:rsidRPr="00030893" w:rsidRDefault="00CB417C" w:rsidP="007E1366">
      <w:pPr>
        <w:keepNext/>
        <w:tabs>
          <w:tab w:val="clear" w:pos="567"/>
        </w:tabs>
        <w:rPr>
          <w:i/>
          <w:noProof/>
          <w:szCs w:val="22"/>
          <w:lang w:val="mt-MT"/>
        </w:rPr>
      </w:pPr>
    </w:p>
    <w:p w14:paraId="609ED0B2" w14:textId="77777777" w:rsidR="00CB417C" w:rsidRDefault="00B86CF1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lang w:val="mt-MT"/>
        </w:rPr>
        <w:t>Aqra l-fuljett ta’ tagħrif qabel l-użu</w:t>
      </w:r>
      <w:r w:rsidR="00CB417C" w:rsidRPr="00030893">
        <w:rPr>
          <w:noProof/>
          <w:szCs w:val="22"/>
          <w:lang w:val="mt-MT"/>
        </w:rPr>
        <w:t>.</w:t>
      </w:r>
    </w:p>
    <w:p w14:paraId="47B91EE5" w14:textId="77777777" w:rsidR="00F840E8" w:rsidRPr="00030893" w:rsidRDefault="00F840E8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Użu orali</w:t>
      </w:r>
    </w:p>
    <w:p w14:paraId="23E3160D" w14:textId="77777777" w:rsidR="00CB417C" w:rsidRPr="00030893" w:rsidRDefault="00CB417C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59D1C8E9" w14:textId="77777777" w:rsidR="00CB417C" w:rsidRPr="00030893" w:rsidRDefault="00CB417C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60158AD4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6.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 xml:space="preserve">TWISSIJA SPEĊJALI LI L-PRODOTT MEDIĊINALI GĦANDU JINŻAMM FEJN MA </w:t>
      </w:r>
      <w:r w:rsidR="0013333C" w:rsidRPr="00030893">
        <w:rPr>
          <w:b/>
          <w:noProof/>
          <w:lang w:val="mt-MT"/>
        </w:rPr>
        <w:t xml:space="preserve">JIDHIRX U MA </w:t>
      </w:r>
      <w:r w:rsidR="00B86CF1" w:rsidRPr="00030893">
        <w:rPr>
          <w:b/>
          <w:noProof/>
          <w:lang w:val="mt-MT"/>
        </w:rPr>
        <w:t>JINTLAĦAQX MIT-TFAL</w:t>
      </w:r>
    </w:p>
    <w:p w14:paraId="357BCE58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69A7CBF3" w14:textId="77777777" w:rsidR="00CB417C" w:rsidRPr="00030893" w:rsidRDefault="00B86CF1" w:rsidP="00275517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lang w:val="mt-MT"/>
        </w:rPr>
        <w:t xml:space="preserve">Żomm fejn </w:t>
      </w:r>
      <w:r w:rsidR="0013333C" w:rsidRPr="00030893">
        <w:rPr>
          <w:noProof/>
          <w:lang w:val="mt-MT"/>
        </w:rPr>
        <w:t xml:space="preserve">ma jidhirx u </w:t>
      </w:r>
      <w:r w:rsidRPr="00030893">
        <w:rPr>
          <w:noProof/>
          <w:lang w:val="mt-MT"/>
        </w:rPr>
        <w:t>ma jintlaħaqx mit-tfal</w:t>
      </w:r>
      <w:r w:rsidR="00CB417C" w:rsidRPr="00030893">
        <w:rPr>
          <w:noProof/>
          <w:szCs w:val="22"/>
          <w:lang w:val="mt-MT"/>
        </w:rPr>
        <w:t>.</w:t>
      </w:r>
    </w:p>
    <w:p w14:paraId="65481C24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A6C7C61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4EEC4CE9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7.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TWISSIJA(IET) SPEĊJALI OĦRA, JEKK MEĦTIEĠA</w:t>
      </w:r>
    </w:p>
    <w:p w14:paraId="5A4F5EE9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31F8E970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35202A88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8.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 xml:space="preserve">DATA TA’ </w:t>
      </w:r>
      <w:r w:rsidR="0013333C" w:rsidRPr="00030893">
        <w:rPr>
          <w:b/>
          <w:szCs w:val="24"/>
          <w:lang w:val="mt-MT"/>
        </w:rPr>
        <w:t>SKADENZA</w:t>
      </w:r>
    </w:p>
    <w:p w14:paraId="2E0C69C4" w14:textId="77777777" w:rsidR="00CB417C" w:rsidRPr="00030893" w:rsidRDefault="00CB417C" w:rsidP="007E1366">
      <w:pPr>
        <w:keepNext/>
        <w:tabs>
          <w:tab w:val="clear" w:pos="567"/>
        </w:tabs>
        <w:rPr>
          <w:i/>
          <w:noProof/>
          <w:szCs w:val="22"/>
          <w:lang w:val="mt-MT"/>
        </w:rPr>
      </w:pPr>
    </w:p>
    <w:p w14:paraId="2D424D2F" w14:textId="77777777" w:rsidR="00CB417C" w:rsidRPr="00030893" w:rsidRDefault="00B86CF1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JIS</w:t>
      </w:r>
    </w:p>
    <w:p w14:paraId="6397DAC4" w14:textId="77777777" w:rsidR="00CB417C" w:rsidRPr="00030893" w:rsidRDefault="00CB417C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53B0711C" w14:textId="77777777" w:rsidR="00CB417C" w:rsidRPr="00030893" w:rsidRDefault="00CB417C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32F02C32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9.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K</w:t>
      </w:r>
      <w:r w:rsidR="0013333C" w:rsidRPr="00030893">
        <w:rPr>
          <w:b/>
          <w:noProof/>
          <w:lang w:val="mt-MT"/>
        </w:rPr>
        <w:t>O</w:t>
      </w:r>
      <w:r w:rsidR="00B86CF1" w:rsidRPr="00030893">
        <w:rPr>
          <w:b/>
          <w:noProof/>
          <w:lang w:val="mt-MT"/>
        </w:rPr>
        <w:t>NDIZZJONIJIET SPEĊJALI TA' KIF JINĦAŻEN</w:t>
      </w:r>
    </w:p>
    <w:p w14:paraId="42DC38A8" w14:textId="77777777" w:rsidR="00CB417C" w:rsidRPr="00030893" w:rsidRDefault="00CB417C" w:rsidP="007E1366">
      <w:pPr>
        <w:keepNext/>
        <w:tabs>
          <w:tab w:val="clear" w:pos="567"/>
        </w:tabs>
        <w:rPr>
          <w:szCs w:val="22"/>
          <w:lang w:val="mt-MT"/>
        </w:rPr>
      </w:pPr>
    </w:p>
    <w:p w14:paraId="15764B3E" w14:textId="14E1CD24" w:rsidR="00CB417C" w:rsidRPr="00030893" w:rsidRDefault="00B86CF1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>Taħżinx f’temperatura ogħla minn</w:t>
      </w:r>
      <w:r w:rsidR="00CB417C" w:rsidRPr="00030893">
        <w:rPr>
          <w:szCs w:val="22"/>
          <w:lang w:val="mt-MT"/>
        </w:rPr>
        <w:t xml:space="preserve"> </w:t>
      </w:r>
      <w:r w:rsidR="00FB030C">
        <w:rPr>
          <w:szCs w:val="22"/>
          <w:lang w:val="mt-MT"/>
        </w:rPr>
        <w:t xml:space="preserve">25 </w:t>
      </w:r>
      <w:r w:rsidR="00CB417C" w:rsidRPr="00030893">
        <w:rPr>
          <w:szCs w:val="22"/>
          <w:lang w:val="mt-MT"/>
        </w:rPr>
        <w:sym w:font="Symbol" w:char="F0B0"/>
      </w:r>
      <w:r w:rsidR="00CB417C" w:rsidRPr="00030893">
        <w:rPr>
          <w:szCs w:val="22"/>
          <w:lang w:val="mt-MT"/>
        </w:rPr>
        <w:t>C.</w:t>
      </w:r>
    </w:p>
    <w:p w14:paraId="76314490" w14:textId="77777777" w:rsidR="00CB417C" w:rsidRPr="00030893" w:rsidRDefault="00CB417C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5B204D9C" w14:textId="77777777" w:rsidR="00CB417C" w:rsidRPr="00030893" w:rsidRDefault="00CB417C" w:rsidP="00891ECB">
      <w:pPr>
        <w:tabs>
          <w:tab w:val="clear" w:pos="567"/>
        </w:tabs>
        <w:ind w:left="567" w:hanging="567"/>
        <w:rPr>
          <w:noProof/>
          <w:szCs w:val="22"/>
          <w:lang w:val="mt-MT"/>
        </w:rPr>
      </w:pPr>
    </w:p>
    <w:p w14:paraId="014E38E9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10.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PREKAWZJONIJIET SPEĊJALI GĦAR-RIMI TA’ PRODOTTI MEDIĊINALI MHUX UŻATI JEW SKART MINN DAWN IL-PRODOTTI MEDIĊINALI, JEKK HEMM BŻONN</w:t>
      </w:r>
    </w:p>
    <w:p w14:paraId="30E9F0F4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9CD7DDC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7B622F42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11.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 xml:space="preserve">ISEM U INDIRIZZ </w:t>
      </w:r>
      <w:r w:rsidR="00B86CF1" w:rsidRPr="00030893">
        <w:rPr>
          <w:b/>
          <w:lang w:val="mt-MT"/>
        </w:rPr>
        <w:t>TAD-DETENTUR TAL-AWTORIZZAZZJONI GĦAT-TQEGĦID FIS-SUQ</w:t>
      </w:r>
      <w:r w:rsidR="00B86CF1" w:rsidRPr="00030893">
        <w:rPr>
          <w:b/>
          <w:noProof/>
          <w:lang w:val="mt-MT"/>
        </w:rPr>
        <w:t xml:space="preserve"> </w:t>
      </w:r>
    </w:p>
    <w:p w14:paraId="00BBE05E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429B28E0" w14:textId="77777777" w:rsidR="00892CF6" w:rsidRDefault="00892CF6" w:rsidP="007E1366">
      <w:pPr>
        <w:keepNext/>
        <w:spacing w:line="260" w:lineRule="exact"/>
        <w:rPr>
          <w:rFonts w:eastAsia="Times New Roman"/>
          <w:szCs w:val="22"/>
        </w:rPr>
      </w:pPr>
      <w:r>
        <w:rPr>
          <w:rFonts w:eastAsia="Times New Roman"/>
          <w:szCs w:val="22"/>
        </w:rPr>
        <w:t>Merck Sharp &amp; Dohme B.V.</w:t>
      </w:r>
    </w:p>
    <w:p w14:paraId="557BF217" w14:textId="77777777" w:rsidR="00892CF6" w:rsidRPr="008E39ED" w:rsidRDefault="00892CF6" w:rsidP="00F96D32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Waarderweg 39</w:t>
      </w:r>
    </w:p>
    <w:p w14:paraId="0F03440F" w14:textId="77777777" w:rsidR="00892CF6" w:rsidRPr="008E39ED" w:rsidRDefault="00892CF6" w:rsidP="00891ECB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2031 BN Haarlem</w:t>
      </w:r>
    </w:p>
    <w:p w14:paraId="0B56B5EA" w14:textId="77777777" w:rsidR="00CB417C" w:rsidRPr="008E39ED" w:rsidRDefault="00892CF6" w:rsidP="005E4074">
      <w:pPr>
        <w:tabs>
          <w:tab w:val="clear" w:pos="567"/>
        </w:tabs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L-Olanda</w:t>
      </w:r>
    </w:p>
    <w:p w14:paraId="188D89E8" w14:textId="77777777" w:rsidR="00892CF6" w:rsidRPr="00030893" w:rsidRDefault="00892CF6" w:rsidP="005448C2">
      <w:pPr>
        <w:tabs>
          <w:tab w:val="clear" w:pos="567"/>
        </w:tabs>
        <w:rPr>
          <w:noProof/>
          <w:szCs w:val="22"/>
          <w:lang w:val="mt-MT"/>
        </w:rPr>
      </w:pPr>
    </w:p>
    <w:p w14:paraId="08F05018" w14:textId="77777777" w:rsidR="00CB417C" w:rsidRPr="00030893" w:rsidRDefault="00CB417C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063D4EC9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12.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 xml:space="preserve">NUMRU(I) TAL-AWTORIZZAZZJONI </w:t>
      </w:r>
      <w:r w:rsidR="00B86CF1" w:rsidRPr="00030893">
        <w:rPr>
          <w:b/>
          <w:lang w:val="mt-MT"/>
        </w:rPr>
        <w:t>GĦAT-TQEGĦID FIS-SUQ</w:t>
      </w:r>
    </w:p>
    <w:p w14:paraId="790432FB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3124CFB4" w14:textId="77777777" w:rsidR="00CB417C" w:rsidRPr="00030893" w:rsidRDefault="00CB417C" w:rsidP="00275517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EU/1/08/455/</w:t>
      </w:r>
      <w:r w:rsidR="00462568" w:rsidRPr="00030893">
        <w:rPr>
          <w:noProof/>
          <w:szCs w:val="22"/>
          <w:lang w:val="mt-MT"/>
        </w:rPr>
        <w:t>015</w:t>
      </w:r>
      <w:r w:rsidRPr="00030893">
        <w:rPr>
          <w:noProof/>
          <w:szCs w:val="22"/>
          <w:lang w:val="mt-MT"/>
        </w:rPr>
        <w:t xml:space="preserve"> </w:t>
      </w:r>
    </w:p>
    <w:p w14:paraId="6C41046E" w14:textId="77777777" w:rsidR="006B5DB9" w:rsidRPr="001D47AB" w:rsidRDefault="006B5DB9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EU/1/08/455/017 </w:t>
      </w:r>
    </w:p>
    <w:p w14:paraId="1553DA36" w14:textId="77777777" w:rsidR="00CB417C" w:rsidRPr="00030893" w:rsidRDefault="00CB417C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4CE712F9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7CFADA0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13.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 xml:space="preserve">NUMRU TAL-LOTT </w:t>
      </w:r>
    </w:p>
    <w:p w14:paraId="5544C4CA" w14:textId="77777777" w:rsidR="00CB417C" w:rsidRPr="00030893" w:rsidRDefault="00CB417C" w:rsidP="007E1366">
      <w:pPr>
        <w:keepNext/>
        <w:tabs>
          <w:tab w:val="clear" w:pos="567"/>
        </w:tabs>
        <w:rPr>
          <w:i/>
          <w:noProof/>
          <w:szCs w:val="22"/>
          <w:lang w:val="mt-MT"/>
        </w:rPr>
      </w:pPr>
    </w:p>
    <w:p w14:paraId="4A3E6847" w14:textId="77777777" w:rsidR="00CB417C" w:rsidRPr="00030893" w:rsidRDefault="00B86CF1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Lot</w:t>
      </w:r>
    </w:p>
    <w:p w14:paraId="57333F0A" w14:textId="77777777" w:rsidR="00CB417C" w:rsidRPr="00030893" w:rsidRDefault="00CB417C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640634E7" w14:textId="77777777" w:rsidR="00CB417C" w:rsidRPr="00030893" w:rsidRDefault="00CB417C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5D286CB0" w14:textId="77777777" w:rsidR="00CB417C" w:rsidRPr="00030893" w:rsidRDefault="00CB417C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14.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KLASSIFIKAZZJONI ĠENERALI TA’ KIF JINGĦATA</w:t>
      </w:r>
    </w:p>
    <w:p w14:paraId="72DE95EB" w14:textId="77777777" w:rsidR="00CB417C" w:rsidRPr="00030893" w:rsidRDefault="00CB417C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602A4D7B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1EB644A" w14:textId="77777777" w:rsidR="00CB417C" w:rsidRPr="00030893" w:rsidRDefault="00CB417C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15.</w:t>
      </w:r>
      <w:r w:rsidRPr="00030893">
        <w:rPr>
          <w:b/>
          <w:noProof/>
          <w:szCs w:val="22"/>
          <w:lang w:val="mt-MT"/>
        </w:rPr>
        <w:tab/>
      </w:r>
      <w:r w:rsidR="0013333C" w:rsidRPr="00030893">
        <w:rPr>
          <w:b/>
          <w:noProof/>
          <w:szCs w:val="22"/>
          <w:lang w:val="mt-MT"/>
        </w:rPr>
        <w:t>I</w:t>
      </w:r>
      <w:r w:rsidR="00B86CF1" w:rsidRPr="00030893">
        <w:rPr>
          <w:b/>
          <w:noProof/>
          <w:lang w:val="mt-MT"/>
        </w:rPr>
        <w:t>STRUZZJONIJIET DWAR L-UŻU</w:t>
      </w:r>
    </w:p>
    <w:p w14:paraId="4E734758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3784DA5A" w14:textId="77777777" w:rsidR="00CB417C" w:rsidRPr="00030893" w:rsidRDefault="00CB417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7EB9914C" w14:textId="77777777" w:rsidR="00CB417C" w:rsidRPr="00030893" w:rsidRDefault="00CB417C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16.</w:t>
      </w:r>
      <w:r w:rsidRPr="00030893">
        <w:rPr>
          <w:b/>
          <w:noProof/>
          <w:szCs w:val="22"/>
          <w:lang w:val="mt-MT"/>
        </w:rPr>
        <w:tab/>
      </w:r>
      <w:r w:rsidR="00B86CF1" w:rsidRPr="00030893">
        <w:rPr>
          <w:b/>
          <w:noProof/>
          <w:lang w:val="mt-MT"/>
        </w:rPr>
        <w:t>INFORMAZZJONI BIL-BRAILLE</w:t>
      </w:r>
    </w:p>
    <w:p w14:paraId="30081250" w14:textId="77777777" w:rsidR="00FA293B" w:rsidRPr="008E39ED" w:rsidRDefault="00FA293B" w:rsidP="007E1366">
      <w:pPr>
        <w:tabs>
          <w:tab w:val="left" w:pos="1843"/>
        </w:tabs>
        <w:rPr>
          <w:noProof/>
          <w:szCs w:val="22"/>
          <w:lang w:val="mt-MT"/>
        </w:rPr>
      </w:pPr>
    </w:p>
    <w:p w14:paraId="147661CF" w14:textId="77777777" w:rsidR="00C57CE7" w:rsidRPr="008E39ED" w:rsidRDefault="00C57CE7" w:rsidP="00C57CE7">
      <w:pPr>
        <w:rPr>
          <w:szCs w:val="22"/>
          <w:lang w:val="mt-MT"/>
        </w:rPr>
      </w:pPr>
      <w:r w:rsidRPr="008E39ED">
        <w:rPr>
          <w:szCs w:val="22"/>
          <w:lang w:val="mt-MT"/>
        </w:rPr>
        <w:t>Janumet</w:t>
      </w:r>
    </w:p>
    <w:p w14:paraId="1C92F441" w14:textId="77777777" w:rsidR="00C57CE7" w:rsidRPr="008E39ED" w:rsidRDefault="00C57CE7" w:rsidP="00C57CE7">
      <w:pPr>
        <w:rPr>
          <w:szCs w:val="22"/>
          <w:lang w:val="mt-MT"/>
        </w:rPr>
      </w:pPr>
      <w:r w:rsidRPr="008E39ED">
        <w:rPr>
          <w:szCs w:val="22"/>
          <w:lang w:val="mt-MT"/>
        </w:rPr>
        <w:t>50 mg/850 mg</w:t>
      </w:r>
    </w:p>
    <w:p w14:paraId="40B34AB9" w14:textId="0FE83C21" w:rsidR="00FA293B" w:rsidRPr="008E39ED" w:rsidRDefault="00FA293B" w:rsidP="007E1366">
      <w:pPr>
        <w:tabs>
          <w:tab w:val="left" w:pos="1843"/>
        </w:tabs>
        <w:rPr>
          <w:noProof/>
          <w:szCs w:val="22"/>
          <w:lang w:val="mt-MT"/>
        </w:rPr>
      </w:pPr>
    </w:p>
    <w:p w14:paraId="5B577FED" w14:textId="77777777" w:rsidR="00C57CE7" w:rsidRPr="008E39ED" w:rsidRDefault="00C57CE7" w:rsidP="007E1366">
      <w:pPr>
        <w:tabs>
          <w:tab w:val="left" w:pos="1843"/>
        </w:tabs>
        <w:rPr>
          <w:noProof/>
          <w:szCs w:val="22"/>
          <w:lang w:val="mt-MT"/>
        </w:rPr>
      </w:pPr>
    </w:p>
    <w:p w14:paraId="394675DF" w14:textId="77777777" w:rsidR="00FA293B" w:rsidRPr="008E39ED" w:rsidRDefault="00FA293B" w:rsidP="00F96D32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843"/>
        </w:tabs>
        <w:rPr>
          <w:i/>
          <w:noProof/>
          <w:lang w:val="mt-MT"/>
        </w:rPr>
      </w:pPr>
      <w:r w:rsidRPr="008E39ED">
        <w:rPr>
          <w:b/>
          <w:noProof/>
          <w:lang w:val="mt-MT"/>
        </w:rPr>
        <w:t>17.</w:t>
      </w:r>
      <w:r w:rsidRPr="008E39ED">
        <w:rPr>
          <w:b/>
          <w:noProof/>
          <w:lang w:val="mt-MT"/>
        </w:rPr>
        <w:tab/>
        <w:t>IDENTIFIKATUR UNIKU – BARCODE 2D</w:t>
      </w:r>
    </w:p>
    <w:p w14:paraId="5F24BD9B" w14:textId="77777777" w:rsidR="00FA293B" w:rsidRPr="008E39ED" w:rsidRDefault="00FA293B" w:rsidP="00891ECB">
      <w:pPr>
        <w:keepNext/>
        <w:tabs>
          <w:tab w:val="left" w:pos="1843"/>
        </w:tabs>
        <w:rPr>
          <w:noProof/>
          <w:lang w:val="mt-MT"/>
        </w:rPr>
      </w:pPr>
    </w:p>
    <w:p w14:paraId="1F8ADC18" w14:textId="77777777" w:rsidR="00FA293B" w:rsidRPr="008E39ED" w:rsidRDefault="004E303F" w:rsidP="005E4074">
      <w:pPr>
        <w:tabs>
          <w:tab w:val="left" w:pos="1843"/>
        </w:tabs>
        <w:rPr>
          <w:noProof/>
          <w:szCs w:val="22"/>
          <w:shd w:val="clear" w:color="auto" w:fill="CCCCCC"/>
          <w:lang w:val="mt-MT"/>
        </w:rPr>
      </w:pPr>
      <w:r w:rsidRPr="008E39ED">
        <w:rPr>
          <w:noProof/>
          <w:highlight w:val="lightGray"/>
          <w:shd w:val="clear" w:color="auto" w:fill="CCCCCC"/>
          <w:lang w:val="mt-MT"/>
        </w:rPr>
        <w:t>Mhux applikabbli.</w:t>
      </w:r>
    </w:p>
    <w:p w14:paraId="2D2A5711" w14:textId="77777777" w:rsidR="00FA293B" w:rsidRPr="008E39ED" w:rsidRDefault="00FA293B" w:rsidP="005448C2">
      <w:pPr>
        <w:tabs>
          <w:tab w:val="left" w:pos="1843"/>
        </w:tabs>
        <w:rPr>
          <w:noProof/>
          <w:lang w:val="mt-MT"/>
        </w:rPr>
      </w:pPr>
    </w:p>
    <w:p w14:paraId="4C5AF28E" w14:textId="77777777" w:rsidR="00FA293B" w:rsidRPr="008E39ED" w:rsidRDefault="00FA293B" w:rsidP="001741F8">
      <w:pPr>
        <w:tabs>
          <w:tab w:val="left" w:pos="1843"/>
        </w:tabs>
        <w:rPr>
          <w:noProof/>
          <w:lang w:val="mt-MT"/>
        </w:rPr>
      </w:pPr>
    </w:p>
    <w:p w14:paraId="58180115" w14:textId="77777777" w:rsidR="00FA293B" w:rsidRPr="008E39ED" w:rsidRDefault="00FA293B" w:rsidP="000456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843"/>
        </w:tabs>
        <w:rPr>
          <w:i/>
          <w:noProof/>
          <w:lang w:val="mt-MT"/>
        </w:rPr>
      </w:pPr>
      <w:r w:rsidRPr="008E39ED">
        <w:rPr>
          <w:b/>
          <w:noProof/>
          <w:lang w:val="mt-MT"/>
        </w:rPr>
        <w:t>18.</w:t>
      </w:r>
      <w:r w:rsidRPr="008E39ED">
        <w:rPr>
          <w:b/>
          <w:noProof/>
          <w:lang w:val="mt-MT"/>
        </w:rPr>
        <w:tab/>
        <w:t xml:space="preserve">IDENTIFIKATUR UNIKU - </w:t>
      </w:r>
      <w:r w:rsidRPr="008E39ED">
        <w:rPr>
          <w:b/>
          <w:i/>
          <w:noProof/>
          <w:lang w:val="mt-MT"/>
        </w:rPr>
        <w:t>DATA</w:t>
      </w:r>
      <w:r w:rsidRPr="008E39ED">
        <w:rPr>
          <w:b/>
          <w:noProof/>
          <w:lang w:val="mt-MT"/>
        </w:rPr>
        <w:t xml:space="preserve"> LI TINQARA MILL-BNIEDEM</w:t>
      </w:r>
    </w:p>
    <w:p w14:paraId="2BEE781E" w14:textId="77777777" w:rsidR="00FA293B" w:rsidRPr="008E39ED" w:rsidRDefault="00FA293B" w:rsidP="00D92E41">
      <w:pPr>
        <w:tabs>
          <w:tab w:val="left" w:pos="1843"/>
        </w:tabs>
        <w:rPr>
          <w:noProof/>
          <w:lang w:val="mt-MT"/>
        </w:rPr>
      </w:pPr>
    </w:p>
    <w:p w14:paraId="7682E98B" w14:textId="77777777" w:rsidR="00A7428B" w:rsidRPr="00030893" w:rsidRDefault="004E303F" w:rsidP="00275517">
      <w:pPr>
        <w:tabs>
          <w:tab w:val="left" w:pos="1843"/>
        </w:tabs>
        <w:rPr>
          <w:b/>
          <w:noProof/>
          <w:szCs w:val="22"/>
          <w:lang w:val="mt-MT"/>
        </w:rPr>
      </w:pPr>
      <w:r w:rsidRPr="008E39ED">
        <w:rPr>
          <w:noProof/>
          <w:highlight w:val="lightGray"/>
          <w:shd w:val="clear" w:color="auto" w:fill="CCCCCC"/>
          <w:lang w:val="mt-MT"/>
        </w:rPr>
        <w:t>Mhux applikabbli.</w:t>
      </w:r>
    </w:p>
    <w:p w14:paraId="174660C0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mt-MT"/>
        </w:rPr>
      </w:pPr>
      <w:r w:rsidRPr="00030893">
        <w:rPr>
          <w:lang w:val="mt-MT"/>
        </w:rPr>
        <w:br w:type="page"/>
      </w:r>
      <w:r w:rsidRPr="00030893">
        <w:rPr>
          <w:b/>
          <w:noProof/>
          <w:lang w:val="mt-MT"/>
        </w:rPr>
        <w:lastRenderedPageBreak/>
        <w:t xml:space="preserve">TAGĦRIF MINIMU LI GĦANDU JIDHER FUQ IL-FOLJI </w:t>
      </w:r>
    </w:p>
    <w:p w14:paraId="01FA64EB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  <w:lang w:val="mt-MT"/>
        </w:rPr>
      </w:pPr>
    </w:p>
    <w:p w14:paraId="7DFE4390" w14:textId="77777777" w:rsidR="00005887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F</w:t>
      </w:r>
      <w:r w:rsidR="00B845FC">
        <w:rPr>
          <w:b/>
          <w:noProof/>
          <w:szCs w:val="22"/>
          <w:lang w:val="mt-MT"/>
        </w:rPr>
        <w:t>OLJA</w:t>
      </w:r>
    </w:p>
    <w:p w14:paraId="1E72F45C" w14:textId="76911D9B" w:rsidR="00005887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3829BE91" w14:textId="77777777" w:rsidR="00260934" w:rsidRPr="00030893" w:rsidRDefault="00260934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3B15405E" w14:textId="0FAF64D6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ISEM </w:t>
      </w:r>
      <w:r w:rsidR="00260934" w:rsidRPr="008E39ED">
        <w:rPr>
          <w:b/>
          <w:noProof/>
          <w:lang w:val="mt-MT"/>
        </w:rPr>
        <w:t>I</w:t>
      </w:r>
      <w:r w:rsidR="00260934" w:rsidRPr="00030893">
        <w:rPr>
          <w:b/>
          <w:noProof/>
          <w:lang w:val="mt-MT"/>
        </w:rPr>
        <w:t>L</w:t>
      </w:r>
      <w:r w:rsidRPr="00030893">
        <w:rPr>
          <w:b/>
          <w:noProof/>
          <w:lang w:val="mt-MT"/>
        </w:rPr>
        <w:t>-PRODOTT MEDIĊINALI</w:t>
      </w:r>
    </w:p>
    <w:p w14:paraId="395332E9" w14:textId="77777777" w:rsidR="00005887" w:rsidRPr="00030893" w:rsidRDefault="00005887" w:rsidP="00275517">
      <w:pPr>
        <w:tabs>
          <w:tab w:val="clear" w:pos="567"/>
        </w:tabs>
        <w:ind w:left="567" w:hanging="567"/>
        <w:rPr>
          <w:noProof/>
          <w:szCs w:val="22"/>
          <w:lang w:val="mt-MT"/>
        </w:rPr>
      </w:pPr>
    </w:p>
    <w:p w14:paraId="47D4E98A" w14:textId="77777777" w:rsidR="00005887" w:rsidRPr="00030893" w:rsidRDefault="00910787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Pilloli </w:t>
      </w:r>
      <w:r w:rsidR="00005887" w:rsidRPr="00030893">
        <w:rPr>
          <w:noProof/>
          <w:szCs w:val="22"/>
          <w:lang w:val="mt-MT"/>
        </w:rPr>
        <w:t xml:space="preserve">Janumet 50 mg/850 mg </w:t>
      </w:r>
    </w:p>
    <w:p w14:paraId="4E102541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sitagliptin/metformin </w:t>
      </w:r>
      <w:r w:rsidR="00DB085F" w:rsidRPr="00030893">
        <w:rPr>
          <w:noProof/>
          <w:szCs w:val="22"/>
          <w:lang w:val="mt-MT"/>
        </w:rPr>
        <w:t>hydrochloride</w:t>
      </w:r>
    </w:p>
    <w:p w14:paraId="5C720B73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1E2E16A4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69275F94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ISEM </w:t>
      </w:r>
      <w:r w:rsidRPr="00030893">
        <w:rPr>
          <w:b/>
          <w:lang w:val="mt-MT"/>
        </w:rPr>
        <w:t>TAD-DETENTUR TAL-AWTORIZZAZZJONI GĦAT-TQEGĦID FIS-SUQ</w:t>
      </w:r>
    </w:p>
    <w:p w14:paraId="268A8DFA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2C75882A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MSD</w:t>
      </w:r>
    </w:p>
    <w:p w14:paraId="33F56CA7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695621C0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2859AFD9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DATA TA’ </w:t>
      </w:r>
      <w:r w:rsidR="0013333C" w:rsidRPr="00030893">
        <w:rPr>
          <w:b/>
          <w:szCs w:val="24"/>
          <w:lang w:val="mt-MT"/>
        </w:rPr>
        <w:t>SKADENZA</w:t>
      </w:r>
    </w:p>
    <w:p w14:paraId="13BBDD4B" w14:textId="77777777" w:rsidR="00005887" w:rsidRPr="00030893" w:rsidRDefault="00005887" w:rsidP="00275517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29254856" w14:textId="77777777" w:rsidR="00005887" w:rsidRPr="00030893" w:rsidRDefault="00E952D3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JIS</w:t>
      </w:r>
    </w:p>
    <w:p w14:paraId="1654C6AA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4D561CCE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7B9BFBC0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NUMRU TAL-LOTT</w:t>
      </w:r>
    </w:p>
    <w:p w14:paraId="2A15EAB0" w14:textId="77777777" w:rsidR="00005887" w:rsidRPr="00030893" w:rsidRDefault="00005887" w:rsidP="00275517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25D9382F" w14:textId="77777777" w:rsidR="00005887" w:rsidRPr="00030893" w:rsidRDefault="001721B1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Lot</w:t>
      </w:r>
    </w:p>
    <w:p w14:paraId="194D192D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3DCB8C5E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44D4D4C1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OĦRAJN</w:t>
      </w:r>
    </w:p>
    <w:p w14:paraId="33F2CB74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0473E4BB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  <w:noProof/>
          <w:lang w:val="mt-MT"/>
        </w:rPr>
      </w:pPr>
      <w:r w:rsidRPr="00030893">
        <w:rPr>
          <w:noProof/>
          <w:szCs w:val="22"/>
          <w:lang w:val="mt-MT"/>
        </w:rPr>
        <w:br w:type="page"/>
      </w:r>
      <w:r w:rsidR="00E2611C" w:rsidRPr="00030893">
        <w:rPr>
          <w:b/>
          <w:noProof/>
          <w:lang w:val="mt-MT"/>
        </w:rPr>
        <w:lastRenderedPageBreak/>
        <w:t>TAGĦRIF LI GĦANDU JIDHER FUQ IL-PAKKETT TA’ BARRA</w:t>
      </w:r>
    </w:p>
    <w:p w14:paraId="6D1A8743" w14:textId="77777777" w:rsidR="00E2611C" w:rsidRPr="00030893" w:rsidRDefault="00E2611C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Cs/>
          <w:noProof/>
          <w:szCs w:val="22"/>
          <w:lang w:val="mt-MT"/>
        </w:rPr>
      </w:pPr>
    </w:p>
    <w:p w14:paraId="2DC4116C" w14:textId="77777777" w:rsidR="00005887" w:rsidRPr="00030893" w:rsidRDefault="00180D08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  <w:noProof/>
          <w:szCs w:val="22"/>
          <w:lang w:val="mt-MT"/>
        </w:rPr>
      </w:pPr>
      <w:r>
        <w:rPr>
          <w:b/>
          <w:noProof/>
          <w:szCs w:val="22"/>
          <w:lang w:val="mt-MT"/>
        </w:rPr>
        <w:t>KARTUNA TA’ BARRA</w:t>
      </w:r>
    </w:p>
    <w:p w14:paraId="55DD2E48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21455607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7C020429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ISEM TAL-PRODOTT MEDIĊINALI</w:t>
      </w:r>
    </w:p>
    <w:p w14:paraId="74668CE1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D379AD6" w14:textId="6D185F86" w:rsidR="00005887" w:rsidRPr="00030893" w:rsidRDefault="006D4DFB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Pilloli miksijin b’rita </w:t>
      </w:r>
      <w:r w:rsidR="00005887" w:rsidRPr="00030893">
        <w:rPr>
          <w:noProof/>
          <w:szCs w:val="22"/>
          <w:lang w:val="mt-MT"/>
        </w:rPr>
        <w:t>Janumet 50 mg/</w:t>
      </w:r>
      <w:r w:rsidR="00D57447" w:rsidRPr="00030893">
        <w:rPr>
          <w:noProof/>
          <w:szCs w:val="22"/>
          <w:lang w:val="mt-MT"/>
        </w:rPr>
        <w:t>1</w:t>
      </w:r>
      <w:r w:rsidR="008B6B7D" w:rsidRPr="00030893">
        <w:rPr>
          <w:lang w:val="mt-MT"/>
        </w:rPr>
        <w:t> </w:t>
      </w:r>
      <w:r w:rsidR="00D57447" w:rsidRPr="00030893">
        <w:rPr>
          <w:noProof/>
          <w:szCs w:val="22"/>
          <w:lang w:val="mt-MT"/>
        </w:rPr>
        <w:t>000 mg</w:t>
      </w:r>
      <w:r w:rsidR="00005887" w:rsidRPr="00030893">
        <w:rPr>
          <w:noProof/>
          <w:szCs w:val="22"/>
          <w:lang w:val="mt-MT"/>
        </w:rPr>
        <w:t xml:space="preserve"> </w:t>
      </w:r>
    </w:p>
    <w:p w14:paraId="793BCA65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sitagliptin/metformin </w:t>
      </w:r>
      <w:r w:rsidR="00DB085F" w:rsidRPr="00030893">
        <w:rPr>
          <w:noProof/>
          <w:szCs w:val="22"/>
          <w:lang w:val="mt-MT"/>
        </w:rPr>
        <w:t>hydrochloride</w:t>
      </w:r>
    </w:p>
    <w:p w14:paraId="05D08FE9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2D2DA401" w14:textId="77777777" w:rsidR="00005887" w:rsidRPr="00030893" w:rsidRDefault="00005887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4AF98358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DIKJARAZZJONI TAS-SUSTANZA(I) ATTIVA</w:t>
      </w:r>
      <w:r w:rsidR="006B118C" w:rsidRPr="00030893">
        <w:rPr>
          <w:b/>
          <w:noProof/>
          <w:lang w:val="mt-MT"/>
        </w:rPr>
        <w:t>(I</w:t>
      </w:r>
      <w:r w:rsidRPr="00030893">
        <w:rPr>
          <w:b/>
          <w:noProof/>
          <w:szCs w:val="22"/>
          <w:lang w:val="mt-MT"/>
        </w:rPr>
        <w:t>)</w:t>
      </w:r>
    </w:p>
    <w:p w14:paraId="61309DA9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211D3C4E" w14:textId="5B158440" w:rsidR="008B6478" w:rsidRPr="00030893" w:rsidRDefault="008B6478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Kull pillola fiha </w:t>
      </w:r>
      <w:r w:rsidRPr="007B77E1">
        <w:rPr>
          <w:noProof/>
          <w:lang w:val="mt-MT"/>
        </w:rPr>
        <w:t xml:space="preserve">sitagliptin phosphate monohydrate ekwivalenti għal </w:t>
      </w:r>
      <w:r w:rsidRPr="00030893">
        <w:rPr>
          <w:bCs/>
          <w:noProof/>
          <w:szCs w:val="22"/>
          <w:lang w:val="mt-MT"/>
        </w:rPr>
        <w:t>50 mg ta’ sitagliptin u</w:t>
      </w:r>
      <w:r>
        <w:rPr>
          <w:bCs/>
          <w:noProof/>
          <w:szCs w:val="22"/>
          <w:lang w:val="mt-MT"/>
        </w:rPr>
        <w:t xml:space="preserve"> 1</w:t>
      </w:r>
      <w:r w:rsidR="008B6B7D" w:rsidRPr="00030893">
        <w:rPr>
          <w:lang w:val="mt-MT"/>
        </w:rPr>
        <w:t> </w:t>
      </w:r>
      <w:r>
        <w:rPr>
          <w:bCs/>
          <w:noProof/>
          <w:szCs w:val="22"/>
          <w:lang w:val="mt-MT"/>
        </w:rPr>
        <w:t>00</w:t>
      </w:r>
      <w:r w:rsidRPr="00030893">
        <w:rPr>
          <w:bCs/>
          <w:noProof/>
          <w:szCs w:val="22"/>
          <w:lang w:val="mt-MT"/>
        </w:rPr>
        <w:t>0 mg ta’ metformin hydrochloride.</w:t>
      </w:r>
    </w:p>
    <w:p w14:paraId="799F42FD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6DD9EF20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5CB78B58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 xml:space="preserve">LISTA TA’ </w:t>
      </w:r>
      <w:r w:rsidR="006B118C" w:rsidRPr="00030893">
        <w:rPr>
          <w:b/>
          <w:noProof/>
          <w:lang w:val="mt-MT"/>
        </w:rPr>
        <w:t>EĊĊIPJENTI</w:t>
      </w:r>
    </w:p>
    <w:p w14:paraId="08699E64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6EE19A0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0759EAEA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GĦAMLA FARMAĊEWTIKA U KONTENUT</w:t>
      </w:r>
    </w:p>
    <w:p w14:paraId="1F95DA0B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2DA92F7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14</w:t>
      </w:r>
      <w:r w:rsidR="00E952D3" w:rsidRPr="00030893">
        <w:rPr>
          <w:noProof/>
          <w:szCs w:val="22"/>
          <w:lang w:val="mt-MT"/>
        </w:rPr>
        <w:t>-il</w:t>
      </w:r>
      <w:r w:rsidRPr="00030893">
        <w:rPr>
          <w:noProof/>
          <w:szCs w:val="22"/>
          <w:lang w:val="mt-MT"/>
        </w:rPr>
        <w:t> </w:t>
      </w:r>
      <w:r w:rsidR="006D4DFB" w:rsidRPr="00030893">
        <w:rPr>
          <w:noProof/>
          <w:szCs w:val="22"/>
          <w:lang w:val="mt-MT"/>
        </w:rPr>
        <w:t>pillol</w:t>
      </w:r>
      <w:r w:rsidR="00E952D3" w:rsidRPr="00030893">
        <w:rPr>
          <w:noProof/>
          <w:szCs w:val="22"/>
          <w:lang w:val="mt-MT"/>
        </w:rPr>
        <w:t>a</w:t>
      </w:r>
      <w:r w:rsidR="006D4DFB" w:rsidRPr="00030893">
        <w:rPr>
          <w:noProof/>
          <w:szCs w:val="22"/>
          <w:lang w:val="mt-MT"/>
        </w:rPr>
        <w:t xml:space="preserve"> miksijin b’rita</w:t>
      </w:r>
    </w:p>
    <w:p w14:paraId="2644E5B3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28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3C2CC0F2" w14:textId="77777777" w:rsidR="00005887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shd w:val="clear" w:color="auto" w:fill="C0C0C0"/>
          <w:lang w:val="mt-MT"/>
        </w:rPr>
        <w:t>56</w:t>
      </w:r>
      <w:r w:rsidR="00153AC8" w:rsidRPr="00030893">
        <w:rPr>
          <w:noProof/>
          <w:szCs w:val="22"/>
          <w:shd w:val="clear" w:color="auto" w:fill="C0C0C0"/>
          <w:lang w:val="mt-MT"/>
        </w:rPr>
        <w:t xml:space="preserve"> pillola miksija b’rita</w:t>
      </w:r>
      <w:r w:rsidRPr="00030893">
        <w:rPr>
          <w:noProof/>
          <w:szCs w:val="22"/>
          <w:lang w:val="mt-MT"/>
        </w:rPr>
        <w:t xml:space="preserve"> </w:t>
      </w:r>
    </w:p>
    <w:p w14:paraId="1BF2D13E" w14:textId="77777777" w:rsidR="007A4104" w:rsidRPr="00030893" w:rsidRDefault="007A4104" w:rsidP="005E4074">
      <w:pPr>
        <w:tabs>
          <w:tab w:val="clear" w:pos="567"/>
        </w:tabs>
        <w:rPr>
          <w:noProof/>
          <w:szCs w:val="22"/>
          <w:lang w:val="mt-MT"/>
        </w:rPr>
      </w:pPr>
      <w:r w:rsidRPr="006451A5">
        <w:rPr>
          <w:noProof/>
          <w:szCs w:val="22"/>
          <w:shd w:val="clear" w:color="auto" w:fill="C0C0C0"/>
          <w:lang w:val="mt-MT"/>
        </w:rPr>
        <w:t>60 </w:t>
      </w:r>
      <w:r w:rsidRPr="00030893">
        <w:rPr>
          <w:noProof/>
          <w:szCs w:val="22"/>
          <w:shd w:val="clear" w:color="auto" w:fill="C0C0C0"/>
          <w:lang w:val="mt-MT"/>
        </w:rPr>
        <w:t>pillola miksija b’rita</w:t>
      </w:r>
    </w:p>
    <w:p w14:paraId="4D51FC62" w14:textId="77777777" w:rsidR="00005887" w:rsidRPr="001D47AB" w:rsidRDefault="00005887" w:rsidP="005448C2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>112</w:t>
      </w:r>
      <w:r w:rsidR="00E952D3" w:rsidRPr="001D47AB">
        <w:rPr>
          <w:noProof/>
          <w:szCs w:val="22"/>
          <w:shd w:val="clear" w:color="auto" w:fill="C0C0C0"/>
          <w:lang w:val="mt-MT"/>
        </w:rPr>
        <w:t>-</w:t>
      </w:r>
      <w:r w:rsidR="00153AC8" w:rsidRPr="001D47AB">
        <w:rPr>
          <w:noProof/>
          <w:szCs w:val="22"/>
          <w:shd w:val="clear" w:color="auto" w:fill="C0C0C0"/>
          <w:lang w:val="mt-MT"/>
        </w:rPr>
        <w:t>il pillola miksija b’rita</w:t>
      </w:r>
    </w:p>
    <w:p w14:paraId="5D4C12AB" w14:textId="77777777" w:rsidR="00005887" w:rsidRPr="001D47AB" w:rsidRDefault="00005887" w:rsidP="001741F8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>168</w:t>
      </w:r>
      <w:r w:rsidR="00153AC8" w:rsidRPr="001D47AB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4A750682" w14:textId="77777777" w:rsidR="007A4104" w:rsidRPr="006451A5" w:rsidRDefault="007A4104" w:rsidP="000456FA">
      <w:pPr>
        <w:tabs>
          <w:tab w:val="clear" w:pos="567"/>
        </w:tabs>
        <w:rPr>
          <w:noProof/>
          <w:szCs w:val="22"/>
          <w:lang w:val="mt-MT"/>
        </w:rPr>
      </w:pPr>
      <w:r w:rsidRPr="006451A5">
        <w:rPr>
          <w:noProof/>
          <w:szCs w:val="22"/>
          <w:shd w:val="clear" w:color="auto" w:fill="C0C0C0"/>
          <w:lang w:val="mt-MT"/>
        </w:rPr>
        <w:t>180 </w:t>
      </w:r>
      <w:r w:rsidRPr="00030893">
        <w:rPr>
          <w:noProof/>
          <w:szCs w:val="22"/>
          <w:shd w:val="clear" w:color="auto" w:fill="C0C0C0"/>
          <w:lang w:val="mt-MT"/>
        </w:rPr>
        <w:t>pillola miksija b’rita</w:t>
      </w:r>
    </w:p>
    <w:p w14:paraId="068781A5" w14:textId="77777777" w:rsidR="00005887" w:rsidRDefault="00005887" w:rsidP="00D92E41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>196 </w:t>
      </w:r>
      <w:r w:rsidR="00153AC8" w:rsidRPr="001D47AB">
        <w:rPr>
          <w:noProof/>
          <w:szCs w:val="22"/>
          <w:shd w:val="clear" w:color="auto" w:fill="C0C0C0"/>
          <w:lang w:val="mt-MT"/>
        </w:rPr>
        <w:t>pillola miksija b’rita</w:t>
      </w:r>
    </w:p>
    <w:p w14:paraId="1785574F" w14:textId="77777777" w:rsidR="00F16E43" w:rsidRPr="001D47AB" w:rsidRDefault="00F16E43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>
        <w:rPr>
          <w:noProof/>
          <w:szCs w:val="22"/>
          <w:shd w:val="clear" w:color="auto" w:fill="C0C0C0"/>
          <w:lang w:val="mt-MT"/>
        </w:rPr>
        <w:t xml:space="preserve">50 x 1 </w:t>
      </w:r>
      <w:r w:rsidRPr="00030893">
        <w:rPr>
          <w:rFonts w:eastAsia="MS Mincho"/>
          <w:szCs w:val="22"/>
          <w:shd w:val="clear" w:color="auto" w:fill="C0C0C0"/>
          <w:lang w:val="mt-MT" w:eastAsia="ja-JP" w:bidi="bn-IN"/>
        </w:rPr>
        <w:t>pillola miksija b’rita</w:t>
      </w:r>
    </w:p>
    <w:p w14:paraId="7173264C" w14:textId="77777777" w:rsidR="00D9672D" w:rsidRPr="001D47AB" w:rsidRDefault="00D9672D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>Pakkett multiplu li fih 196 (2 pakketti ta’ 98) pillola miksija b’rita</w:t>
      </w:r>
    </w:p>
    <w:p w14:paraId="69911F14" w14:textId="77777777" w:rsidR="00EE6088" w:rsidRPr="00347568" w:rsidRDefault="00EE6088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347568">
        <w:rPr>
          <w:noProof/>
          <w:szCs w:val="22"/>
          <w:shd w:val="clear" w:color="auto" w:fill="C0C0C0"/>
          <w:lang w:val="mt-MT"/>
        </w:rPr>
        <w:t>Pakkett multiplu li fih 168 (2 pakketti ta’ 84) pillola miksija b’rita</w:t>
      </w:r>
    </w:p>
    <w:p w14:paraId="7F622AA3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740AB063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591DCBDC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MOD TA’ KIF U MNEJN JINGĦATA</w:t>
      </w:r>
    </w:p>
    <w:p w14:paraId="6722A789" w14:textId="77777777" w:rsidR="00005887" w:rsidRPr="00030893" w:rsidRDefault="00005887" w:rsidP="007E1366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37823333" w14:textId="77777777" w:rsidR="00F840E8" w:rsidRDefault="00E2611C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lang w:val="mt-MT"/>
        </w:rPr>
        <w:t>Aqra l-fuljett ta’ tagħrif qabel l-użu.</w:t>
      </w:r>
      <w:r w:rsidR="00F840E8" w:rsidRPr="00F840E8">
        <w:rPr>
          <w:noProof/>
          <w:szCs w:val="22"/>
          <w:lang w:val="mt-MT"/>
        </w:rPr>
        <w:t xml:space="preserve"> </w:t>
      </w:r>
    </w:p>
    <w:p w14:paraId="18F2EBBE" w14:textId="77777777" w:rsidR="00F840E8" w:rsidRPr="00030893" w:rsidRDefault="00F840E8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Użu orali</w:t>
      </w:r>
    </w:p>
    <w:p w14:paraId="3A4AA50D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5CAAB312" w14:textId="77777777" w:rsidR="00005887" w:rsidRPr="00030893" w:rsidRDefault="00005887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1BA4A118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6.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 xml:space="preserve">TWISSIJA SPEĊJALI LI L-PRODOTT MEDIĊINALI GĦANDU JINŻAMM FEJN </w:t>
      </w:r>
      <w:r w:rsidR="006B118C" w:rsidRPr="00030893">
        <w:rPr>
          <w:b/>
          <w:noProof/>
          <w:lang w:val="mt-MT"/>
        </w:rPr>
        <w:t xml:space="preserve">MA JIDHIRX U </w:t>
      </w:r>
      <w:r w:rsidR="00E2611C" w:rsidRPr="00030893">
        <w:rPr>
          <w:b/>
          <w:noProof/>
          <w:lang w:val="mt-MT"/>
        </w:rPr>
        <w:t>MA JINTLAĦAQX MIT-TFAL</w:t>
      </w:r>
    </w:p>
    <w:p w14:paraId="15C4CA3F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398F9307" w14:textId="77777777" w:rsidR="00E2611C" w:rsidRPr="00030893" w:rsidRDefault="00E2611C" w:rsidP="007E1366">
      <w:pPr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 xml:space="preserve">Żomm fejn </w:t>
      </w:r>
      <w:r w:rsidR="006B118C" w:rsidRPr="00030893">
        <w:rPr>
          <w:noProof/>
          <w:lang w:val="mt-MT"/>
        </w:rPr>
        <w:t xml:space="preserve">ma jidhirx u </w:t>
      </w:r>
      <w:r w:rsidRPr="00030893">
        <w:rPr>
          <w:noProof/>
          <w:lang w:val="mt-MT"/>
        </w:rPr>
        <w:t>ma jintlaħaqx mit-tfal.</w:t>
      </w:r>
    </w:p>
    <w:p w14:paraId="5408399A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5A969C6A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EFB75AF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7.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TWISSIJA(IET) SPEĊJALI OĦRA, JEKK MEĦTIEĠA</w:t>
      </w:r>
    </w:p>
    <w:p w14:paraId="6FDE98FB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499FD04A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3069182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8.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 xml:space="preserve">DATA TA’ </w:t>
      </w:r>
      <w:r w:rsidR="006B118C" w:rsidRPr="00030893">
        <w:rPr>
          <w:b/>
          <w:noProof/>
          <w:lang w:val="mt-MT"/>
        </w:rPr>
        <w:t>SKADENZA</w:t>
      </w:r>
    </w:p>
    <w:p w14:paraId="7E08EDE8" w14:textId="77777777" w:rsidR="00005887" w:rsidRPr="00030893" w:rsidRDefault="00005887" w:rsidP="007E1366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379BDAA3" w14:textId="77777777" w:rsidR="00005887" w:rsidRPr="00030893" w:rsidRDefault="00E952D3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JIS</w:t>
      </w:r>
    </w:p>
    <w:p w14:paraId="711F74B5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5ECD2742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7F67F134" w14:textId="77777777" w:rsidR="00005887" w:rsidRPr="00030893" w:rsidRDefault="00005887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9.</w:t>
      </w:r>
      <w:r w:rsidRPr="00030893">
        <w:rPr>
          <w:b/>
          <w:noProof/>
          <w:szCs w:val="22"/>
          <w:lang w:val="mt-MT"/>
        </w:rPr>
        <w:tab/>
      </w:r>
      <w:r w:rsidR="00962BAF" w:rsidRPr="00030893">
        <w:rPr>
          <w:b/>
          <w:noProof/>
          <w:lang w:val="mt-MT"/>
        </w:rPr>
        <w:t>KONDIZZJONI</w:t>
      </w:r>
      <w:r w:rsidR="00E2611C" w:rsidRPr="00030893">
        <w:rPr>
          <w:b/>
          <w:noProof/>
          <w:lang w:val="mt-MT"/>
        </w:rPr>
        <w:t>JIET SPEĊJALI TA' KIF JINĦAŻEN</w:t>
      </w:r>
    </w:p>
    <w:p w14:paraId="519D5D1D" w14:textId="77777777" w:rsidR="00005887" w:rsidRPr="00030893" w:rsidRDefault="00005887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1D09F9E1" w14:textId="3587A26A" w:rsidR="00A32C03" w:rsidRPr="00030893" w:rsidRDefault="00A32C03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Taħżinx f’temperatura ogħla minn </w:t>
      </w:r>
      <w:r w:rsidR="00D23549">
        <w:rPr>
          <w:szCs w:val="22"/>
          <w:lang w:val="mt-MT"/>
        </w:rPr>
        <w:t xml:space="preserve">25 </w:t>
      </w:r>
      <w:r w:rsidRPr="00030893">
        <w:rPr>
          <w:szCs w:val="22"/>
          <w:lang w:val="mt-MT"/>
        </w:rPr>
        <w:sym w:font="Symbol" w:char="F0B0"/>
      </w:r>
      <w:r w:rsidRPr="00030893">
        <w:rPr>
          <w:szCs w:val="22"/>
          <w:lang w:val="mt-MT"/>
        </w:rPr>
        <w:t>C.</w:t>
      </w:r>
      <w:r w:rsidRPr="00030893">
        <w:rPr>
          <w:noProof/>
          <w:szCs w:val="22"/>
          <w:lang w:val="mt-MT"/>
        </w:rPr>
        <w:t xml:space="preserve"> </w:t>
      </w:r>
    </w:p>
    <w:p w14:paraId="22C3E623" w14:textId="77777777" w:rsidR="00A32C03" w:rsidRPr="00030893" w:rsidRDefault="00A32C03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5060856F" w14:textId="77777777" w:rsidR="00005887" w:rsidRPr="00030893" w:rsidRDefault="00005887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21EBE06C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10.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PREKAWZJONIJIET SPEĊJALI GĦAR-RIMI TA’ PRODOTTI MEDIĊINALI MHUX UŻATI JEW SKART MINN DAWN IL-PRODOTTI MEDIĊINALI,</w:t>
      </w:r>
      <w:r w:rsidR="002E7536" w:rsidRPr="00030893">
        <w:rPr>
          <w:b/>
          <w:noProof/>
          <w:lang w:val="mt-MT"/>
        </w:rPr>
        <w:t xml:space="preserve"> </w:t>
      </w:r>
      <w:r w:rsidR="00E2611C" w:rsidRPr="00030893">
        <w:rPr>
          <w:b/>
          <w:noProof/>
          <w:lang w:val="mt-MT"/>
        </w:rPr>
        <w:t>JEKK HEMM BŻONN</w:t>
      </w:r>
    </w:p>
    <w:p w14:paraId="710D54B1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2776F2C1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94B91AF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11.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 xml:space="preserve">ISEM U INDIRIZZ </w:t>
      </w:r>
      <w:r w:rsidR="00E2611C" w:rsidRPr="00030893">
        <w:rPr>
          <w:b/>
          <w:lang w:val="mt-MT"/>
        </w:rPr>
        <w:t>TAD-DETENTUR TAL-AWTORIZZAZZJONI GĦAT-TQEGĦID FIS-SUQ</w:t>
      </w:r>
    </w:p>
    <w:p w14:paraId="0320A990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715BBA0" w14:textId="77777777" w:rsidR="00892CF6" w:rsidRDefault="00892CF6" w:rsidP="007E1366">
      <w:pPr>
        <w:keepNext/>
        <w:spacing w:line="260" w:lineRule="exact"/>
        <w:rPr>
          <w:rFonts w:eastAsia="Times New Roman"/>
          <w:szCs w:val="22"/>
        </w:rPr>
      </w:pPr>
      <w:r>
        <w:rPr>
          <w:rFonts w:eastAsia="Times New Roman"/>
          <w:szCs w:val="22"/>
        </w:rPr>
        <w:t>Merck Sharp &amp; Dohme B.V.</w:t>
      </w:r>
    </w:p>
    <w:p w14:paraId="37CBB974" w14:textId="77777777" w:rsidR="00892CF6" w:rsidRPr="008E39ED" w:rsidRDefault="00892CF6" w:rsidP="00F96D32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Waarderweg 39</w:t>
      </w:r>
    </w:p>
    <w:p w14:paraId="1D9656D5" w14:textId="77777777" w:rsidR="00892CF6" w:rsidRPr="008E39ED" w:rsidRDefault="00892CF6" w:rsidP="00891ECB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2031 BN Haarlem</w:t>
      </w:r>
    </w:p>
    <w:p w14:paraId="2B8DEBFE" w14:textId="77777777" w:rsidR="00005887" w:rsidRPr="008E39ED" w:rsidRDefault="00892CF6" w:rsidP="005E4074">
      <w:pPr>
        <w:tabs>
          <w:tab w:val="clear" w:pos="567"/>
        </w:tabs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L-Olanda</w:t>
      </w:r>
    </w:p>
    <w:p w14:paraId="7EA3351A" w14:textId="77777777" w:rsidR="00892CF6" w:rsidRPr="00030893" w:rsidRDefault="00892CF6" w:rsidP="005448C2">
      <w:pPr>
        <w:tabs>
          <w:tab w:val="clear" w:pos="567"/>
        </w:tabs>
        <w:rPr>
          <w:noProof/>
          <w:szCs w:val="22"/>
          <w:lang w:val="mt-MT"/>
        </w:rPr>
      </w:pPr>
    </w:p>
    <w:p w14:paraId="563931BC" w14:textId="77777777" w:rsidR="00005887" w:rsidRPr="00030893" w:rsidRDefault="00005887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6B35ECE9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12.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 xml:space="preserve">NUMRU(I) TAL-AWTORIZZAZZJONI </w:t>
      </w:r>
      <w:r w:rsidR="00E2611C" w:rsidRPr="00030893">
        <w:rPr>
          <w:b/>
          <w:lang w:val="mt-MT"/>
        </w:rPr>
        <w:t>GĦAT-TQEGĦID FIS-SUQ</w:t>
      </w:r>
    </w:p>
    <w:p w14:paraId="0ECE8AE7" w14:textId="77777777" w:rsidR="00E2611C" w:rsidRPr="00030893" w:rsidRDefault="00E2611C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24B374E5" w14:textId="77777777" w:rsidR="00005887" w:rsidRPr="00030893" w:rsidRDefault="003C71B1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EU/1/08/455/008 </w:t>
      </w:r>
      <w:r w:rsidR="00005887" w:rsidRPr="00583DF3">
        <w:rPr>
          <w:noProof/>
          <w:szCs w:val="22"/>
          <w:shd w:val="clear" w:color="auto" w:fill="BFBFBF"/>
          <w:lang w:val="mt-MT"/>
        </w:rPr>
        <w:t>14</w:t>
      </w:r>
      <w:r w:rsidR="00760142" w:rsidRPr="00583DF3">
        <w:rPr>
          <w:noProof/>
          <w:szCs w:val="22"/>
          <w:shd w:val="clear" w:color="auto" w:fill="BFBFBF"/>
          <w:lang w:val="mt-MT"/>
        </w:rPr>
        <w:t>-il</w:t>
      </w:r>
      <w:r w:rsidR="00005887" w:rsidRPr="00583DF3">
        <w:rPr>
          <w:noProof/>
          <w:szCs w:val="22"/>
          <w:shd w:val="clear" w:color="auto" w:fill="BFBFBF"/>
          <w:lang w:val="mt-MT"/>
        </w:rPr>
        <w:t> </w:t>
      </w:r>
      <w:r w:rsidR="006D4DFB" w:rsidRPr="00583DF3">
        <w:rPr>
          <w:noProof/>
          <w:szCs w:val="22"/>
          <w:shd w:val="clear" w:color="auto" w:fill="BFBFBF"/>
          <w:lang w:val="mt-MT"/>
        </w:rPr>
        <w:t>pillol</w:t>
      </w:r>
      <w:r w:rsidR="00760142" w:rsidRPr="00583DF3">
        <w:rPr>
          <w:noProof/>
          <w:szCs w:val="22"/>
          <w:shd w:val="clear" w:color="auto" w:fill="BFBFBF"/>
          <w:lang w:val="mt-MT"/>
        </w:rPr>
        <w:t>a</w:t>
      </w:r>
      <w:r w:rsidR="006D4DFB" w:rsidRPr="00583DF3">
        <w:rPr>
          <w:noProof/>
          <w:szCs w:val="22"/>
          <w:shd w:val="clear" w:color="auto" w:fill="BFBFBF"/>
          <w:lang w:val="mt-MT"/>
        </w:rPr>
        <w:t xml:space="preserve"> miksij</w:t>
      </w:r>
      <w:r w:rsidR="00760142" w:rsidRPr="00583DF3">
        <w:rPr>
          <w:noProof/>
          <w:szCs w:val="22"/>
          <w:shd w:val="clear" w:color="auto" w:fill="BFBFBF"/>
          <w:lang w:val="mt-MT"/>
        </w:rPr>
        <w:t>a</w:t>
      </w:r>
      <w:r w:rsidR="006D4DFB" w:rsidRPr="00583DF3">
        <w:rPr>
          <w:noProof/>
          <w:szCs w:val="22"/>
          <w:shd w:val="clear" w:color="auto" w:fill="BFBFBF"/>
          <w:lang w:val="mt-MT"/>
        </w:rPr>
        <w:t xml:space="preserve"> b’rita</w:t>
      </w:r>
    </w:p>
    <w:p w14:paraId="139838C8" w14:textId="77777777" w:rsidR="00005887" w:rsidRPr="001D47AB" w:rsidRDefault="003C71B1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EU/1/08/455/009 </w:t>
      </w:r>
      <w:r w:rsidR="00005887" w:rsidRPr="001D47AB">
        <w:rPr>
          <w:noProof/>
          <w:szCs w:val="22"/>
          <w:shd w:val="clear" w:color="auto" w:fill="C0C0C0"/>
          <w:lang w:val="mt-MT"/>
        </w:rPr>
        <w:t>28</w:t>
      </w:r>
      <w:r w:rsidR="00153AC8" w:rsidRPr="001D47AB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51C6FDFD" w14:textId="77777777" w:rsidR="00005887" w:rsidRDefault="003C71B1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EU/1/08/455/010 </w:t>
      </w:r>
      <w:r w:rsidR="00005887" w:rsidRPr="001D47AB">
        <w:rPr>
          <w:noProof/>
          <w:szCs w:val="22"/>
          <w:shd w:val="clear" w:color="auto" w:fill="C0C0C0"/>
          <w:lang w:val="mt-MT"/>
        </w:rPr>
        <w:t>56</w:t>
      </w:r>
      <w:r w:rsidR="00153AC8" w:rsidRPr="001D47AB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5A0AA8A0" w14:textId="77777777" w:rsidR="007A4104" w:rsidRPr="008E39ED" w:rsidRDefault="007A4104" w:rsidP="00275517">
      <w:pPr>
        <w:tabs>
          <w:tab w:val="clear" w:pos="567"/>
        </w:tabs>
        <w:rPr>
          <w:rFonts w:eastAsia="Times New Roman"/>
          <w:noProof/>
          <w:szCs w:val="22"/>
          <w:shd w:val="clear" w:color="auto" w:fill="C0C0C0"/>
          <w:lang w:val="fi-FI"/>
        </w:rPr>
      </w:pPr>
      <w:r w:rsidRPr="008E39ED">
        <w:rPr>
          <w:rFonts w:eastAsia="Times New Roman"/>
          <w:noProof/>
          <w:szCs w:val="22"/>
          <w:shd w:val="clear" w:color="auto" w:fill="C0C0C0"/>
          <w:lang w:val="fi-FI"/>
        </w:rPr>
        <w:t>EU/1/08/455/021 60 </w:t>
      </w:r>
      <w:r w:rsidRPr="001D47AB">
        <w:rPr>
          <w:noProof/>
          <w:szCs w:val="22"/>
          <w:shd w:val="clear" w:color="auto" w:fill="C0C0C0"/>
          <w:lang w:val="mt-MT"/>
        </w:rPr>
        <w:t>pillola miksija b’rita</w:t>
      </w:r>
    </w:p>
    <w:p w14:paraId="65F3FA88" w14:textId="77777777" w:rsidR="00005887" w:rsidRPr="001D47AB" w:rsidRDefault="003C71B1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EU/1/08/455/011 </w:t>
      </w:r>
      <w:r w:rsidR="00005887" w:rsidRPr="001D47AB">
        <w:rPr>
          <w:noProof/>
          <w:szCs w:val="22"/>
          <w:shd w:val="clear" w:color="auto" w:fill="C0C0C0"/>
          <w:lang w:val="mt-MT"/>
        </w:rPr>
        <w:t>112</w:t>
      </w:r>
      <w:r w:rsidR="00153AC8" w:rsidRPr="001D47AB">
        <w:rPr>
          <w:noProof/>
          <w:szCs w:val="22"/>
          <w:shd w:val="clear" w:color="auto" w:fill="C0C0C0"/>
          <w:lang w:val="mt-MT"/>
        </w:rPr>
        <w:t>-il pillola miksija b’rita</w:t>
      </w:r>
    </w:p>
    <w:p w14:paraId="5BDF2FA3" w14:textId="77777777" w:rsidR="00005887" w:rsidRPr="001D47AB" w:rsidRDefault="003C71B1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EU/1/08/455/012 </w:t>
      </w:r>
      <w:r w:rsidR="00005887" w:rsidRPr="001D47AB">
        <w:rPr>
          <w:noProof/>
          <w:szCs w:val="22"/>
          <w:shd w:val="clear" w:color="auto" w:fill="C0C0C0"/>
          <w:lang w:val="mt-MT"/>
        </w:rPr>
        <w:t>168</w:t>
      </w:r>
      <w:r w:rsidR="00153AC8" w:rsidRPr="001D47AB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1C336033" w14:textId="77777777" w:rsidR="007A4104" w:rsidRPr="008E39ED" w:rsidRDefault="007A4104" w:rsidP="00275517">
      <w:pPr>
        <w:tabs>
          <w:tab w:val="clear" w:pos="567"/>
        </w:tabs>
        <w:rPr>
          <w:rFonts w:eastAsia="Times New Roman"/>
          <w:noProof/>
          <w:szCs w:val="22"/>
          <w:lang w:val="fi-FI"/>
        </w:rPr>
      </w:pPr>
      <w:r w:rsidRPr="008E39ED">
        <w:rPr>
          <w:rFonts w:eastAsia="Times New Roman"/>
          <w:noProof/>
          <w:szCs w:val="22"/>
          <w:shd w:val="clear" w:color="auto" w:fill="C0C0C0"/>
          <w:lang w:val="fi-FI"/>
        </w:rPr>
        <w:t>EU/1/08/455/022 180 </w:t>
      </w:r>
      <w:r w:rsidRPr="001D47AB">
        <w:rPr>
          <w:noProof/>
          <w:szCs w:val="22"/>
          <w:shd w:val="clear" w:color="auto" w:fill="C0C0C0"/>
          <w:lang w:val="mt-MT"/>
        </w:rPr>
        <w:t>pillola miksija b’rita</w:t>
      </w:r>
    </w:p>
    <w:p w14:paraId="79FE5226" w14:textId="77777777" w:rsidR="00005887" w:rsidRPr="001D47AB" w:rsidRDefault="003C71B1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EU/1/08/455/013 </w:t>
      </w:r>
      <w:r w:rsidR="00005887" w:rsidRPr="001D47AB">
        <w:rPr>
          <w:noProof/>
          <w:szCs w:val="22"/>
          <w:shd w:val="clear" w:color="auto" w:fill="C0C0C0"/>
          <w:lang w:val="mt-MT"/>
        </w:rPr>
        <w:t>196</w:t>
      </w:r>
      <w:r w:rsidR="00153AC8" w:rsidRPr="001D47AB">
        <w:rPr>
          <w:noProof/>
          <w:szCs w:val="22"/>
          <w:shd w:val="clear" w:color="auto" w:fill="C0C0C0"/>
          <w:lang w:val="mt-MT"/>
        </w:rPr>
        <w:t xml:space="preserve"> pillola miksija b’rita</w:t>
      </w:r>
    </w:p>
    <w:p w14:paraId="2CA282E7" w14:textId="77777777" w:rsidR="00005887" w:rsidRPr="001D47AB" w:rsidRDefault="003C71B1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EU/1/08/455/014 </w:t>
      </w:r>
      <w:r w:rsidR="00005887" w:rsidRPr="001D47AB">
        <w:rPr>
          <w:noProof/>
          <w:szCs w:val="22"/>
          <w:shd w:val="clear" w:color="auto" w:fill="C0C0C0"/>
          <w:lang w:val="mt-MT"/>
        </w:rPr>
        <w:t>50 x 1 </w:t>
      </w:r>
      <w:r w:rsidR="00153AC8" w:rsidRPr="001D47AB">
        <w:rPr>
          <w:noProof/>
          <w:szCs w:val="22"/>
          <w:shd w:val="clear" w:color="auto" w:fill="C0C0C0"/>
          <w:lang w:val="mt-MT"/>
        </w:rPr>
        <w:t>pillola miksija b’rita</w:t>
      </w:r>
    </w:p>
    <w:p w14:paraId="71849E93" w14:textId="77777777" w:rsidR="003C71B1" w:rsidRPr="001D47AB" w:rsidRDefault="003C71B1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>EU/1/08/455/</w:t>
      </w:r>
      <w:r w:rsidR="00462568" w:rsidRPr="001D47AB">
        <w:rPr>
          <w:noProof/>
          <w:szCs w:val="22"/>
          <w:shd w:val="clear" w:color="auto" w:fill="C0C0C0"/>
          <w:lang w:val="mt-MT"/>
        </w:rPr>
        <w:t>016</w:t>
      </w:r>
      <w:r w:rsidRPr="001D47AB" w:rsidDel="0094012A">
        <w:rPr>
          <w:noProof/>
          <w:szCs w:val="22"/>
          <w:shd w:val="clear" w:color="auto" w:fill="C0C0C0"/>
          <w:lang w:val="mt-MT"/>
        </w:rPr>
        <w:t xml:space="preserve"> </w:t>
      </w:r>
      <w:r w:rsidRPr="001D47AB">
        <w:rPr>
          <w:noProof/>
          <w:szCs w:val="22"/>
          <w:shd w:val="clear" w:color="auto" w:fill="C0C0C0"/>
          <w:lang w:val="mt-MT"/>
        </w:rPr>
        <w:t>196 (2 pakketti ta’ 98) pillola miksija b’rita</w:t>
      </w:r>
    </w:p>
    <w:p w14:paraId="07C45242" w14:textId="77777777" w:rsidR="006B5DB9" w:rsidRPr="00347568" w:rsidRDefault="006B5DB9" w:rsidP="00275517">
      <w:pPr>
        <w:tabs>
          <w:tab w:val="clear" w:pos="567"/>
          <w:tab w:val="left" w:pos="720"/>
        </w:tabs>
        <w:rPr>
          <w:noProof/>
          <w:szCs w:val="22"/>
          <w:shd w:val="clear" w:color="auto" w:fill="C0C0C0"/>
          <w:lang w:val="mt-MT"/>
        </w:rPr>
      </w:pPr>
      <w:r>
        <w:rPr>
          <w:noProof/>
          <w:szCs w:val="22"/>
          <w:shd w:val="clear" w:color="auto" w:fill="C0C0C0"/>
          <w:lang w:val="mt-MT"/>
        </w:rPr>
        <w:t>EU/1/</w:t>
      </w:r>
      <w:r w:rsidRPr="00347568">
        <w:rPr>
          <w:noProof/>
          <w:szCs w:val="22"/>
          <w:shd w:val="clear" w:color="auto" w:fill="C0C0C0"/>
          <w:lang w:val="mt-MT"/>
        </w:rPr>
        <w:t>0</w:t>
      </w:r>
      <w:r>
        <w:rPr>
          <w:noProof/>
          <w:szCs w:val="22"/>
          <w:shd w:val="clear" w:color="auto" w:fill="C0C0C0"/>
          <w:lang w:val="mt-MT"/>
        </w:rPr>
        <w:t>8/455/018</w:t>
      </w:r>
      <w:r w:rsidRPr="00347568">
        <w:rPr>
          <w:noProof/>
          <w:szCs w:val="22"/>
          <w:shd w:val="clear" w:color="auto" w:fill="C0C0C0"/>
          <w:lang w:val="mt-MT"/>
        </w:rPr>
        <w:t xml:space="preserve"> 168 (2 pakketti ta’ 84) pillola miksija b’rita</w:t>
      </w:r>
    </w:p>
    <w:p w14:paraId="11947456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073FD03A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3623F166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13.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NUMRU TAL-LOTT</w:t>
      </w:r>
    </w:p>
    <w:p w14:paraId="1BF0B5F7" w14:textId="77777777" w:rsidR="00E2611C" w:rsidRPr="00030893" w:rsidRDefault="00E2611C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7C818B62" w14:textId="77777777" w:rsidR="00005887" w:rsidRPr="00030893" w:rsidRDefault="00E2611C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Lot</w:t>
      </w:r>
    </w:p>
    <w:p w14:paraId="10CD39D2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2C2FF3A6" w14:textId="77777777" w:rsidR="002E7EE4" w:rsidRPr="00030893" w:rsidRDefault="002E7EE4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46A2F049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14.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KLASSIFIKAZZJONI ĠENERALI TA’ KIF JINGĦATA</w:t>
      </w:r>
    </w:p>
    <w:p w14:paraId="73E8F735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4B60B286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7ADABB3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15.</w:t>
      </w:r>
      <w:r w:rsidRPr="00030893">
        <w:rPr>
          <w:b/>
          <w:noProof/>
          <w:szCs w:val="22"/>
          <w:lang w:val="mt-MT"/>
        </w:rPr>
        <w:tab/>
      </w:r>
      <w:r w:rsidR="00312A40" w:rsidRPr="00030893">
        <w:rPr>
          <w:b/>
          <w:noProof/>
          <w:szCs w:val="22"/>
          <w:lang w:val="mt-MT"/>
        </w:rPr>
        <w:t>I</w:t>
      </w:r>
      <w:r w:rsidR="00E2611C" w:rsidRPr="00030893">
        <w:rPr>
          <w:b/>
          <w:noProof/>
          <w:lang w:val="mt-MT"/>
        </w:rPr>
        <w:t>STRUZZJONIJIET DWAR L-UŻU</w:t>
      </w:r>
    </w:p>
    <w:p w14:paraId="3CA0D6E2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01606250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9A8521B" w14:textId="77777777" w:rsidR="00005887" w:rsidRPr="00030893" w:rsidRDefault="00005887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16.</w:t>
      </w:r>
      <w:r w:rsidRPr="00030893">
        <w:rPr>
          <w:b/>
          <w:noProof/>
          <w:szCs w:val="22"/>
          <w:lang w:val="mt-MT"/>
        </w:rPr>
        <w:tab/>
      </w:r>
      <w:r w:rsidR="00E2611C" w:rsidRPr="00030893">
        <w:rPr>
          <w:b/>
          <w:noProof/>
          <w:lang w:val="mt-MT"/>
        </w:rPr>
        <w:t>INFORMAZZJONI BIL-BRAILLE</w:t>
      </w:r>
    </w:p>
    <w:p w14:paraId="7962B4BE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ABCC7A5" w14:textId="77777777" w:rsidR="00005887" w:rsidRPr="00030893" w:rsidRDefault="00005887" w:rsidP="007E1366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Janumet</w:t>
      </w:r>
    </w:p>
    <w:p w14:paraId="2483D0C6" w14:textId="637F83A8" w:rsidR="003E009E" w:rsidRDefault="00005887" w:rsidP="00891ECB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50 mg</w:t>
      </w:r>
      <w:r w:rsidR="00C57CE7" w:rsidRPr="008E39ED">
        <w:rPr>
          <w:noProof/>
          <w:szCs w:val="22"/>
          <w:lang w:val="mt-MT"/>
        </w:rPr>
        <w:t>/</w:t>
      </w:r>
      <w:r w:rsidR="00D57447" w:rsidRPr="00030893">
        <w:rPr>
          <w:noProof/>
          <w:szCs w:val="22"/>
          <w:lang w:val="mt-MT"/>
        </w:rPr>
        <w:t>1</w:t>
      </w:r>
      <w:r w:rsidR="008B6B7D" w:rsidRPr="00030893">
        <w:rPr>
          <w:lang w:val="mt-MT"/>
        </w:rPr>
        <w:t> </w:t>
      </w:r>
      <w:r w:rsidR="00D57447" w:rsidRPr="00030893">
        <w:rPr>
          <w:noProof/>
          <w:szCs w:val="22"/>
          <w:lang w:val="mt-MT"/>
        </w:rPr>
        <w:t>000 mg</w:t>
      </w:r>
    </w:p>
    <w:p w14:paraId="6FED0D39" w14:textId="77777777" w:rsidR="00FA293B" w:rsidRPr="008E39ED" w:rsidRDefault="00FA293B" w:rsidP="005E4074">
      <w:pPr>
        <w:rPr>
          <w:noProof/>
          <w:szCs w:val="22"/>
          <w:lang w:val="mt-MT"/>
        </w:rPr>
      </w:pPr>
    </w:p>
    <w:p w14:paraId="742146FB" w14:textId="77777777" w:rsidR="00FA293B" w:rsidRPr="008E39ED" w:rsidRDefault="00FA293B" w:rsidP="005448C2">
      <w:pPr>
        <w:rPr>
          <w:noProof/>
          <w:szCs w:val="22"/>
          <w:lang w:val="mt-MT"/>
        </w:rPr>
      </w:pPr>
    </w:p>
    <w:p w14:paraId="3BACEE04" w14:textId="77777777" w:rsidR="00FA293B" w:rsidRPr="008E39ED" w:rsidRDefault="00FA293B" w:rsidP="001741F8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mt-MT"/>
        </w:rPr>
      </w:pPr>
      <w:r w:rsidRPr="008E39ED">
        <w:rPr>
          <w:b/>
          <w:noProof/>
          <w:lang w:val="mt-MT"/>
        </w:rPr>
        <w:t>17.</w:t>
      </w:r>
      <w:r w:rsidRPr="008E39ED">
        <w:rPr>
          <w:b/>
          <w:noProof/>
          <w:lang w:val="mt-MT"/>
        </w:rPr>
        <w:tab/>
        <w:t>IDENTIFIKATUR UNIKU – BARCODE 2D</w:t>
      </w:r>
    </w:p>
    <w:p w14:paraId="7433D968" w14:textId="77777777" w:rsidR="00FA293B" w:rsidRPr="008E39ED" w:rsidRDefault="00FA293B" w:rsidP="000456FA">
      <w:pPr>
        <w:keepNext/>
        <w:rPr>
          <w:noProof/>
          <w:lang w:val="mt-MT"/>
        </w:rPr>
      </w:pPr>
    </w:p>
    <w:p w14:paraId="04284F57" w14:textId="77777777" w:rsidR="00FA293B" w:rsidRPr="008E39ED" w:rsidRDefault="00FA293B" w:rsidP="009266A5">
      <w:pPr>
        <w:rPr>
          <w:noProof/>
          <w:szCs w:val="22"/>
          <w:shd w:val="clear" w:color="auto" w:fill="CCCCCC"/>
          <w:lang w:val="mt-MT"/>
        </w:rPr>
      </w:pPr>
      <w:r w:rsidRPr="008E39ED">
        <w:rPr>
          <w:noProof/>
          <w:highlight w:val="lightGray"/>
          <w:lang w:val="mt-MT"/>
        </w:rPr>
        <w:t>Barcode 2D li jkollu l-identifikatur uniku inkluż.</w:t>
      </w:r>
    </w:p>
    <w:p w14:paraId="19786718" w14:textId="77777777" w:rsidR="00FA293B" w:rsidRPr="008E39ED" w:rsidRDefault="00FA293B" w:rsidP="009266A5">
      <w:pPr>
        <w:rPr>
          <w:noProof/>
          <w:lang w:val="mt-MT"/>
        </w:rPr>
      </w:pPr>
    </w:p>
    <w:p w14:paraId="3B17B6D2" w14:textId="77777777" w:rsidR="00FA293B" w:rsidRPr="008E39ED" w:rsidRDefault="00FA293B" w:rsidP="00275517">
      <w:pPr>
        <w:rPr>
          <w:noProof/>
          <w:lang w:val="mt-MT"/>
        </w:rPr>
      </w:pPr>
    </w:p>
    <w:p w14:paraId="17CD6B7C" w14:textId="77777777" w:rsidR="00FA293B" w:rsidRPr="004E2647" w:rsidRDefault="00FA293B" w:rsidP="002755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it-IT"/>
        </w:rPr>
      </w:pPr>
      <w:r w:rsidRPr="004E2647">
        <w:rPr>
          <w:b/>
          <w:noProof/>
          <w:lang w:val="it-IT"/>
        </w:rPr>
        <w:t>18.</w:t>
      </w:r>
      <w:r w:rsidRPr="004E2647">
        <w:rPr>
          <w:b/>
          <w:noProof/>
          <w:lang w:val="it-IT"/>
        </w:rPr>
        <w:tab/>
        <w:t xml:space="preserve">IDENTIFIKATUR UNIKU - </w:t>
      </w:r>
      <w:r w:rsidRPr="004E2647">
        <w:rPr>
          <w:b/>
          <w:i/>
          <w:noProof/>
          <w:lang w:val="it-IT"/>
        </w:rPr>
        <w:t>DATA</w:t>
      </w:r>
      <w:r w:rsidRPr="004E2647">
        <w:rPr>
          <w:b/>
          <w:noProof/>
          <w:lang w:val="it-IT"/>
        </w:rPr>
        <w:t xml:space="preserve"> LI TINQARA MILL-BNIEDEM</w:t>
      </w:r>
    </w:p>
    <w:p w14:paraId="3EA13BAE" w14:textId="77777777" w:rsidR="00FA293B" w:rsidRPr="004E2647" w:rsidRDefault="00FA293B" w:rsidP="00275517">
      <w:pPr>
        <w:rPr>
          <w:noProof/>
          <w:lang w:val="it-IT"/>
        </w:rPr>
      </w:pPr>
    </w:p>
    <w:p w14:paraId="4A7B4E90" w14:textId="46CE56A5" w:rsidR="00FA293B" w:rsidRPr="008E39ED" w:rsidRDefault="00FA293B" w:rsidP="00275517">
      <w:pPr>
        <w:rPr>
          <w:szCs w:val="22"/>
          <w:lang w:val="nb-NO"/>
        </w:rPr>
      </w:pPr>
      <w:r w:rsidRPr="008E39ED">
        <w:rPr>
          <w:szCs w:val="22"/>
          <w:lang w:val="nb-NO"/>
        </w:rPr>
        <w:t>PC</w:t>
      </w:r>
    </w:p>
    <w:p w14:paraId="7781C7AC" w14:textId="74DEDF44" w:rsidR="00FA293B" w:rsidRPr="008E39ED" w:rsidRDefault="00FA293B" w:rsidP="00275517">
      <w:pPr>
        <w:rPr>
          <w:szCs w:val="22"/>
          <w:lang w:val="nb-NO"/>
        </w:rPr>
      </w:pPr>
      <w:r w:rsidRPr="008E39ED">
        <w:rPr>
          <w:szCs w:val="22"/>
          <w:lang w:val="nb-NO"/>
        </w:rPr>
        <w:t>SN</w:t>
      </w:r>
    </w:p>
    <w:p w14:paraId="48D5F7C3" w14:textId="2528200D" w:rsidR="00FA293B" w:rsidRPr="008E39ED" w:rsidRDefault="00FA293B" w:rsidP="00275517">
      <w:pPr>
        <w:rPr>
          <w:szCs w:val="22"/>
          <w:lang w:val="nb-NO"/>
        </w:rPr>
      </w:pPr>
      <w:r w:rsidRPr="008E39ED">
        <w:rPr>
          <w:szCs w:val="22"/>
          <w:lang w:val="nb-NO"/>
        </w:rPr>
        <w:t>NN</w:t>
      </w:r>
    </w:p>
    <w:p w14:paraId="538ECB6E" w14:textId="77777777" w:rsidR="00FA293B" w:rsidRPr="00030893" w:rsidRDefault="00FA293B" w:rsidP="00275517">
      <w:pPr>
        <w:rPr>
          <w:noProof/>
          <w:szCs w:val="22"/>
          <w:lang w:val="mt-MT"/>
        </w:rPr>
      </w:pPr>
    </w:p>
    <w:p w14:paraId="281F21C4" w14:textId="77777777" w:rsidR="003C71B1" w:rsidRPr="00030893" w:rsidRDefault="003E009E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br w:type="page"/>
      </w:r>
      <w:r w:rsidR="003C71B1" w:rsidRPr="00030893">
        <w:rPr>
          <w:b/>
          <w:noProof/>
          <w:lang w:val="mt-MT"/>
        </w:rPr>
        <w:lastRenderedPageBreak/>
        <w:t xml:space="preserve">TAGĦRIF LI GĦANDU JIDHER FUQ IL-PAKKETT </w:t>
      </w:r>
      <w:r w:rsidR="00180D08">
        <w:rPr>
          <w:b/>
          <w:noProof/>
          <w:lang w:val="mt-MT"/>
        </w:rPr>
        <w:t>TA’ BARRA</w:t>
      </w:r>
    </w:p>
    <w:p w14:paraId="4D5F17C5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Cs/>
          <w:noProof/>
          <w:szCs w:val="22"/>
          <w:lang w:val="mt-MT"/>
        </w:rPr>
      </w:pPr>
    </w:p>
    <w:p w14:paraId="541FC9EA" w14:textId="2DEAC044" w:rsidR="003C71B1" w:rsidRPr="00030893" w:rsidRDefault="00180D08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Cs/>
          <w:noProof/>
          <w:szCs w:val="22"/>
          <w:lang w:val="mt-MT"/>
        </w:rPr>
      </w:pPr>
      <w:r w:rsidRPr="00180D08">
        <w:rPr>
          <w:b/>
          <w:noProof/>
          <w:szCs w:val="22"/>
          <w:lang w:val="mt-MT"/>
        </w:rPr>
        <w:t xml:space="preserve">KARTUNA TAN-NOFS għal </w:t>
      </w:r>
      <w:r w:rsidR="003C71B1" w:rsidRPr="00030893">
        <w:rPr>
          <w:b/>
          <w:noProof/>
          <w:szCs w:val="22"/>
          <w:lang w:val="mt-MT"/>
        </w:rPr>
        <w:t>Pakketti multipli 2 pakketti – mingħajr kaxxa blu - 50 mg/1</w:t>
      </w:r>
      <w:r w:rsidR="008B6B7D" w:rsidRPr="00030893">
        <w:rPr>
          <w:lang w:val="mt-MT"/>
        </w:rPr>
        <w:t> </w:t>
      </w:r>
      <w:r w:rsidR="003C71B1" w:rsidRPr="00030893">
        <w:rPr>
          <w:b/>
          <w:noProof/>
          <w:szCs w:val="22"/>
          <w:lang w:val="mt-MT"/>
        </w:rPr>
        <w:t>000 mg pilloli miksijin b’rita</w:t>
      </w:r>
    </w:p>
    <w:p w14:paraId="6291FEAE" w14:textId="77777777" w:rsidR="003C71B1" w:rsidRPr="00030893" w:rsidRDefault="003C71B1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15E44FE6" w14:textId="77777777" w:rsidR="003C71B1" w:rsidRPr="00030893" w:rsidRDefault="003C71B1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72D9F99A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ISEM TAL-PRODOTT MEDIĊINALI</w:t>
      </w:r>
    </w:p>
    <w:p w14:paraId="2F497AFD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31000112" w14:textId="21DEAA53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Janumet 50 mg/1</w:t>
      </w:r>
      <w:r w:rsidR="008B6B7D" w:rsidRPr="00030893">
        <w:rPr>
          <w:lang w:val="mt-MT"/>
        </w:rPr>
        <w:t> </w:t>
      </w:r>
      <w:r w:rsidRPr="00030893">
        <w:rPr>
          <w:noProof/>
          <w:szCs w:val="22"/>
          <w:lang w:val="mt-MT"/>
        </w:rPr>
        <w:t>000 mg pilloli miksijin b’rita</w:t>
      </w:r>
    </w:p>
    <w:p w14:paraId="6835DC1D" w14:textId="77777777" w:rsidR="003C71B1" w:rsidRPr="00030893" w:rsidRDefault="003C71B1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sitagliptin/metformin hydrochloride</w:t>
      </w:r>
    </w:p>
    <w:p w14:paraId="754A36CC" w14:textId="77777777" w:rsidR="003C71B1" w:rsidRPr="00030893" w:rsidRDefault="003C71B1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3B253063" w14:textId="77777777" w:rsidR="003C71B1" w:rsidRPr="00030893" w:rsidRDefault="003C71B1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1CBE1E9C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DIKJARAZZJONI TAS-SUSTANZA(I) ATTIVA</w:t>
      </w:r>
      <w:r w:rsidR="00312A40" w:rsidRPr="00030893">
        <w:rPr>
          <w:b/>
          <w:noProof/>
          <w:lang w:val="mt-MT"/>
        </w:rPr>
        <w:t>(I)</w:t>
      </w:r>
    </w:p>
    <w:p w14:paraId="44A8F594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20E1FD5E" w14:textId="7638FFC6" w:rsidR="008B6478" w:rsidRPr="00030893" w:rsidRDefault="008B6478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Cs/>
          <w:noProof/>
          <w:szCs w:val="22"/>
          <w:lang w:val="mt-MT"/>
        </w:rPr>
        <w:t xml:space="preserve">Kull pillola fiha </w:t>
      </w:r>
      <w:r w:rsidRPr="007B77E1">
        <w:rPr>
          <w:noProof/>
          <w:lang w:val="mt-MT"/>
        </w:rPr>
        <w:t xml:space="preserve">sitagliptin phosphate monohydrate ekwivalenti għal </w:t>
      </w:r>
      <w:r w:rsidRPr="00030893">
        <w:rPr>
          <w:bCs/>
          <w:noProof/>
          <w:szCs w:val="22"/>
          <w:lang w:val="mt-MT"/>
        </w:rPr>
        <w:t>50 mg ta’ sitagliptin u</w:t>
      </w:r>
      <w:r>
        <w:rPr>
          <w:bCs/>
          <w:noProof/>
          <w:szCs w:val="22"/>
          <w:lang w:val="mt-MT"/>
        </w:rPr>
        <w:t xml:space="preserve"> 1</w:t>
      </w:r>
      <w:r w:rsidR="008B6B7D" w:rsidRPr="00030893">
        <w:rPr>
          <w:lang w:val="mt-MT"/>
        </w:rPr>
        <w:t> </w:t>
      </w:r>
      <w:r>
        <w:rPr>
          <w:bCs/>
          <w:noProof/>
          <w:szCs w:val="22"/>
          <w:lang w:val="mt-MT"/>
        </w:rPr>
        <w:t>00</w:t>
      </w:r>
      <w:r w:rsidRPr="00030893">
        <w:rPr>
          <w:bCs/>
          <w:noProof/>
          <w:szCs w:val="22"/>
          <w:lang w:val="mt-MT"/>
        </w:rPr>
        <w:t>0 mg ta’ metformin hydrochloride.</w:t>
      </w:r>
    </w:p>
    <w:p w14:paraId="18C1C762" w14:textId="77777777" w:rsidR="004F3C02" w:rsidRPr="00030893" w:rsidRDefault="004F3C02" w:rsidP="00F96D32">
      <w:pPr>
        <w:tabs>
          <w:tab w:val="clear" w:pos="567"/>
        </w:tabs>
        <w:rPr>
          <w:rFonts w:eastAsia="Times New Roman"/>
          <w:bCs/>
          <w:noProof/>
          <w:szCs w:val="22"/>
          <w:lang w:val="mt-MT"/>
        </w:rPr>
      </w:pPr>
    </w:p>
    <w:p w14:paraId="5D0AB1F9" w14:textId="77777777" w:rsidR="003C71B1" w:rsidRPr="00030893" w:rsidRDefault="003C71B1" w:rsidP="00891ECB">
      <w:pPr>
        <w:tabs>
          <w:tab w:val="clear" w:pos="567"/>
        </w:tabs>
        <w:rPr>
          <w:rFonts w:eastAsia="Times New Roman"/>
          <w:bCs/>
          <w:noProof/>
          <w:szCs w:val="22"/>
          <w:lang w:val="mt-MT"/>
        </w:rPr>
      </w:pPr>
    </w:p>
    <w:p w14:paraId="7E5A8036" w14:textId="77777777" w:rsidR="003C71B1" w:rsidRPr="00030893" w:rsidRDefault="003C71B1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LISTA TA’ </w:t>
      </w:r>
      <w:r w:rsidR="00312A40" w:rsidRPr="00030893">
        <w:rPr>
          <w:b/>
          <w:noProof/>
          <w:lang w:val="mt-MT"/>
        </w:rPr>
        <w:t>EĊĊIPJENTI</w:t>
      </w:r>
    </w:p>
    <w:p w14:paraId="70F580E4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55E8C9D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7451828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GĦAMLA FARMAĊEWTIKA U KONTENUT</w:t>
      </w:r>
    </w:p>
    <w:p w14:paraId="60BCAE6A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417C0A53" w14:textId="77777777" w:rsidR="003C71B1" w:rsidRPr="00030893" w:rsidRDefault="00F840E8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98 pillola miksija b’rita</w:t>
      </w:r>
      <w:r>
        <w:rPr>
          <w:noProof/>
          <w:szCs w:val="22"/>
          <w:lang w:val="mt-MT"/>
        </w:rPr>
        <w:t xml:space="preserve">. </w:t>
      </w:r>
      <w:r w:rsidR="00E96FB3" w:rsidRPr="00030893">
        <w:rPr>
          <w:noProof/>
          <w:szCs w:val="22"/>
          <w:lang w:val="mt-MT"/>
        </w:rPr>
        <w:t>Komponent ta’ pakkett multiplu</w:t>
      </w:r>
      <w:r>
        <w:rPr>
          <w:noProof/>
          <w:szCs w:val="22"/>
          <w:lang w:val="mt-MT"/>
        </w:rPr>
        <w:t xml:space="preserve">, ma jistax jinbiegħ waħdu. </w:t>
      </w:r>
    </w:p>
    <w:p w14:paraId="4EA4E89E" w14:textId="77777777" w:rsidR="006B5DB9" w:rsidRPr="00936789" w:rsidRDefault="006B5DB9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936789">
        <w:rPr>
          <w:noProof/>
          <w:szCs w:val="22"/>
          <w:shd w:val="clear" w:color="auto" w:fill="C0C0C0"/>
          <w:lang w:val="mt-MT"/>
        </w:rPr>
        <w:t>84 pillola miksija b’rita. Komponent ta’ pakkett multiplu, ma jistax jinbiegħ waħdu.</w:t>
      </w:r>
    </w:p>
    <w:p w14:paraId="277CE6C4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7DADC038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0DB42E71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MOD TA’ KIF U MNEJN JINGĦATA</w:t>
      </w:r>
    </w:p>
    <w:p w14:paraId="54664F89" w14:textId="77777777" w:rsidR="003C71B1" w:rsidRPr="00030893" w:rsidRDefault="003C71B1" w:rsidP="007E1366">
      <w:pPr>
        <w:keepNext/>
        <w:tabs>
          <w:tab w:val="clear" w:pos="567"/>
        </w:tabs>
        <w:rPr>
          <w:i/>
          <w:noProof/>
          <w:szCs w:val="22"/>
          <w:lang w:val="mt-MT"/>
        </w:rPr>
      </w:pPr>
    </w:p>
    <w:p w14:paraId="7406143B" w14:textId="77777777" w:rsidR="003C71B1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lang w:val="mt-MT"/>
        </w:rPr>
        <w:t>Aqra l-fuljett ta’ tagħrif qabel l-użu</w:t>
      </w:r>
      <w:r w:rsidRPr="00030893">
        <w:rPr>
          <w:noProof/>
          <w:szCs w:val="22"/>
          <w:lang w:val="mt-MT"/>
        </w:rPr>
        <w:t>.</w:t>
      </w:r>
    </w:p>
    <w:p w14:paraId="284316FE" w14:textId="77777777" w:rsidR="00F840E8" w:rsidRPr="00030893" w:rsidRDefault="00F840E8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Użu orali</w:t>
      </w:r>
    </w:p>
    <w:p w14:paraId="30D5D5FB" w14:textId="77777777" w:rsidR="003C71B1" w:rsidRPr="00030893" w:rsidRDefault="003C71B1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167ED182" w14:textId="77777777" w:rsidR="003C71B1" w:rsidRPr="00030893" w:rsidRDefault="003C71B1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1A381B1B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6.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TWISSIJA SPEĊJALI LI L-PRODOTT MEDIĊINALI GĦANDU JINŻAMM FEJN MA </w:t>
      </w:r>
      <w:r w:rsidR="006141DE" w:rsidRPr="00030893">
        <w:rPr>
          <w:b/>
          <w:noProof/>
          <w:lang w:val="mt-MT"/>
        </w:rPr>
        <w:t xml:space="preserve">JIDHIRX U MA </w:t>
      </w:r>
      <w:r w:rsidRPr="00030893">
        <w:rPr>
          <w:b/>
          <w:noProof/>
          <w:lang w:val="mt-MT"/>
        </w:rPr>
        <w:t>JINTLAĦAQX MIT-TFAL</w:t>
      </w:r>
    </w:p>
    <w:p w14:paraId="75749B18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156EE214" w14:textId="77777777" w:rsidR="003C71B1" w:rsidRPr="00030893" w:rsidRDefault="003C71B1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lang w:val="mt-MT"/>
        </w:rPr>
        <w:t xml:space="preserve">Żomm fejn ma </w:t>
      </w:r>
      <w:r w:rsidR="006141DE" w:rsidRPr="00030893">
        <w:rPr>
          <w:noProof/>
          <w:lang w:val="mt-MT"/>
        </w:rPr>
        <w:t xml:space="preserve">jidhirx u ma </w:t>
      </w:r>
      <w:r w:rsidRPr="00030893">
        <w:rPr>
          <w:noProof/>
          <w:lang w:val="mt-MT"/>
        </w:rPr>
        <w:t>jintlaħaqx mit-tfal</w:t>
      </w:r>
      <w:r w:rsidRPr="00030893">
        <w:rPr>
          <w:noProof/>
          <w:szCs w:val="22"/>
          <w:lang w:val="mt-MT"/>
        </w:rPr>
        <w:t>.</w:t>
      </w:r>
    </w:p>
    <w:p w14:paraId="59E3E491" w14:textId="77777777" w:rsidR="003C71B1" w:rsidRPr="00030893" w:rsidRDefault="003C71B1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16C47D93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0B121D4A" w14:textId="77777777" w:rsidR="003C71B1" w:rsidRPr="00030893" w:rsidRDefault="003C71B1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7.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TWISSIJA(IET) SPEĊJALI OĦRA, JEKK MEĦTIEĠA</w:t>
      </w:r>
    </w:p>
    <w:p w14:paraId="50FA4BCA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2D3A6F28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35C72527" w14:textId="77777777" w:rsidR="003C71B1" w:rsidRPr="00030893" w:rsidRDefault="003C71B1" w:rsidP="00275517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8.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DATA TA’ </w:t>
      </w:r>
      <w:r w:rsidR="006141DE" w:rsidRPr="00030893">
        <w:rPr>
          <w:b/>
          <w:noProof/>
          <w:lang w:val="mt-MT"/>
        </w:rPr>
        <w:t>SKADENZA</w:t>
      </w:r>
    </w:p>
    <w:p w14:paraId="33E917EB" w14:textId="77777777" w:rsidR="003C71B1" w:rsidRPr="00030893" w:rsidRDefault="003C71B1" w:rsidP="007E1366">
      <w:pPr>
        <w:keepNext/>
        <w:tabs>
          <w:tab w:val="clear" w:pos="567"/>
        </w:tabs>
        <w:rPr>
          <w:i/>
          <w:noProof/>
          <w:szCs w:val="22"/>
          <w:lang w:val="mt-MT"/>
        </w:rPr>
      </w:pPr>
    </w:p>
    <w:p w14:paraId="1047688B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JIS</w:t>
      </w:r>
    </w:p>
    <w:p w14:paraId="1E824BA1" w14:textId="77777777" w:rsidR="003C71B1" w:rsidRPr="00030893" w:rsidRDefault="003C71B1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079C1CA2" w14:textId="77777777" w:rsidR="003C71B1" w:rsidRPr="00030893" w:rsidRDefault="003C71B1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0B032EB9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9.</w:t>
      </w:r>
      <w:r w:rsidRPr="00030893">
        <w:rPr>
          <w:b/>
          <w:noProof/>
          <w:szCs w:val="22"/>
          <w:lang w:val="mt-MT"/>
        </w:rPr>
        <w:tab/>
      </w:r>
      <w:r w:rsidR="00E96FB3" w:rsidRPr="00030893">
        <w:rPr>
          <w:b/>
          <w:noProof/>
          <w:lang w:val="mt-MT"/>
        </w:rPr>
        <w:t>K</w:t>
      </w:r>
      <w:r w:rsidR="006141DE" w:rsidRPr="00030893">
        <w:rPr>
          <w:b/>
          <w:noProof/>
          <w:lang w:val="mt-MT"/>
        </w:rPr>
        <w:t>O</w:t>
      </w:r>
      <w:r w:rsidR="00E96FB3" w:rsidRPr="00030893">
        <w:rPr>
          <w:b/>
          <w:noProof/>
          <w:lang w:val="mt-MT"/>
        </w:rPr>
        <w:t>NDIZZJONIJIET SPEĊJALI TA' KIF JINĦAŻEN</w:t>
      </w:r>
    </w:p>
    <w:p w14:paraId="142427B5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4A13FC95" w14:textId="2F6E8929" w:rsidR="003C71B1" w:rsidRPr="00030893" w:rsidRDefault="00E96FB3" w:rsidP="007E1366">
      <w:pPr>
        <w:tabs>
          <w:tab w:val="clear" w:pos="567"/>
        </w:tabs>
        <w:rPr>
          <w:szCs w:val="22"/>
          <w:lang w:val="mt-MT"/>
        </w:rPr>
      </w:pPr>
      <w:r w:rsidRPr="00030893">
        <w:rPr>
          <w:szCs w:val="22"/>
          <w:lang w:val="mt-MT"/>
        </w:rPr>
        <w:t>Taħżinx f’temperatura ogħla minn</w:t>
      </w:r>
      <w:r w:rsidR="003C71B1" w:rsidRPr="00030893">
        <w:rPr>
          <w:szCs w:val="22"/>
          <w:lang w:val="mt-MT"/>
        </w:rPr>
        <w:t xml:space="preserve"> </w:t>
      </w:r>
      <w:r w:rsidR="00D23549">
        <w:rPr>
          <w:szCs w:val="22"/>
          <w:lang w:val="mt-MT"/>
        </w:rPr>
        <w:t xml:space="preserve">25 </w:t>
      </w:r>
      <w:r w:rsidR="003C71B1" w:rsidRPr="00030893">
        <w:rPr>
          <w:szCs w:val="22"/>
          <w:lang w:val="mt-MT"/>
        </w:rPr>
        <w:sym w:font="Symbol" w:char="F0B0"/>
      </w:r>
      <w:r w:rsidR="003C71B1" w:rsidRPr="00030893">
        <w:rPr>
          <w:szCs w:val="22"/>
          <w:lang w:val="mt-MT"/>
        </w:rPr>
        <w:t>C.</w:t>
      </w:r>
    </w:p>
    <w:p w14:paraId="7BCDB1F3" w14:textId="77777777" w:rsidR="003C71B1" w:rsidRPr="00030893" w:rsidRDefault="003C71B1" w:rsidP="00F96D32">
      <w:pPr>
        <w:tabs>
          <w:tab w:val="clear" w:pos="567"/>
        </w:tabs>
        <w:rPr>
          <w:szCs w:val="22"/>
          <w:lang w:val="mt-MT"/>
        </w:rPr>
      </w:pPr>
    </w:p>
    <w:p w14:paraId="1D309E9B" w14:textId="77777777" w:rsidR="003C71B1" w:rsidRPr="00030893" w:rsidRDefault="003C71B1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6D41665D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10.</w:t>
      </w:r>
      <w:r w:rsidRPr="00030893">
        <w:rPr>
          <w:b/>
          <w:noProof/>
          <w:szCs w:val="22"/>
          <w:lang w:val="mt-MT"/>
        </w:rPr>
        <w:tab/>
      </w:r>
      <w:r w:rsidR="00E96FB3" w:rsidRPr="00030893">
        <w:rPr>
          <w:b/>
          <w:noProof/>
          <w:lang w:val="mt-MT"/>
        </w:rPr>
        <w:t>PREKAWZJONIJIET SPEĊJALI GĦAR-RIMI TA’ PRODOTTI MEDIĊINALI MHUX UŻATI JEW SKART MINN DAWN IL-PRODOTTI MEDIĊINALI, JEKK HEMM BŻONN</w:t>
      </w:r>
    </w:p>
    <w:p w14:paraId="0100F79F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1D284FBA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2E87588E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11.</w:t>
      </w:r>
      <w:r w:rsidRPr="00030893">
        <w:rPr>
          <w:b/>
          <w:noProof/>
          <w:szCs w:val="22"/>
          <w:lang w:val="mt-MT"/>
        </w:rPr>
        <w:tab/>
      </w:r>
      <w:r w:rsidR="00E96FB3" w:rsidRPr="00030893">
        <w:rPr>
          <w:b/>
          <w:noProof/>
          <w:lang w:val="mt-MT"/>
        </w:rPr>
        <w:t xml:space="preserve">ISEM U INDIRIZZ </w:t>
      </w:r>
      <w:r w:rsidR="00E96FB3" w:rsidRPr="00030893">
        <w:rPr>
          <w:b/>
          <w:lang w:val="mt-MT"/>
        </w:rPr>
        <w:t>TAD-DETENTUR TAL-AWTORIZZAZZJONI GĦAT-TQEGĦID FIS-SUQ</w:t>
      </w:r>
      <w:r w:rsidR="00E96FB3" w:rsidRPr="00030893">
        <w:rPr>
          <w:b/>
          <w:noProof/>
          <w:lang w:val="mt-MT"/>
        </w:rPr>
        <w:t xml:space="preserve"> </w:t>
      </w:r>
    </w:p>
    <w:p w14:paraId="195D1798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235ECF71" w14:textId="77777777" w:rsidR="00892CF6" w:rsidRDefault="00892CF6" w:rsidP="007E1366">
      <w:pPr>
        <w:keepNext/>
        <w:spacing w:line="260" w:lineRule="exact"/>
        <w:rPr>
          <w:rFonts w:eastAsia="Times New Roman"/>
          <w:szCs w:val="22"/>
        </w:rPr>
      </w:pPr>
      <w:r>
        <w:rPr>
          <w:rFonts w:eastAsia="Times New Roman"/>
          <w:szCs w:val="22"/>
        </w:rPr>
        <w:t>Merck Sharp &amp; Dohme B.V.</w:t>
      </w:r>
    </w:p>
    <w:p w14:paraId="0748DA23" w14:textId="77777777" w:rsidR="00892CF6" w:rsidRPr="008E39ED" w:rsidRDefault="00892CF6" w:rsidP="00F96D32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Waarderweg 39</w:t>
      </w:r>
    </w:p>
    <w:p w14:paraId="10E535C4" w14:textId="77777777" w:rsidR="00892CF6" w:rsidRPr="008E39ED" w:rsidRDefault="00892CF6" w:rsidP="00891ECB">
      <w:pPr>
        <w:keepNext/>
        <w:spacing w:line="260" w:lineRule="exact"/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2031 BN Haarlem</w:t>
      </w:r>
    </w:p>
    <w:p w14:paraId="444C4F25" w14:textId="77777777" w:rsidR="003C71B1" w:rsidRPr="00030893" w:rsidRDefault="00892CF6" w:rsidP="005E4074">
      <w:pPr>
        <w:tabs>
          <w:tab w:val="clear" w:pos="567"/>
        </w:tabs>
        <w:rPr>
          <w:noProof/>
          <w:szCs w:val="22"/>
          <w:lang w:val="mt-MT"/>
        </w:rPr>
      </w:pPr>
      <w:r w:rsidRPr="008E39ED">
        <w:rPr>
          <w:rFonts w:eastAsia="Times New Roman"/>
          <w:szCs w:val="22"/>
        </w:rPr>
        <w:t>L-Olanda</w:t>
      </w:r>
    </w:p>
    <w:p w14:paraId="3E8523B5" w14:textId="77777777" w:rsidR="003C71B1" w:rsidRDefault="003C71B1" w:rsidP="005448C2">
      <w:pPr>
        <w:tabs>
          <w:tab w:val="clear" w:pos="567"/>
        </w:tabs>
        <w:rPr>
          <w:noProof/>
          <w:szCs w:val="22"/>
          <w:lang w:val="mt-MT"/>
        </w:rPr>
      </w:pPr>
    </w:p>
    <w:p w14:paraId="14B7B012" w14:textId="77777777" w:rsidR="00892CF6" w:rsidRPr="00030893" w:rsidRDefault="00892CF6" w:rsidP="001741F8">
      <w:pPr>
        <w:tabs>
          <w:tab w:val="clear" w:pos="567"/>
        </w:tabs>
        <w:rPr>
          <w:noProof/>
          <w:szCs w:val="22"/>
          <w:lang w:val="mt-MT"/>
        </w:rPr>
      </w:pPr>
    </w:p>
    <w:p w14:paraId="65EA69CB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12.</w:t>
      </w:r>
      <w:r w:rsidRPr="00030893">
        <w:rPr>
          <w:b/>
          <w:noProof/>
          <w:szCs w:val="22"/>
          <w:lang w:val="mt-MT"/>
        </w:rPr>
        <w:tab/>
      </w:r>
      <w:r w:rsidR="00E96FB3" w:rsidRPr="00030893">
        <w:rPr>
          <w:b/>
          <w:noProof/>
          <w:lang w:val="mt-MT"/>
        </w:rPr>
        <w:t xml:space="preserve">NUMRU(I) TAL-AWTORIZZAZZJONI </w:t>
      </w:r>
      <w:r w:rsidR="00E96FB3" w:rsidRPr="00030893">
        <w:rPr>
          <w:b/>
          <w:lang w:val="mt-MT"/>
        </w:rPr>
        <w:t>GĦAT-TQEGĦID FIS-SUQ</w:t>
      </w:r>
      <w:r w:rsidRPr="00030893">
        <w:rPr>
          <w:b/>
          <w:noProof/>
          <w:szCs w:val="22"/>
          <w:lang w:val="mt-MT"/>
        </w:rPr>
        <w:t xml:space="preserve"> </w:t>
      </w:r>
    </w:p>
    <w:p w14:paraId="6CE986FB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55EC3D26" w14:textId="77777777" w:rsidR="003C71B1" w:rsidRPr="00030893" w:rsidRDefault="003C71B1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EU/1/08/455/</w:t>
      </w:r>
      <w:r w:rsidR="00462568" w:rsidRPr="00030893">
        <w:rPr>
          <w:noProof/>
          <w:szCs w:val="22"/>
          <w:lang w:val="mt-MT"/>
        </w:rPr>
        <w:t>016</w:t>
      </w:r>
      <w:r w:rsidRPr="00030893">
        <w:rPr>
          <w:noProof/>
          <w:szCs w:val="22"/>
          <w:lang w:val="mt-MT"/>
        </w:rPr>
        <w:t xml:space="preserve"> </w:t>
      </w:r>
    </w:p>
    <w:p w14:paraId="62F2BF48" w14:textId="77777777" w:rsidR="006B5DB9" w:rsidRPr="001D47AB" w:rsidRDefault="006B5DB9" w:rsidP="00275517">
      <w:pPr>
        <w:tabs>
          <w:tab w:val="clear" w:pos="567"/>
        </w:tabs>
        <w:rPr>
          <w:noProof/>
          <w:szCs w:val="22"/>
          <w:shd w:val="clear" w:color="auto" w:fill="C0C0C0"/>
          <w:lang w:val="mt-MT"/>
        </w:rPr>
      </w:pPr>
      <w:r w:rsidRPr="001D47AB">
        <w:rPr>
          <w:noProof/>
          <w:szCs w:val="22"/>
          <w:shd w:val="clear" w:color="auto" w:fill="C0C0C0"/>
          <w:lang w:val="mt-MT"/>
        </w:rPr>
        <w:t xml:space="preserve">EU/1/08/455/018 </w:t>
      </w:r>
    </w:p>
    <w:p w14:paraId="15A11D40" w14:textId="77777777" w:rsidR="003C71B1" w:rsidRPr="00030893" w:rsidRDefault="003C71B1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60EBEFE6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565F279D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13.</w:t>
      </w:r>
      <w:r w:rsidRPr="00030893">
        <w:rPr>
          <w:b/>
          <w:noProof/>
          <w:szCs w:val="22"/>
          <w:lang w:val="mt-MT"/>
        </w:rPr>
        <w:tab/>
      </w:r>
      <w:r w:rsidR="00E96FB3" w:rsidRPr="00030893">
        <w:rPr>
          <w:b/>
          <w:noProof/>
          <w:lang w:val="mt-MT"/>
        </w:rPr>
        <w:t xml:space="preserve">NUMRU TAL-LOTT </w:t>
      </w:r>
    </w:p>
    <w:p w14:paraId="1B7FA2CE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0A957A7A" w14:textId="77777777" w:rsidR="003C71B1" w:rsidRPr="00030893" w:rsidRDefault="00E96FB3" w:rsidP="007E1366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Lot</w:t>
      </w:r>
    </w:p>
    <w:p w14:paraId="2388524B" w14:textId="77777777" w:rsidR="003C71B1" w:rsidRPr="00030893" w:rsidRDefault="003C71B1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3FC9D506" w14:textId="77777777" w:rsidR="003C71B1" w:rsidRPr="00030893" w:rsidRDefault="003C71B1" w:rsidP="00891ECB">
      <w:pPr>
        <w:tabs>
          <w:tab w:val="clear" w:pos="567"/>
        </w:tabs>
        <w:rPr>
          <w:noProof/>
          <w:szCs w:val="22"/>
          <w:lang w:val="mt-MT"/>
        </w:rPr>
      </w:pPr>
    </w:p>
    <w:p w14:paraId="3CFE0F7C" w14:textId="77777777" w:rsidR="003C71B1" w:rsidRPr="00030893" w:rsidRDefault="003C71B1" w:rsidP="002755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14.</w:t>
      </w:r>
      <w:r w:rsidRPr="00030893">
        <w:rPr>
          <w:b/>
          <w:noProof/>
          <w:szCs w:val="22"/>
          <w:lang w:val="mt-MT"/>
        </w:rPr>
        <w:tab/>
      </w:r>
      <w:r w:rsidR="00E96FB3" w:rsidRPr="00030893">
        <w:rPr>
          <w:b/>
          <w:noProof/>
          <w:lang w:val="mt-MT"/>
        </w:rPr>
        <w:t>KLASSIFIKAZZJONI ĠENERALI TA’ KIF JINGĦATA</w:t>
      </w:r>
    </w:p>
    <w:p w14:paraId="79A4ECBF" w14:textId="77777777" w:rsidR="003C71B1" w:rsidRPr="00030893" w:rsidRDefault="003C71B1" w:rsidP="007E1366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471B6062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004D7954" w14:textId="77777777" w:rsidR="003C71B1" w:rsidRPr="00030893" w:rsidRDefault="003C71B1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15.</w:t>
      </w:r>
      <w:r w:rsidRPr="00030893">
        <w:rPr>
          <w:b/>
          <w:noProof/>
          <w:szCs w:val="22"/>
          <w:lang w:val="mt-MT"/>
        </w:rPr>
        <w:tab/>
      </w:r>
      <w:r w:rsidR="006141DE" w:rsidRPr="00030893">
        <w:rPr>
          <w:b/>
          <w:noProof/>
          <w:szCs w:val="22"/>
          <w:lang w:val="mt-MT"/>
        </w:rPr>
        <w:t>I</w:t>
      </w:r>
      <w:r w:rsidR="00E96FB3" w:rsidRPr="00030893">
        <w:rPr>
          <w:b/>
          <w:noProof/>
          <w:lang w:val="mt-MT"/>
        </w:rPr>
        <w:t>STRUZZJONIJIET DWAR L-UŻU</w:t>
      </w:r>
    </w:p>
    <w:p w14:paraId="37344A4E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6C13746B" w14:textId="77777777" w:rsidR="003C71B1" w:rsidRPr="00030893" w:rsidRDefault="003C71B1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41660C2E" w14:textId="77777777" w:rsidR="003C71B1" w:rsidRPr="00030893" w:rsidRDefault="003C71B1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16.</w:t>
      </w:r>
      <w:r w:rsidRPr="00030893">
        <w:rPr>
          <w:b/>
          <w:noProof/>
          <w:szCs w:val="22"/>
          <w:lang w:val="mt-MT"/>
        </w:rPr>
        <w:tab/>
      </w:r>
      <w:r w:rsidR="00E96FB3" w:rsidRPr="00030893">
        <w:rPr>
          <w:b/>
          <w:noProof/>
          <w:lang w:val="mt-MT"/>
        </w:rPr>
        <w:t>INFORMAZZJONI BIL-BRAILLE</w:t>
      </w:r>
    </w:p>
    <w:p w14:paraId="02EE1C5A" w14:textId="77777777" w:rsidR="00FA293B" w:rsidRPr="008E39ED" w:rsidRDefault="00FA293B" w:rsidP="007E1366">
      <w:pPr>
        <w:rPr>
          <w:noProof/>
          <w:szCs w:val="22"/>
          <w:lang w:val="mt-MT"/>
        </w:rPr>
      </w:pPr>
    </w:p>
    <w:p w14:paraId="0E954F48" w14:textId="77777777" w:rsidR="00C57CE7" w:rsidRPr="008E39ED" w:rsidRDefault="00C57CE7" w:rsidP="00C57CE7">
      <w:pPr>
        <w:keepNext/>
        <w:rPr>
          <w:szCs w:val="22"/>
          <w:lang w:val="mt-MT"/>
        </w:rPr>
      </w:pPr>
      <w:r w:rsidRPr="008E39ED">
        <w:rPr>
          <w:szCs w:val="22"/>
          <w:lang w:val="mt-MT"/>
        </w:rPr>
        <w:t>Janumet</w:t>
      </w:r>
    </w:p>
    <w:p w14:paraId="110F2B51" w14:textId="03B95608" w:rsidR="00C57CE7" w:rsidRPr="008E39ED" w:rsidRDefault="00C57CE7" w:rsidP="00C57CE7">
      <w:pPr>
        <w:rPr>
          <w:szCs w:val="22"/>
          <w:lang w:val="mt-MT"/>
        </w:rPr>
      </w:pPr>
      <w:r w:rsidRPr="008E39ED">
        <w:rPr>
          <w:szCs w:val="22"/>
          <w:lang w:val="mt-MT"/>
        </w:rPr>
        <w:t>50 mg/1</w:t>
      </w:r>
      <w:r w:rsidR="008B6B7D" w:rsidRPr="00030893">
        <w:rPr>
          <w:lang w:val="mt-MT"/>
        </w:rPr>
        <w:t> </w:t>
      </w:r>
      <w:r w:rsidRPr="008E39ED">
        <w:rPr>
          <w:szCs w:val="22"/>
          <w:lang w:val="mt-MT"/>
        </w:rPr>
        <w:t>000 mg</w:t>
      </w:r>
    </w:p>
    <w:p w14:paraId="03C261CB" w14:textId="4CD3805E" w:rsidR="00FA293B" w:rsidRPr="008E39ED" w:rsidRDefault="00FA293B" w:rsidP="007E1366">
      <w:pPr>
        <w:rPr>
          <w:noProof/>
          <w:szCs w:val="22"/>
          <w:lang w:val="mt-MT"/>
        </w:rPr>
      </w:pPr>
    </w:p>
    <w:p w14:paraId="68F075C1" w14:textId="77777777" w:rsidR="00C57CE7" w:rsidRPr="008E39ED" w:rsidRDefault="00C57CE7" w:rsidP="007E1366">
      <w:pPr>
        <w:rPr>
          <w:noProof/>
          <w:szCs w:val="22"/>
          <w:lang w:val="mt-MT"/>
        </w:rPr>
      </w:pPr>
    </w:p>
    <w:p w14:paraId="532E6BF5" w14:textId="77777777" w:rsidR="00FA293B" w:rsidRPr="008E39ED" w:rsidRDefault="00FA293B" w:rsidP="00F96D32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mt-MT"/>
        </w:rPr>
      </w:pPr>
      <w:r w:rsidRPr="008E39ED">
        <w:rPr>
          <w:b/>
          <w:noProof/>
          <w:lang w:val="mt-MT"/>
        </w:rPr>
        <w:t>17.</w:t>
      </w:r>
      <w:r w:rsidRPr="008E39ED">
        <w:rPr>
          <w:b/>
          <w:noProof/>
          <w:lang w:val="mt-MT"/>
        </w:rPr>
        <w:tab/>
        <w:t>IDENTIFIKATUR UNIKU – BARCODE 2D</w:t>
      </w:r>
    </w:p>
    <w:p w14:paraId="36F08437" w14:textId="77777777" w:rsidR="00FA293B" w:rsidRPr="008E39ED" w:rsidRDefault="00FA293B" w:rsidP="00891ECB">
      <w:pPr>
        <w:keepNext/>
        <w:rPr>
          <w:noProof/>
          <w:lang w:val="mt-MT"/>
        </w:rPr>
      </w:pPr>
    </w:p>
    <w:p w14:paraId="440D03F4" w14:textId="77777777" w:rsidR="00FA293B" w:rsidRPr="008E39ED" w:rsidRDefault="004E303F" w:rsidP="005E4074">
      <w:pPr>
        <w:rPr>
          <w:noProof/>
          <w:szCs w:val="22"/>
          <w:shd w:val="clear" w:color="auto" w:fill="CCCCCC"/>
          <w:lang w:val="mt-MT"/>
        </w:rPr>
      </w:pPr>
      <w:r w:rsidRPr="008E39ED">
        <w:rPr>
          <w:noProof/>
          <w:highlight w:val="lightGray"/>
          <w:shd w:val="clear" w:color="auto" w:fill="CCCCCC"/>
          <w:lang w:val="mt-MT"/>
        </w:rPr>
        <w:t>Mhux applikabbli.</w:t>
      </w:r>
    </w:p>
    <w:p w14:paraId="425D768A" w14:textId="77777777" w:rsidR="00FA293B" w:rsidRPr="008E39ED" w:rsidRDefault="00FA293B" w:rsidP="005448C2">
      <w:pPr>
        <w:rPr>
          <w:noProof/>
          <w:lang w:val="mt-MT"/>
        </w:rPr>
      </w:pPr>
    </w:p>
    <w:p w14:paraId="1699703D" w14:textId="77777777" w:rsidR="00FA293B" w:rsidRPr="008E39ED" w:rsidRDefault="00FA293B" w:rsidP="001741F8">
      <w:pPr>
        <w:rPr>
          <w:noProof/>
          <w:lang w:val="mt-MT"/>
        </w:rPr>
      </w:pPr>
    </w:p>
    <w:p w14:paraId="1773A16A" w14:textId="77777777" w:rsidR="00FA293B" w:rsidRPr="008E39ED" w:rsidRDefault="00FA293B" w:rsidP="000456F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mt-MT"/>
        </w:rPr>
      </w:pPr>
      <w:r w:rsidRPr="008E39ED">
        <w:rPr>
          <w:b/>
          <w:noProof/>
          <w:lang w:val="mt-MT"/>
        </w:rPr>
        <w:t>18.</w:t>
      </w:r>
      <w:r w:rsidRPr="008E39ED">
        <w:rPr>
          <w:b/>
          <w:noProof/>
          <w:lang w:val="mt-MT"/>
        </w:rPr>
        <w:tab/>
        <w:t xml:space="preserve">IDENTIFIKATUR UNIKU - </w:t>
      </w:r>
      <w:r w:rsidRPr="008E39ED">
        <w:rPr>
          <w:b/>
          <w:i/>
          <w:noProof/>
          <w:lang w:val="mt-MT"/>
        </w:rPr>
        <w:t>DATA</w:t>
      </w:r>
      <w:r w:rsidRPr="008E39ED">
        <w:rPr>
          <w:b/>
          <w:noProof/>
          <w:lang w:val="mt-MT"/>
        </w:rPr>
        <w:t xml:space="preserve"> LI TINQARA MILL-BNIEDEM</w:t>
      </w:r>
    </w:p>
    <w:p w14:paraId="4A041D66" w14:textId="77777777" w:rsidR="00FA293B" w:rsidRPr="008E39ED" w:rsidRDefault="00FA293B" w:rsidP="009266A5">
      <w:pPr>
        <w:rPr>
          <w:noProof/>
          <w:lang w:val="mt-MT"/>
        </w:rPr>
      </w:pPr>
    </w:p>
    <w:p w14:paraId="1AE8AD3F" w14:textId="77777777" w:rsidR="00FA293B" w:rsidRPr="008E39ED" w:rsidRDefault="00DB30A7" w:rsidP="00275517">
      <w:pPr>
        <w:rPr>
          <w:szCs w:val="22"/>
          <w:lang w:val="mt-MT"/>
        </w:rPr>
      </w:pPr>
      <w:r w:rsidRPr="008E39ED">
        <w:rPr>
          <w:noProof/>
          <w:highlight w:val="lightGray"/>
          <w:shd w:val="clear" w:color="auto" w:fill="CCCCCC"/>
          <w:lang w:val="mt-MT"/>
        </w:rPr>
        <w:t>Mhux applikabbli.</w:t>
      </w:r>
    </w:p>
    <w:p w14:paraId="6B4AFF88" w14:textId="77777777" w:rsidR="00A7428B" w:rsidRPr="00030893" w:rsidRDefault="003C71B1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  <w:noProof/>
          <w:lang w:val="mt-MT"/>
        </w:rPr>
      </w:pPr>
      <w:r w:rsidRPr="00030893">
        <w:rPr>
          <w:b/>
          <w:noProof/>
          <w:szCs w:val="22"/>
          <w:lang w:val="mt-MT"/>
        </w:rPr>
        <w:br w:type="page"/>
      </w:r>
      <w:r w:rsidR="00A7428B" w:rsidRPr="00030893">
        <w:rPr>
          <w:b/>
          <w:noProof/>
          <w:lang w:val="mt-MT"/>
        </w:rPr>
        <w:lastRenderedPageBreak/>
        <w:t xml:space="preserve">TAGĦRIF MINIMU LI GĦANDU JIDHER FUQ IL-FOLJI </w:t>
      </w:r>
    </w:p>
    <w:p w14:paraId="373A06B5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  <w:lang w:val="mt-MT"/>
        </w:rPr>
      </w:pPr>
    </w:p>
    <w:p w14:paraId="482022CC" w14:textId="77777777" w:rsidR="00005887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F</w:t>
      </w:r>
      <w:r w:rsidR="00AC056C">
        <w:rPr>
          <w:b/>
          <w:noProof/>
          <w:szCs w:val="22"/>
          <w:lang w:val="mt-MT"/>
        </w:rPr>
        <w:t>OLJA</w:t>
      </w:r>
    </w:p>
    <w:p w14:paraId="13E3CC2C" w14:textId="6A2200A9" w:rsidR="00005887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35803361" w14:textId="77777777" w:rsidR="00260934" w:rsidRPr="00030893" w:rsidRDefault="00260934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251C6238" w14:textId="174363E4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ISEM </w:t>
      </w:r>
      <w:r w:rsidR="00260934" w:rsidRPr="008E39ED">
        <w:rPr>
          <w:b/>
          <w:noProof/>
          <w:lang w:val="mt-MT"/>
        </w:rPr>
        <w:t>I</w:t>
      </w:r>
      <w:r w:rsidR="00260934" w:rsidRPr="00030893">
        <w:rPr>
          <w:b/>
          <w:noProof/>
          <w:lang w:val="mt-MT"/>
        </w:rPr>
        <w:t>L</w:t>
      </w:r>
      <w:r w:rsidRPr="00030893">
        <w:rPr>
          <w:b/>
          <w:noProof/>
          <w:lang w:val="mt-MT"/>
        </w:rPr>
        <w:t>-PRODOTT MEDIĊINALI</w:t>
      </w:r>
    </w:p>
    <w:p w14:paraId="4CF0B497" w14:textId="77777777" w:rsidR="00005887" w:rsidRPr="00030893" w:rsidRDefault="00005887" w:rsidP="00275517">
      <w:pPr>
        <w:tabs>
          <w:tab w:val="clear" w:pos="567"/>
        </w:tabs>
        <w:ind w:left="567" w:hanging="567"/>
        <w:rPr>
          <w:noProof/>
          <w:szCs w:val="22"/>
          <w:lang w:val="mt-MT"/>
        </w:rPr>
      </w:pPr>
    </w:p>
    <w:p w14:paraId="494CF22D" w14:textId="78261132" w:rsidR="006D4DFB" w:rsidRPr="00030893" w:rsidRDefault="006D4DFB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Pilloli </w:t>
      </w:r>
      <w:r w:rsidR="00005887" w:rsidRPr="00030893">
        <w:rPr>
          <w:noProof/>
          <w:szCs w:val="22"/>
          <w:lang w:val="mt-MT"/>
        </w:rPr>
        <w:t>Janumet 50 mg/</w:t>
      </w:r>
      <w:r w:rsidR="00D57447" w:rsidRPr="00030893">
        <w:rPr>
          <w:noProof/>
          <w:szCs w:val="22"/>
          <w:lang w:val="mt-MT"/>
        </w:rPr>
        <w:t>1</w:t>
      </w:r>
      <w:r w:rsidR="008B6B7D" w:rsidRPr="00030893">
        <w:rPr>
          <w:lang w:val="mt-MT"/>
        </w:rPr>
        <w:t> </w:t>
      </w:r>
      <w:r w:rsidR="00D57447" w:rsidRPr="00030893">
        <w:rPr>
          <w:noProof/>
          <w:szCs w:val="22"/>
          <w:lang w:val="mt-MT"/>
        </w:rPr>
        <w:t>000 mg</w:t>
      </w:r>
      <w:r w:rsidR="00005887" w:rsidRPr="00030893">
        <w:rPr>
          <w:noProof/>
          <w:szCs w:val="22"/>
          <w:lang w:val="mt-MT"/>
        </w:rPr>
        <w:t xml:space="preserve"> </w:t>
      </w:r>
    </w:p>
    <w:p w14:paraId="27F382B7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sitagliptin/metformin </w:t>
      </w:r>
      <w:r w:rsidR="00DB085F" w:rsidRPr="00030893">
        <w:rPr>
          <w:noProof/>
          <w:szCs w:val="22"/>
          <w:lang w:val="mt-MT"/>
        </w:rPr>
        <w:t>hydrochloride</w:t>
      </w:r>
      <w:r w:rsidRPr="00030893">
        <w:rPr>
          <w:noProof/>
          <w:szCs w:val="22"/>
          <w:lang w:val="mt-MT"/>
        </w:rPr>
        <w:t xml:space="preserve"> </w:t>
      </w:r>
    </w:p>
    <w:p w14:paraId="43EA5C34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10E019CD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004A77F6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ISEM </w:t>
      </w:r>
      <w:r w:rsidRPr="00030893">
        <w:rPr>
          <w:b/>
          <w:lang w:val="mt-MT"/>
        </w:rPr>
        <w:t>TAD-DETENTUR TAL-AWTORIZZAZZJONI GĦAT-TQEGĦID FIS-SUQ</w:t>
      </w:r>
    </w:p>
    <w:p w14:paraId="43E8CB78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54D28FCA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MSD</w:t>
      </w:r>
    </w:p>
    <w:p w14:paraId="2CE30E67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1DAC4CFA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7611D833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 xml:space="preserve">DATA TA’ </w:t>
      </w:r>
      <w:r w:rsidR="006141DE" w:rsidRPr="00030893">
        <w:rPr>
          <w:b/>
          <w:szCs w:val="24"/>
          <w:lang w:val="mt-MT"/>
        </w:rPr>
        <w:t>SKADENZA</w:t>
      </w:r>
    </w:p>
    <w:p w14:paraId="25A02460" w14:textId="77777777" w:rsidR="00005887" w:rsidRPr="00030893" w:rsidRDefault="00005887" w:rsidP="00275517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0BA0367E" w14:textId="77777777" w:rsidR="00005887" w:rsidRPr="00030893" w:rsidRDefault="00760142" w:rsidP="00275517">
      <w:pPr>
        <w:tabs>
          <w:tab w:val="clear" w:pos="567"/>
        </w:tabs>
        <w:rPr>
          <w:b/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JIS</w:t>
      </w:r>
    </w:p>
    <w:p w14:paraId="1C573B6B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598F41D3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67DD2034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NUMRU TAL-LOTT</w:t>
      </w:r>
    </w:p>
    <w:p w14:paraId="292961F4" w14:textId="77777777" w:rsidR="00005887" w:rsidRPr="00030893" w:rsidRDefault="00005887" w:rsidP="00275517">
      <w:pPr>
        <w:tabs>
          <w:tab w:val="clear" w:pos="567"/>
        </w:tabs>
        <w:rPr>
          <w:i/>
          <w:noProof/>
          <w:szCs w:val="22"/>
          <w:lang w:val="mt-MT"/>
        </w:rPr>
      </w:pPr>
    </w:p>
    <w:p w14:paraId="339F992B" w14:textId="77777777" w:rsidR="00005887" w:rsidRPr="00030893" w:rsidRDefault="00E2611C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Lot</w:t>
      </w:r>
    </w:p>
    <w:p w14:paraId="0CC3E40F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5210DA55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6B94C246" w14:textId="77777777" w:rsidR="00A7428B" w:rsidRPr="00030893" w:rsidRDefault="00A7428B" w:rsidP="002755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</w:t>
      </w:r>
      <w:r w:rsidRPr="00030893">
        <w:rPr>
          <w:b/>
          <w:noProof/>
          <w:szCs w:val="22"/>
          <w:lang w:val="mt-MT"/>
        </w:rPr>
        <w:tab/>
      </w:r>
      <w:r w:rsidRPr="00030893">
        <w:rPr>
          <w:b/>
          <w:noProof/>
          <w:lang w:val="mt-MT"/>
        </w:rPr>
        <w:t>OĦRAJN</w:t>
      </w:r>
    </w:p>
    <w:p w14:paraId="44EDD7A3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szCs w:val="22"/>
          <w:lang w:val="mt-MT"/>
        </w:rPr>
      </w:pPr>
      <w:r w:rsidRPr="00030893">
        <w:rPr>
          <w:b/>
          <w:noProof/>
          <w:szCs w:val="22"/>
          <w:u w:val="single"/>
          <w:lang w:val="mt-MT"/>
        </w:rPr>
        <w:br w:type="page"/>
      </w:r>
    </w:p>
    <w:p w14:paraId="73766ABE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20E9F5C2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4A85DB55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0C3C2D24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7B9C68B6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3A69F585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0DFCBC45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33CF6B73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3759E016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0DF68682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4592ECE3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30969B21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1CCA1296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0F37D6EB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C3CA15A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D06EB6F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3D82F756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4577B60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0B25099D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26EE898E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281FC4EF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5D2CF14" w14:textId="77777777" w:rsidR="00005887" w:rsidRPr="00030893" w:rsidRDefault="00005887" w:rsidP="00275517">
      <w:pPr>
        <w:tabs>
          <w:tab w:val="clear" w:pos="567"/>
        </w:tabs>
        <w:jc w:val="center"/>
        <w:rPr>
          <w:noProof/>
          <w:lang w:val="mt-MT"/>
        </w:rPr>
      </w:pPr>
    </w:p>
    <w:p w14:paraId="635F0C54" w14:textId="77777777" w:rsidR="00E2611C" w:rsidRPr="008E39ED" w:rsidRDefault="00E2611C" w:rsidP="000227F5">
      <w:pPr>
        <w:pStyle w:val="TitleA"/>
        <w:rPr>
          <w:lang w:val="nb-NO"/>
        </w:rPr>
      </w:pPr>
      <w:r w:rsidRPr="008E39ED">
        <w:rPr>
          <w:lang w:val="nb-NO"/>
        </w:rPr>
        <w:t>B. FULJETT TA’ TAGĦRIF</w:t>
      </w:r>
    </w:p>
    <w:p w14:paraId="5068D917" w14:textId="77777777" w:rsidR="00005887" w:rsidRPr="00030893" w:rsidRDefault="00005887" w:rsidP="007E1366">
      <w:pPr>
        <w:tabs>
          <w:tab w:val="clear" w:pos="567"/>
        </w:tabs>
        <w:jc w:val="center"/>
        <w:rPr>
          <w:noProof/>
          <w:lang w:val="mt-MT"/>
        </w:rPr>
      </w:pPr>
    </w:p>
    <w:p w14:paraId="615D3ABE" w14:textId="77777777" w:rsidR="00005887" w:rsidRPr="00030893" w:rsidRDefault="00005887" w:rsidP="00F96D32">
      <w:pPr>
        <w:tabs>
          <w:tab w:val="clear" w:pos="567"/>
        </w:tabs>
        <w:jc w:val="center"/>
        <w:rPr>
          <w:b/>
          <w:noProof/>
          <w:szCs w:val="22"/>
          <w:lang w:val="mt-MT"/>
        </w:rPr>
      </w:pPr>
      <w:r w:rsidRPr="00030893">
        <w:rPr>
          <w:noProof/>
          <w:lang w:val="mt-MT"/>
        </w:rPr>
        <w:br w:type="page"/>
      </w:r>
      <w:bookmarkStart w:id="59" w:name="OLE_LINK53"/>
      <w:r w:rsidR="00B15BC9" w:rsidRPr="00030893">
        <w:rPr>
          <w:b/>
          <w:szCs w:val="24"/>
          <w:lang w:val="mt-MT"/>
        </w:rPr>
        <w:lastRenderedPageBreak/>
        <w:t>Fuljett ta’ tagħrif:</w:t>
      </w:r>
      <w:r w:rsidR="00B15BC9" w:rsidRPr="00030893">
        <w:rPr>
          <w:b/>
          <w:noProof/>
          <w:szCs w:val="24"/>
          <w:lang w:val="mt-MT"/>
        </w:rPr>
        <w:t xml:space="preserve"> </w:t>
      </w:r>
      <w:r w:rsidR="00B15BC9" w:rsidRPr="00030893">
        <w:rPr>
          <w:b/>
          <w:szCs w:val="24"/>
          <w:lang w:val="mt-MT"/>
        </w:rPr>
        <w:t>Informazzjoni għall-pazjent</w:t>
      </w:r>
    </w:p>
    <w:p w14:paraId="50A380BC" w14:textId="77777777" w:rsidR="00005887" w:rsidRPr="00030893" w:rsidRDefault="00005887" w:rsidP="00275517">
      <w:pPr>
        <w:tabs>
          <w:tab w:val="clear" w:pos="567"/>
        </w:tabs>
        <w:jc w:val="center"/>
        <w:rPr>
          <w:b/>
          <w:noProof/>
          <w:szCs w:val="22"/>
          <w:lang w:val="mt-MT"/>
        </w:rPr>
      </w:pPr>
    </w:p>
    <w:p w14:paraId="2B8E93D9" w14:textId="0F12C51B" w:rsidR="00005887" w:rsidRDefault="00005887" w:rsidP="00275517">
      <w:pPr>
        <w:tabs>
          <w:tab w:val="clear" w:pos="567"/>
        </w:tabs>
        <w:jc w:val="center"/>
        <w:rPr>
          <w:b/>
          <w:szCs w:val="22"/>
          <w:lang w:val="mt-MT"/>
        </w:rPr>
      </w:pPr>
      <w:r w:rsidRPr="00030893">
        <w:rPr>
          <w:b/>
          <w:szCs w:val="22"/>
          <w:lang w:val="mt-MT"/>
        </w:rPr>
        <w:t>Janumet 50 mg/850</w:t>
      </w:r>
      <w:r w:rsidRPr="00030893">
        <w:rPr>
          <w:szCs w:val="22"/>
          <w:lang w:val="mt-MT"/>
        </w:rPr>
        <w:t> </w:t>
      </w:r>
      <w:r w:rsidRPr="00030893">
        <w:rPr>
          <w:b/>
          <w:szCs w:val="22"/>
          <w:lang w:val="mt-MT"/>
        </w:rPr>
        <w:t xml:space="preserve">mg </w:t>
      </w:r>
      <w:r w:rsidR="00F04B30" w:rsidRPr="00030893">
        <w:rPr>
          <w:b/>
          <w:szCs w:val="22"/>
          <w:lang w:val="mt-MT"/>
        </w:rPr>
        <w:t>pilloli miksijin b’rita</w:t>
      </w:r>
    </w:p>
    <w:p w14:paraId="1C6687A5" w14:textId="676EB661" w:rsidR="007D5258" w:rsidRPr="00030893" w:rsidRDefault="007D5258" w:rsidP="007D5258">
      <w:pPr>
        <w:tabs>
          <w:tab w:val="clear" w:pos="567"/>
        </w:tabs>
        <w:jc w:val="center"/>
        <w:rPr>
          <w:b/>
          <w:noProof/>
          <w:szCs w:val="22"/>
          <w:lang w:val="mt-MT"/>
        </w:rPr>
      </w:pPr>
      <w:r w:rsidRPr="00030893">
        <w:rPr>
          <w:b/>
          <w:szCs w:val="22"/>
          <w:lang w:val="mt-MT"/>
        </w:rPr>
        <w:t>Janumet 50 mg/</w:t>
      </w:r>
      <w:r w:rsidR="005B1A28" w:rsidRPr="004E2647">
        <w:rPr>
          <w:b/>
          <w:szCs w:val="22"/>
          <w:lang w:val="mt-MT"/>
        </w:rPr>
        <w:t>1</w:t>
      </w:r>
      <w:r w:rsidR="008B6B7D" w:rsidRPr="00030893">
        <w:rPr>
          <w:lang w:val="mt-MT"/>
        </w:rPr>
        <w:t> </w:t>
      </w:r>
      <w:r w:rsidR="005B1A28" w:rsidRPr="004E2647">
        <w:rPr>
          <w:b/>
          <w:szCs w:val="22"/>
          <w:lang w:val="mt-MT"/>
        </w:rPr>
        <w:t>000</w:t>
      </w:r>
      <w:r w:rsidRPr="00030893">
        <w:rPr>
          <w:szCs w:val="22"/>
          <w:lang w:val="mt-MT"/>
        </w:rPr>
        <w:t> </w:t>
      </w:r>
      <w:r w:rsidRPr="00030893">
        <w:rPr>
          <w:b/>
          <w:szCs w:val="22"/>
          <w:lang w:val="mt-MT"/>
        </w:rPr>
        <w:t>mg pilloli miksijin b’rita</w:t>
      </w:r>
    </w:p>
    <w:p w14:paraId="17CAC6B9" w14:textId="77777777" w:rsidR="00005887" w:rsidRPr="0030003E" w:rsidRDefault="00005887" w:rsidP="007E1366">
      <w:pPr>
        <w:numPr>
          <w:ilvl w:val="12"/>
          <w:numId w:val="0"/>
        </w:numPr>
        <w:tabs>
          <w:tab w:val="clear" w:pos="567"/>
        </w:tabs>
        <w:jc w:val="center"/>
        <w:rPr>
          <w:noProof/>
          <w:szCs w:val="22"/>
          <w:lang w:val="mt-MT"/>
        </w:rPr>
      </w:pPr>
      <w:r w:rsidRPr="00A14594">
        <w:rPr>
          <w:szCs w:val="22"/>
          <w:lang w:val="mt-MT"/>
        </w:rPr>
        <w:t xml:space="preserve">sitagliptin/metformin </w:t>
      </w:r>
      <w:r w:rsidR="00DB085F" w:rsidRPr="00A14594">
        <w:rPr>
          <w:szCs w:val="22"/>
          <w:lang w:val="mt-MT"/>
        </w:rPr>
        <w:t>hydrochloride</w:t>
      </w:r>
    </w:p>
    <w:p w14:paraId="59366758" w14:textId="77777777" w:rsidR="00005887" w:rsidRPr="00030893" w:rsidRDefault="00005887" w:rsidP="007E1366">
      <w:pPr>
        <w:tabs>
          <w:tab w:val="clear" w:pos="567"/>
        </w:tabs>
        <w:rPr>
          <w:noProof/>
          <w:szCs w:val="22"/>
          <w:lang w:val="mt-MT"/>
        </w:rPr>
      </w:pPr>
    </w:p>
    <w:p w14:paraId="17278765" w14:textId="77777777" w:rsidR="00F04B30" w:rsidRPr="00030893" w:rsidRDefault="00F04B30" w:rsidP="00F96D32">
      <w:pPr>
        <w:tabs>
          <w:tab w:val="clear" w:pos="567"/>
        </w:tabs>
        <w:rPr>
          <w:noProof/>
          <w:lang w:val="mt-MT"/>
        </w:rPr>
      </w:pPr>
      <w:r w:rsidRPr="00030893">
        <w:rPr>
          <w:b/>
          <w:noProof/>
          <w:lang w:val="mt-MT"/>
        </w:rPr>
        <w:t>Aqra sew dan il-fuljett kollu qabel tibda tieħu din il-mediċina</w:t>
      </w:r>
      <w:r w:rsidR="00B15BC9" w:rsidRPr="00030893">
        <w:rPr>
          <w:b/>
          <w:szCs w:val="24"/>
          <w:lang w:val="mt-MT"/>
        </w:rPr>
        <w:t xml:space="preserve"> peress li fih informazzjoni importanti għalik</w:t>
      </w:r>
      <w:r w:rsidRPr="00030893">
        <w:rPr>
          <w:b/>
          <w:noProof/>
          <w:lang w:val="mt-MT"/>
        </w:rPr>
        <w:t>.</w:t>
      </w:r>
    </w:p>
    <w:p w14:paraId="6281DACC" w14:textId="77777777" w:rsidR="00F04B30" w:rsidRPr="00030893" w:rsidRDefault="00F04B30" w:rsidP="00891ECB">
      <w:pPr>
        <w:numPr>
          <w:ilvl w:val="0"/>
          <w:numId w:val="1"/>
        </w:num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 xml:space="preserve">Żomm dan il-fuljett. Jista’ jkollok bżonn </w:t>
      </w:r>
      <w:r w:rsidRPr="00030893">
        <w:rPr>
          <w:lang w:val="mt-MT"/>
        </w:rPr>
        <w:t>terġa’</w:t>
      </w:r>
      <w:r w:rsidRPr="00030893">
        <w:rPr>
          <w:noProof/>
          <w:lang w:val="mt-MT"/>
        </w:rPr>
        <w:t xml:space="preserve"> taqrah.</w:t>
      </w:r>
    </w:p>
    <w:p w14:paraId="2AB3AB4A" w14:textId="77777777" w:rsidR="00F04B30" w:rsidRPr="00030893" w:rsidRDefault="00F04B30" w:rsidP="005E4074">
      <w:pPr>
        <w:numPr>
          <w:ilvl w:val="0"/>
          <w:numId w:val="1"/>
        </w:num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>Jekk ikollok aktar mistoqsijiet, staqsi lit-tabib</w:t>
      </w:r>
      <w:r w:rsidR="00B15BC9" w:rsidRPr="00030893">
        <w:rPr>
          <w:szCs w:val="22"/>
          <w:lang w:val="mt-MT"/>
        </w:rPr>
        <w:t>, lill-ispiżjar jew lill-infermier tiegħek</w:t>
      </w:r>
      <w:r w:rsidRPr="00030893">
        <w:rPr>
          <w:noProof/>
          <w:lang w:val="mt-MT"/>
        </w:rPr>
        <w:t>.</w:t>
      </w:r>
    </w:p>
    <w:p w14:paraId="49BEEDEE" w14:textId="77777777" w:rsidR="00F04B30" w:rsidRPr="00030893" w:rsidRDefault="00F04B30" w:rsidP="005448C2">
      <w:pPr>
        <w:numPr>
          <w:ilvl w:val="0"/>
          <w:numId w:val="1"/>
        </w:numPr>
        <w:tabs>
          <w:tab w:val="clear" w:pos="567"/>
        </w:tabs>
        <w:ind w:left="567" w:hanging="567"/>
        <w:rPr>
          <w:b/>
          <w:noProof/>
          <w:lang w:val="mt-MT"/>
        </w:rPr>
      </w:pPr>
      <w:r w:rsidRPr="00030893">
        <w:rPr>
          <w:noProof/>
          <w:lang w:val="mt-MT"/>
        </w:rPr>
        <w:t>Din il-mediċina ġiet mogħtija lilek</w:t>
      </w:r>
      <w:r w:rsidR="00B15BC9" w:rsidRPr="00030893">
        <w:rPr>
          <w:noProof/>
          <w:lang w:val="mt-MT"/>
        </w:rPr>
        <w:t xml:space="preserve"> biss</w:t>
      </w:r>
      <w:r w:rsidRPr="00030893">
        <w:rPr>
          <w:noProof/>
          <w:lang w:val="mt-MT"/>
        </w:rPr>
        <w:t xml:space="preserve">. M’għandekx tgħaddiha lil persuni oħra. Tista’ tagħmlilhom il-ħsara, </w:t>
      </w:r>
      <w:bookmarkStart w:id="60" w:name="_Hlk498193851"/>
      <w:r w:rsidRPr="00030893">
        <w:rPr>
          <w:noProof/>
          <w:lang w:val="mt-MT"/>
        </w:rPr>
        <w:t>ank</w:t>
      </w:r>
      <w:r w:rsidR="003A2180">
        <w:rPr>
          <w:noProof/>
          <w:lang w:val="mt-MT"/>
        </w:rPr>
        <w:t>e</w:t>
      </w:r>
      <w:r w:rsidRPr="00030893">
        <w:rPr>
          <w:noProof/>
          <w:lang w:val="mt-MT"/>
        </w:rPr>
        <w:t xml:space="preserve"> jekk </w:t>
      </w:r>
      <w:r w:rsidR="003A2180">
        <w:rPr>
          <w:noProof/>
          <w:lang w:val="mt-MT"/>
        </w:rPr>
        <w:t xml:space="preserve">għandhom </w:t>
      </w:r>
      <w:bookmarkEnd w:id="60"/>
      <w:r w:rsidRPr="00030893">
        <w:rPr>
          <w:noProof/>
          <w:lang w:val="mt-MT"/>
        </w:rPr>
        <w:t xml:space="preserve">l-istess </w:t>
      </w:r>
      <w:r w:rsidR="00B15BC9" w:rsidRPr="00030893">
        <w:rPr>
          <w:szCs w:val="22"/>
          <w:lang w:val="mt-MT"/>
        </w:rPr>
        <w:t xml:space="preserve">sinjali ta’ mard </w:t>
      </w:r>
      <w:r w:rsidRPr="00030893">
        <w:rPr>
          <w:noProof/>
          <w:lang w:val="mt-MT"/>
        </w:rPr>
        <w:t xml:space="preserve">bħal tiegħek. </w:t>
      </w:r>
    </w:p>
    <w:p w14:paraId="3CBA9835" w14:textId="77777777" w:rsidR="00F04B30" w:rsidRPr="00030893" w:rsidRDefault="00F04B30" w:rsidP="001741F8">
      <w:pPr>
        <w:numPr>
          <w:ilvl w:val="0"/>
          <w:numId w:val="1"/>
        </w:numPr>
        <w:tabs>
          <w:tab w:val="clear" w:pos="567"/>
        </w:tabs>
        <w:ind w:left="567" w:hanging="567"/>
        <w:rPr>
          <w:b/>
          <w:noProof/>
          <w:lang w:val="mt-MT"/>
        </w:rPr>
      </w:pPr>
      <w:r w:rsidRPr="00030893">
        <w:rPr>
          <w:noProof/>
          <w:lang w:val="mt-MT"/>
        </w:rPr>
        <w:t xml:space="preserve">Jekk </w:t>
      </w:r>
      <w:r w:rsidR="00C5323A" w:rsidRPr="00030893">
        <w:rPr>
          <w:noProof/>
          <w:szCs w:val="24"/>
          <w:lang w:val="mt-MT"/>
        </w:rPr>
        <w:t>ikollok xi effett sekondarju kellem lit-tabib, lill-ispiżjar jew lill-infermier tiegħek. Dan jinkludi xi effett sekondarju possibbli li mhuwiex elenkat f’dan il-fuljett</w:t>
      </w:r>
      <w:r w:rsidRPr="00030893">
        <w:rPr>
          <w:noProof/>
          <w:lang w:val="mt-MT"/>
        </w:rPr>
        <w:t>.</w:t>
      </w:r>
      <w:r w:rsidR="008B6478">
        <w:rPr>
          <w:noProof/>
          <w:lang w:val="mt-MT"/>
        </w:rPr>
        <w:t xml:space="preserve"> Ara sezzjoni 4. </w:t>
      </w:r>
    </w:p>
    <w:p w14:paraId="5D6DED70" w14:textId="77777777" w:rsidR="00F04B30" w:rsidRPr="00030893" w:rsidRDefault="00F04B30" w:rsidP="000456FA">
      <w:pPr>
        <w:tabs>
          <w:tab w:val="clear" w:pos="567"/>
        </w:tabs>
        <w:rPr>
          <w:noProof/>
          <w:szCs w:val="22"/>
          <w:lang w:val="mt-MT"/>
        </w:rPr>
      </w:pPr>
    </w:p>
    <w:p w14:paraId="5D3AC6C4" w14:textId="77777777" w:rsidR="00F04B30" w:rsidRDefault="00F04B30" w:rsidP="009266A5">
      <w:pPr>
        <w:numPr>
          <w:ilvl w:val="12"/>
          <w:numId w:val="0"/>
        </w:numPr>
        <w:tabs>
          <w:tab w:val="clear" w:pos="567"/>
        </w:tabs>
        <w:rPr>
          <w:b/>
          <w:noProof/>
          <w:lang w:val="mt-MT"/>
        </w:rPr>
      </w:pPr>
      <w:r w:rsidRPr="00030893">
        <w:rPr>
          <w:b/>
          <w:noProof/>
          <w:lang w:val="mt-MT"/>
        </w:rPr>
        <w:t>F’dan il-fuljett:</w:t>
      </w:r>
    </w:p>
    <w:p w14:paraId="32E82851" w14:textId="77777777" w:rsidR="00282E4D" w:rsidRPr="00030893" w:rsidRDefault="00282E4D" w:rsidP="00275517">
      <w:pPr>
        <w:numPr>
          <w:ilvl w:val="12"/>
          <w:numId w:val="0"/>
        </w:numPr>
        <w:tabs>
          <w:tab w:val="clear" w:pos="567"/>
        </w:tabs>
        <w:rPr>
          <w:b/>
          <w:noProof/>
          <w:lang w:val="mt-MT"/>
        </w:rPr>
      </w:pPr>
    </w:p>
    <w:p w14:paraId="0F5F8079" w14:textId="77777777" w:rsidR="00F04B30" w:rsidRPr="00030893" w:rsidRDefault="00A7428B" w:rsidP="00275517">
      <w:p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>1.</w:t>
      </w:r>
      <w:r w:rsidRPr="00030893">
        <w:rPr>
          <w:noProof/>
          <w:lang w:val="mt-MT"/>
        </w:rPr>
        <w:tab/>
      </w:r>
      <w:r w:rsidR="00F04B30" w:rsidRPr="00030893">
        <w:rPr>
          <w:noProof/>
          <w:lang w:val="mt-MT"/>
        </w:rPr>
        <w:t xml:space="preserve">X’inhu </w:t>
      </w:r>
      <w:r w:rsidR="00F04B30" w:rsidRPr="00030893">
        <w:rPr>
          <w:noProof/>
          <w:szCs w:val="22"/>
          <w:lang w:val="mt-MT"/>
        </w:rPr>
        <w:t>Janumet</w:t>
      </w:r>
      <w:r w:rsidR="00F04B30" w:rsidRPr="00030893">
        <w:rPr>
          <w:noProof/>
          <w:lang w:val="mt-MT"/>
        </w:rPr>
        <w:t xml:space="preserve"> u għalxiex jintuża</w:t>
      </w:r>
    </w:p>
    <w:p w14:paraId="5DD05BA6" w14:textId="77777777" w:rsidR="00F04B30" w:rsidRPr="00030893" w:rsidRDefault="00A7428B" w:rsidP="00275517">
      <w:p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>2.</w:t>
      </w:r>
      <w:r w:rsidRPr="00030893">
        <w:rPr>
          <w:noProof/>
          <w:lang w:val="mt-MT"/>
        </w:rPr>
        <w:tab/>
      </w:r>
      <w:r w:rsidR="00C5323A" w:rsidRPr="00030893">
        <w:rPr>
          <w:noProof/>
          <w:szCs w:val="24"/>
          <w:lang w:val="mt-MT"/>
        </w:rPr>
        <w:t>X’għandek tkun taf q</w:t>
      </w:r>
      <w:r w:rsidR="00F04B30" w:rsidRPr="00030893">
        <w:rPr>
          <w:noProof/>
          <w:lang w:val="mt-MT"/>
        </w:rPr>
        <w:t xml:space="preserve">abel ma tieħu </w:t>
      </w:r>
      <w:r w:rsidR="00F04B30" w:rsidRPr="00030893">
        <w:rPr>
          <w:noProof/>
          <w:szCs w:val="22"/>
          <w:lang w:val="mt-MT"/>
        </w:rPr>
        <w:t>Janumet</w:t>
      </w:r>
    </w:p>
    <w:p w14:paraId="1D58EA44" w14:textId="77777777" w:rsidR="00F04B30" w:rsidRPr="00030893" w:rsidRDefault="00A7428B" w:rsidP="00275517">
      <w:p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>3.</w:t>
      </w:r>
      <w:r w:rsidRPr="00030893">
        <w:rPr>
          <w:noProof/>
          <w:lang w:val="mt-MT"/>
        </w:rPr>
        <w:tab/>
      </w:r>
      <w:r w:rsidR="00F04B30" w:rsidRPr="00030893">
        <w:rPr>
          <w:noProof/>
          <w:lang w:val="mt-MT"/>
        </w:rPr>
        <w:t xml:space="preserve">Kif għandek tieħu </w:t>
      </w:r>
      <w:r w:rsidR="00F04B30" w:rsidRPr="00030893">
        <w:rPr>
          <w:noProof/>
          <w:szCs w:val="22"/>
          <w:lang w:val="mt-MT"/>
        </w:rPr>
        <w:t>Janumet</w:t>
      </w:r>
    </w:p>
    <w:p w14:paraId="771FE8F3" w14:textId="77777777" w:rsidR="00F04B30" w:rsidRPr="00030893" w:rsidRDefault="00A7428B" w:rsidP="00275517">
      <w:p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>4.</w:t>
      </w:r>
      <w:r w:rsidRPr="00030893">
        <w:rPr>
          <w:noProof/>
          <w:lang w:val="mt-MT"/>
        </w:rPr>
        <w:tab/>
      </w:r>
      <w:r w:rsidR="00F04B30" w:rsidRPr="00030893">
        <w:rPr>
          <w:noProof/>
          <w:lang w:val="mt-MT"/>
        </w:rPr>
        <w:t xml:space="preserve">Effetti sekondarji </w:t>
      </w:r>
      <w:r w:rsidR="00C5323A" w:rsidRPr="00030893">
        <w:rPr>
          <w:noProof/>
          <w:lang w:val="mt-MT"/>
        </w:rPr>
        <w:t>possibbli</w:t>
      </w:r>
    </w:p>
    <w:p w14:paraId="1E389F9A" w14:textId="77777777" w:rsidR="00F04B30" w:rsidRPr="00030893" w:rsidRDefault="00A7428B" w:rsidP="00275517">
      <w:p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>5.</w:t>
      </w:r>
      <w:r w:rsidRPr="00030893">
        <w:rPr>
          <w:noProof/>
          <w:lang w:val="mt-MT"/>
        </w:rPr>
        <w:tab/>
      </w:r>
      <w:r w:rsidR="00F04B30" w:rsidRPr="00030893">
        <w:rPr>
          <w:noProof/>
          <w:lang w:val="mt-MT"/>
        </w:rPr>
        <w:t xml:space="preserve">Kif taħżen </w:t>
      </w:r>
      <w:r w:rsidR="00F04B30" w:rsidRPr="00030893">
        <w:rPr>
          <w:noProof/>
          <w:szCs w:val="22"/>
          <w:lang w:val="mt-MT"/>
        </w:rPr>
        <w:t>Janumet</w:t>
      </w:r>
    </w:p>
    <w:p w14:paraId="7D4F8B04" w14:textId="77777777" w:rsidR="00005887" w:rsidRPr="00030893" w:rsidRDefault="00F04B30" w:rsidP="00275517">
      <w:pP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noProof/>
          <w:lang w:val="mt-MT"/>
        </w:rPr>
        <w:t>6</w:t>
      </w:r>
      <w:r w:rsidR="00677931" w:rsidRPr="00030893">
        <w:rPr>
          <w:noProof/>
          <w:lang w:val="mt-MT"/>
        </w:rPr>
        <w:t>.</w:t>
      </w:r>
      <w:r w:rsidR="00B5628A" w:rsidRPr="00030893">
        <w:rPr>
          <w:noProof/>
          <w:lang w:val="mt-MT"/>
        </w:rPr>
        <w:tab/>
      </w:r>
      <w:r w:rsidR="00C5323A" w:rsidRPr="00030893">
        <w:rPr>
          <w:noProof/>
          <w:szCs w:val="24"/>
          <w:lang w:val="mt-MT"/>
        </w:rPr>
        <w:t>Kontenut tal-pakkett u informazzjoni oħra</w:t>
      </w:r>
    </w:p>
    <w:p w14:paraId="6F9521DE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474146F2" w14:textId="77777777" w:rsidR="003566DD" w:rsidRPr="00030893" w:rsidRDefault="003566DD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2E4B9126" w14:textId="77777777" w:rsidR="00005887" w:rsidRPr="00030893" w:rsidRDefault="00005887" w:rsidP="00275517">
      <w:pPr>
        <w:keepNext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1.</w:t>
      </w:r>
      <w:r w:rsidRPr="00030893">
        <w:rPr>
          <w:b/>
          <w:noProof/>
          <w:szCs w:val="22"/>
          <w:lang w:val="mt-MT"/>
        </w:rPr>
        <w:tab/>
      </w:r>
      <w:r w:rsidR="00C5323A" w:rsidRPr="00030893">
        <w:rPr>
          <w:b/>
          <w:noProof/>
          <w:lang w:val="mt-MT"/>
        </w:rPr>
        <w:t>X’inhu Janumet u għalxiex jintuża</w:t>
      </w:r>
    </w:p>
    <w:p w14:paraId="240C337A" w14:textId="77777777" w:rsidR="00005887" w:rsidRPr="00030893" w:rsidRDefault="00005887" w:rsidP="00275517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031F8C8A" w14:textId="77777777" w:rsidR="00005887" w:rsidRPr="00030893" w:rsidRDefault="00005887" w:rsidP="00275517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Janumet</w:t>
      </w:r>
      <w:r w:rsidR="00CA7994">
        <w:rPr>
          <w:noProof/>
          <w:szCs w:val="22"/>
          <w:lang w:val="mt-MT"/>
        </w:rPr>
        <w:t xml:space="preserve"> f</w:t>
      </w:r>
      <w:r w:rsidR="00872F7B" w:rsidRPr="00030893">
        <w:rPr>
          <w:noProof/>
          <w:szCs w:val="22"/>
          <w:lang w:val="mt-MT"/>
        </w:rPr>
        <w:t>ih żewġ mediċini differenti msejħin</w:t>
      </w:r>
      <w:r w:rsidRPr="00030893">
        <w:rPr>
          <w:noProof/>
          <w:szCs w:val="22"/>
          <w:lang w:val="mt-MT"/>
        </w:rPr>
        <w:t xml:space="preserve"> sitagliptin </w:t>
      </w:r>
      <w:r w:rsidR="00872F7B" w:rsidRPr="00030893">
        <w:rPr>
          <w:noProof/>
          <w:szCs w:val="22"/>
          <w:lang w:val="mt-MT"/>
        </w:rPr>
        <w:t xml:space="preserve">u </w:t>
      </w:r>
      <w:r w:rsidRPr="00030893">
        <w:rPr>
          <w:noProof/>
          <w:szCs w:val="22"/>
          <w:lang w:val="mt-MT"/>
        </w:rPr>
        <w:t>metformin.</w:t>
      </w:r>
    </w:p>
    <w:p w14:paraId="6C5F4CF7" w14:textId="77777777" w:rsidR="00005887" w:rsidRPr="00030893" w:rsidRDefault="00005887" w:rsidP="00275517">
      <w:pPr>
        <w:numPr>
          <w:ilvl w:val="0"/>
          <w:numId w:val="4"/>
        </w:numPr>
        <w:tabs>
          <w:tab w:val="clear" w:pos="360"/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 xml:space="preserve">sitagliptin </w:t>
      </w:r>
      <w:r w:rsidR="00872F7B" w:rsidRPr="00030893">
        <w:rPr>
          <w:szCs w:val="22"/>
          <w:lang w:val="mt-MT"/>
        </w:rPr>
        <w:t xml:space="preserve">jappartieni għall-klassi ta’ mediċini msejħin impedituri </w:t>
      </w:r>
      <w:r w:rsidRPr="00030893">
        <w:rPr>
          <w:szCs w:val="22"/>
          <w:lang w:val="mt-MT"/>
        </w:rPr>
        <w:t>DPP</w:t>
      </w:r>
      <w:r w:rsidR="00733C07">
        <w:rPr>
          <w:szCs w:val="22"/>
          <w:lang w:val="mt-MT"/>
        </w:rPr>
        <w:noBreakHyphen/>
      </w:r>
      <w:r w:rsidRPr="00030893">
        <w:rPr>
          <w:szCs w:val="22"/>
          <w:lang w:val="mt-MT"/>
        </w:rPr>
        <w:t>4 (</w:t>
      </w:r>
      <w:r w:rsidR="00872F7B" w:rsidRPr="00030893">
        <w:rPr>
          <w:szCs w:val="22"/>
          <w:lang w:val="mt-MT"/>
        </w:rPr>
        <w:t xml:space="preserve">impedituri </w:t>
      </w:r>
      <w:r w:rsidRPr="00030893">
        <w:rPr>
          <w:szCs w:val="22"/>
          <w:lang w:val="mt-MT"/>
        </w:rPr>
        <w:t>dipeptidyl peptidase</w:t>
      </w:r>
      <w:r w:rsidRPr="00030893">
        <w:rPr>
          <w:szCs w:val="22"/>
          <w:lang w:val="mt-MT"/>
        </w:rPr>
        <w:noBreakHyphen/>
        <w:t>4 )</w:t>
      </w:r>
    </w:p>
    <w:p w14:paraId="1F18A0D6" w14:textId="77777777" w:rsidR="00005887" w:rsidRPr="00030893" w:rsidRDefault="00005887" w:rsidP="00275517">
      <w:pPr>
        <w:numPr>
          <w:ilvl w:val="0"/>
          <w:numId w:val="4"/>
        </w:numPr>
        <w:tabs>
          <w:tab w:val="clear" w:pos="360"/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 xml:space="preserve">metformin </w:t>
      </w:r>
      <w:r w:rsidR="00872F7B" w:rsidRPr="00030893">
        <w:rPr>
          <w:szCs w:val="22"/>
          <w:lang w:val="mt-MT"/>
        </w:rPr>
        <w:t xml:space="preserve">jappartieni għall-klassi ta’ mediċini msejħin </w:t>
      </w:r>
      <w:r w:rsidRPr="00030893">
        <w:rPr>
          <w:szCs w:val="22"/>
          <w:lang w:val="mt-MT"/>
        </w:rPr>
        <w:t>biguanides.</w:t>
      </w:r>
    </w:p>
    <w:p w14:paraId="0EDEFAF3" w14:textId="77777777" w:rsidR="00005887" w:rsidRPr="00030893" w:rsidRDefault="00005887" w:rsidP="00275517">
      <w:pPr>
        <w:tabs>
          <w:tab w:val="clear" w:pos="567"/>
        </w:tabs>
        <w:rPr>
          <w:szCs w:val="22"/>
          <w:lang w:val="mt-MT"/>
        </w:rPr>
      </w:pPr>
    </w:p>
    <w:p w14:paraId="1B4E0183" w14:textId="77777777" w:rsidR="00005887" w:rsidRPr="00030893" w:rsidRDefault="00872F7B" w:rsidP="00275517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 xml:space="preserve">Huma jaħdmu flimkien biex jikkontrollaw livelli ta’ zokkor fid-demm f’pazjenti </w:t>
      </w:r>
      <w:r w:rsidR="00F00F82" w:rsidRPr="00030893">
        <w:rPr>
          <w:szCs w:val="22"/>
          <w:lang w:val="mt-MT"/>
        </w:rPr>
        <w:t xml:space="preserve">adulti </w:t>
      </w:r>
      <w:r w:rsidR="008F3871" w:rsidRPr="00030893">
        <w:rPr>
          <w:szCs w:val="22"/>
          <w:lang w:val="mt-MT"/>
        </w:rPr>
        <w:t xml:space="preserve">b’tip </w:t>
      </w:r>
      <w:r w:rsidRPr="00030893">
        <w:rPr>
          <w:szCs w:val="22"/>
          <w:lang w:val="mt-MT"/>
        </w:rPr>
        <w:t>ta’ dijabete msejħa ‘dijabete mellitus tip 2’.</w:t>
      </w:r>
      <w:r w:rsidR="00005887" w:rsidRPr="00030893">
        <w:rPr>
          <w:noProof/>
          <w:szCs w:val="22"/>
          <w:lang w:val="mt-MT"/>
        </w:rPr>
        <w:t xml:space="preserve"> </w:t>
      </w:r>
      <w:r w:rsidR="0030003E" w:rsidRPr="00747BE3">
        <w:rPr>
          <w:noProof/>
          <w:szCs w:val="22"/>
          <w:lang w:val="mt-MT"/>
        </w:rPr>
        <w:t xml:space="preserve">Din il-mediċina tgħin biex </w:t>
      </w:r>
      <w:r w:rsidR="0030003E">
        <w:rPr>
          <w:noProof/>
          <w:szCs w:val="22"/>
          <w:lang w:val="mt-MT"/>
        </w:rPr>
        <w:t>iżżid</w:t>
      </w:r>
      <w:r w:rsidR="0030003E" w:rsidRPr="00747BE3">
        <w:rPr>
          <w:noProof/>
          <w:szCs w:val="22"/>
          <w:lang w:val="mt-MT"/>
        </w:rPr>
        <w:t xml:space="preserve"> il-livelli ta’ insulina </w:t>
      </w:r>
      <w:r w:rsidR="0030003E">
        <w:rPr>
          <w:noProof/>
          <w:szCs w:val="22"/>
          <w:lang w:val="mt-MT"/>
        </w:rPr>
        <w:t xml:space="preserve">li l-ġisem tiegħek jipproduċi </w:t>
      </w:r>
      <w:r w:rsidR="0030003E" w:rsidRPr="00747BE3">
        <w:rPr>
          <w:noProof/>
          <w:szCs w:val="22"/>
          <w:lang w:val="mt-MT"/>
        </w:rPr>
        <w:t xml:space="preserve">wara ikla u tbaxxi l-ammont ta’ zokkor </w:t>
      </w:r>
      <w:r w:rsidR="0030003E">
        <w:rPr>
          <w:noProof/>
          <w:szCs w:val="22"/>
          <w:lang w:val="mt-MT"/>
        </w:rPr>
        <w:t>li huwa jagħmel.</w:t>
      </w:r>
    </w:p>
    <w:p w14:paraId="1A9CD223" w14:textId="77777777" w:rsidR="00005887" w:rsidRPr="00030893" w:rsidRDefault="00005887" w:rsidP="00275517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0D365080" w14:textId="77777777" w:rsidR="00005887" w:rsidRPr="00030893" w:rsidRDefault="00872F7B" w:rsidP="00275517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>Flimkien ma’ dieta u eżerċizzju, din il-mediċina tgħin biex tbaxxi z-zokkor f’demmek.</w:t>
      </w:r>
      <w:r w:rsidR="00005887" w:rsidRPr="00030893">
        <w:rPr>
          <w:noProof/>
          <w:szCs w:val="22"/>
          <w:lang w:val="mt-MT"/>
        </w:rPr>
        <w:t xml:space="preserve"> </w:t>
      </w:r>
      <w:r w:rsidR="00F00F82" w:rsidRPr="00030893">
        <w:rPr>
          <w:noProof/>
          <w:szCs w:val="22"/>
          <w:lang w:val="mt-MT"/>
        </w:rPr>
        <w:t>Din il-mediċina t</w:t>
      </w:r>
      <w:r w:rsidRPr="00030893">
        <w:rPr>
          <w:szCs w:val="22"/>
          <w:lang w:val="mt-MT"/>
        </w:rPr>
        <w:t xml:space="preserve">ista’ </w:t>
      </w:r>
      <w:r w:rsidR="00F00F82" w:rsidRPr="00030893">
        <w:rPr>
          <w:szCs w:val="22"/>
          <w:lang w:val="mt-MT"/>
        </w:rPr>
        <w:t>t</w:t>
      </w:r>
      <w:r w:rsidRPr="00030893">
        <w:rPr>
          <w:szCs w:val="22"/>
          <w:lang w:val="mt-MT"/>
        </w:rPr>
        <w:t>intuża waħ</w:t>
      </w:r>
      <w:r w:rsidR="00F00F82" w:rsidRPr="00030893">
        <w:rPr>
          <w:szCs w:val="22"/>
          <w:lang w:val="mt-MT"/>
        </w:rPr>
        <w:t>edha</w:t>
      </w:r>
      <w:r w:rsidRPr="00030893">
        <w:rPr>
          <w:szCs w:val="22"/>
          <w:lang w:val="mt-MT"/>
        </w:rPr>
        <w:t xml:space="preserve"> jew flimkien ma’ </w:t>
      </w:r>
      <w:r w:rsidR="00A75ED5" w:rsidRPr="00030893">
        <w:rPr>
          <w:szCs w:val="22"/>
          <w:lang w:val="mt-MT"/>
        </w:rPr>
        <w:t xml:space="preserve">ċerti </w:t>
      </w:r>
      <w:r w:rsidRPr="00030893">
        <w:rPr>
          <w:szCs w:val="22"/>
          <w:lang w:val="mt-MT"/>
        </w:rPr>
        <w:t>mediċin</w:t>
      </w:r>
      <w:r w:rsidR="00A75ED5" w:rsidRPr="00030893">
        <w:rPr>
          <w:szCs w:val="22"/>
          <w:lang w:val="mt-MT"/>
        </w:rPr>
        <w:t>i</w:t>
      </w:r>
      <w:r w:rsidR="0028386F" w:rsidRPr="00030893">
        <w:rPr>
          <w:szCs w:val="22"/>
          <w:lang w:val="mt-MT"/>
        </w:rPr>
        <w:t xml:space="preserve"> oħra</w:t>
      </w:r>
      <w:r w:rsidR="00A75ED5" w:rsidRPr="00030893">
        <w:rPr>
          <w:szCs w:val="22"/>
          <w:lang w:val="mt-MT"/>
        </w:rPr>
        <w:t>jn</w:t>
      </w:r>
      <w:r w:rsidR="0028386F" w:rsidRPr="00030893">
        <w:rPr>
          <w:szCs w:val="22"/>
          <w:lang w:val="mt-MT"/>
        </w:rPr>
        <w:t xml:space="preserve"> għad-dijabete </w:t>
      </w:r>
      <w:r w:rsidR="00A75ED5" w:rsidRPr="00030893">
        <w:rPr>
          <w:szCs w:val="22"/>
          <w:lang w:val="mt-MT"/>
        </w:rPr>
        <w:t xml:space="preserve">(insulin, </w:t>
      </w:r>
      <w:r w:rsidR="009733C1" w:rsidRPr="00030893">
        <w:rPr>
          <w:szCs w:val="22"/>
          <w:lang w:val="mt-MT"/>
        </w:rPr>
        <w:t>sulphonylurea</w:t>
      </w:r>
      <w:r w:rsidR="00A75ED5" w:rsidRPr="00030893">
        <w:rPr>
          <w:szCs w:val="22"/>
          <w:lang w:val="mt-MT"/>
        </w:rPr>
        <w:t>s, jew glitazones).</w:t>
      </w:r>
    </w:p>
    <w:p w14:paraId="77BAF26C" w14:textId="77777777" w:rsidR="00005887" w:rsidRPr="00030893" w:rsidRDefault="00005887" w:rsidP="00275517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59F314B7" w14:textId="77777777" w:rsidR="00005887" w:rsidRPr="00030893" w:rsidRDefault="00246584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szCs w:val="22"/>
          <w:lang w:val="mt-MT"/>
        </w:rPr>
        <w:t>X’inhi dijabete tip 2?</w:t>
      </w:r>
    </w:p>
    <w:p w14:paraId="5D6E9781" w14:textId="77777777" w:rsidR="00005887" w:rsidRPr="00030893" w:rsidRDefault="00720099" w:rsidP="00275517">
      <w:pPr>
        <w:keepNext/>
        <w:numPr>
          <w:ilvl w:val="12"/>
          <w:numId w:val="0"/>
        </w:numPr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Dijabete tip 2 hija </w:t>
      </w:r>
      <w:r w:rsidR="00962BAF" w:rsidRPr="00030893">
        <w:rPr>
          <w:noProof/>
          <w:szCs w:val="22"/>
          <w:lang w:val="mt-MT"/>
        </w:rPr>
        <w:t>kondizzjoni</w:t>
      </w:r>
      <w:r w:rsidRPr="00030893">
        <w:rPr>
          <w:noProof/>
          <w:szCs w:val="22"/>
          <w:lang w:val="mt-MT"/>
        </w:rPr>
        <w:t xml:space="preserve"> fejn </w:t>
      </w:r>
      <w:r w:rsidR="00254FA2" w:rsidRPr="00030893">
        <w:rPr>
          <w:noProof/>
          <w:szCs w:val="22"/>
          <w:lang w:val="mt-MT"/>
        </w:rPr>
        <w:t xml:space="preserve">il-ġisem </w:t>
      </w:r>
      <w:r w:rsidRPr="00030893">
        <w:rPr>
          <w:noProof/>
          <w:szCs w:val="22"/>
          <w:lang w:val="mt-MT"/>
        </w:rPr>
        <w:t>ma jagħmilx biżżejjed insulina, u l-insulina li jipproduċi ma taħdimx daqshekk tajjeb kif suppost</w:t>
      </w:r>
      <w:r w:rsidR="00677931" w:rsidRPr="00030893">
        <w:rPr>
          <w:noProof/>
          <w:szCs w:val="22"/>
          <w:lang w:val="mt-MT"/>
        </w:rPr>
        <w:t xml:space="preserve">. </w:t>
      </w:r>
      <w:r w:rsidRPr="00030893">
        <w:rPr>
          <w:noProof/>
          <w:szCs w:val="22"/>
          <w:lang w:val="mt-MT"/>
        </w:rPr>
        <w:t xml:space="preserve">Ġismek jista’ </w:t>
      </w:r>
      <w:r w:rsidR="00BA7AE6" w:rsidRPr="00030893">
        <w:rPr>
          <w:noProof/>
          <w:szCs w:val="22"/>
          <w:lang w:val="mt-MT"/>
        </w:rPr>
        <w:t>w</w:t>
      </w:r>
      <w:r w:rsidRPr="00030893">
        <w:rPr>
          <w:noProof/>
          <w:szCs w:val="22"/>
          <w:lang w:val="mt-MT"/>
        </w:rPr>
        <w:t>koll jagħmel zokkor</w:t>
      </w:r>
      <w:r w:rsidR="008F3871" w:rsidRPr="00030893">
        <w:rPr>
          <w:noProof/>
          <w:szCs w:val="22"/>
          <w:lang w:val="mt-MT"/>
        </w:rPr>
        <w:t xml:space="preserve"> aktar milli je</w:t>
      </w:r>
      <w:r w:rsidR="008F3871" w:rsidRPr="00030893">
        <w:rPr>
          <w:noProof/>
          <w:szCs w:val="22"/>
          <w:lang w:val="mt-MT" w:eastAsia="ko-KR"/>
        </w:rPr>
        <w:t>ħtieġ</w:t>
      </w:r>
      <w:r w:rsidR="00677931" w:rsidRPr="00030893">
        <w:rPr>
          <w:noProof/>
          <w:szCs w:val="22"/>
          <w:lang w:val="mt-MT"/>
        </w:rPr>
        <w:t xml:space="preserve">. </w:t>
      </w:r>
      <w:r w:rsidRPr="00030893">
        <w:rPr>
          <w:noProof/>
          <w:szCs w:val="22"/>
          <w:lang w:val="mt-MT"/>
        </w:rPr>
        <w:t>Meta jiġri dan, i</w:t>
      </w:r>
      <w:r w:rsidR="00BA7AE6" w:rsidRPr="00030893">
        <w:rPr>
          <w:noProof/>
          <w:szCs w:val="22"/>
          <w:lang w:val="mt-MT"/>
        </w:rPr>
        <w:t>z</w:t>
      </w:r>
      <w:r w:rsidRPr="00030893">
        <w:rPr>
          <w:noProof/>
          <w:szCs w:val="22"/>
          <w:lang w:val="mt-MT"/>
        </w:rPr>
        <w:t>-</w:t>
      </w:r>
      <w:r w:rsidR="00BA7AE6" w:rsidRPr="00030893">
        <w:rPr>
          <w:noProof/>
          <w:szCs w:val="22"/>
          <w:lang w:val="mt-MT"/>
        </w:rPr>
        <w:t>z</w:t>
      </w:r>
      <w:r w:rsidRPr="00030893">
        <w:rPr>
          <w:noProof/>
          <w:szCs w:val="22"/>
          <w:lang w:val="mt-MT"/>
        </w:rPr>
        <w:t>okkor (</w:t>
      </w:r>
      <w:r w:rsidR="00254FA2" w:rsidRPr="00030893">
        <w:rPr>
          <w:noProof/>
          <w:szCs w:val="22"/>
          <w:lang w:val="mt-MT"/>
        </w:rPr>
        <w:t>glucose</w:t>
      </w:r>
      <w:r w:rsidRPr="00030893">
        <w:rPr>
          <w:noProof/>
          <w:szCs w:val="22"/>
          <w:lang w:val="mt-MT"/>
        </w:rPr>
        <w:t>) jakkumula fid-demm</w:t>
      </w:r>
      <w:r w:rsidR="00677931" w:rsidRPr="00030893">
        <w:rPr>
          <w:noProof/>
          <w:szCs w:val="22"/>
          <w:lang w:val="mt-MT"/>
        </w:rPr>
        <w:t xml:space="preserve">. </w:t>
      </w:r>
      <w:r w:rsidRPr="00030893">
        <w:rPr>
          <w:noProof/>
          <w:szCs w:val="22"/>
          <w:lang w:val="mt-MT"/>
        </w:rPr>
        <w:t>Dan jista’ jwassal għal problemi mediċi serji bħal mard tal-qalb, mard tal-kliewi, għama, u amputazzjoni.</w:t>
      </w:r>
    </w:p>
    <w:p w14:paraId="76B726B2" w14:textId="77777777" w:rsidR="00005887" w:rsidRPr="00030893" w:rsidRDefault="00005887" w:rsidP="00275517">
      <w:pPr>
        <w:tabs>
          <w:tab w:val="clear" w:pos="567"/>
        </w:tabs>
        <w:rPr>
          <w:noProof/>
          <w:szCs w:val="22"/>
          <w:lang w:val="mt-MT"/>
        </w:rPr>
      </w:pPr>
    </w:p>
    <w:p w14:paraId="6B547E03" w14:textId="77777777" w:rsidR="00005887" w:rsidRPr="00030893" w:rsidRDefault="00005887" w:rsidP="00275517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237322F7" w14:textId="77777777" w:rsidR="00005887" w:rsidRPr="00030893" w:rsidRDefault="00005887" w:rsidP="00275517">
      <w:pPr>
        <w:keepNext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2.</w:t>
      </w:r>
      <w:r w:rsidRPr="00030893">
        <w:rPr>
          <w:b/>
          <w:noProof/>
          <w:szCs w:val="22"/>
          <w:lang w:val="mt-MT"/>
        </w:rPr>
        <w:tab/>
      </w:r>
      <w:r w:rsidR="00F00F82" w:rsidRPr="00030893">
        <w:rPr>
          <w:b/>
          <w:noProof/>
          <w:szCs w:val="24"/>
          <w:lang w:val="mt-MT"/>
        </w:rPr>
        <w:t>X’għandek tkun taf q</w:t>
      </w:r>
      <w:r w:rsidR="00F00F82" w:rsidRPr="00030893">
        <w:rPr>
          <w:b/>
          <w:noProof/>
          <w:lang w:val="mt-MT"/>
        </w:rPr>
        <w:t xml:space="preserve">abel ma tieħu </w:t>
      </w:r>
      <w:r w:rsidR="00F00F82" w:rsidRPr="00030893">
        <w:rPr>
          <w:b/>
          <w:noProof/>
          <w:szCs w:val="22"/>
          <w:lang w:val="mt-MT"/>
        </w:rPr>
        <w:t>Janumet</w:t>
      </w:r>
    </w:p>
    <w:p w14:paraId="13112A89" w14:textId="77777777" w:rsidR="00005887" w:rsidRPr="00030893" w:rsidRDefault="00005887" w:rsidP="00275517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14998437" w14:textId="3DB963EE" w:rsidR="00005887" w:rsidRPr="00030893" w:rsidRDefault="00DB04D7" w:rsidP="00275517">
      <w:pPr>
        <w:keepNext/>
        <w:numPr>
          <w:ilvl w:val="12"/>
          <w:numId w:val="0"/>
        </w:numPr>
        <w:tabs>
          <w:tab w:val="clear" w:pos="567"/>
        </w:tabs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Tiħux</w:t>
      </w:r>
      <w:r w:rsidR="00005887" w:rsidRPr="00030893">
        <w:rPr>
          <w:b/>
          <w:noProof/>
          <w:szCs w:val="22"/>
          <w:lang w:val="mt-MT"/>
        </w:rPr>
        <w:t xml:space="preserve"> </w:t>
      </w:r>
      <w:r w:rsidR="00005887" w:rsidRPr="00030893">
        <w:rPr>
          <w:b/>
          <w:szCs w:val="22"/>
          <w:lang w:val="mt-MT"/>
        </w:rPr>
        <w:t>Janumet</w:t>
      </w:r>
    </w:p>
    <w:p w14:paraId="6071FF88" w14:textId="77777777" w:rsidR="00963C36" w:rsidRPr="00FD3DC0" w:rsidRDefault="008D7A5E" w:rsidP="007E1366">
      <w:pPr>
        <w:keepNext/>
        <w:numPr>
          <w:ilvl w:val="0"/>
          <w:numId w:val="38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>jekk inti allerġiku</w:t>
      </w:r>
      <w:r w:rsidR="00005887" w:rsidRPr="00030893">
        <w:rPr>
          <w:noProof/>
          <w:szCs w:val="22"/>
          <w:lang w:val="mt-MT"/>
        </w:rPr>
        <w:t xml:space="preserve"> </w:t>
      </w:r>
      <w:r w:rsidRPr="00030893">
        <w:rPr>
          <w:noProof/>
          <w:szCs w:val="22"/>
          <w:lang w:val="mt-MT"/>
        </w:rPr>
        <w:t>għal</w:t>
      </w:r>
      <w:r w:rsidR="00005887" w:rsidRPr="00030893">
        <w:rPr>
          <w:noProof/>
          <w:szCs w:val="22"/>
          <w:lang w:val="mt-MT"/>
        </w:rPr>
        <w:t xml:space="preserve"> sitagliptin </w:t>
      </w:r>
      <w:r w:rsidRPr="00030893">
        <w:rPr>
          <w:noProof/>
          <w:szCs w:val="22"/>
          <w:lang w:val="mt-MT"/>
        </w:rPr>
        <w:t>jew</w:t>
      </w:r>
      <w:r w:rsidR="00005887" w:rsidRPr="00030893">
        <w:rPr>
          <w:noProof/>
          <w:szCs w:val="22"/>
          <w:lang w:val="mt-MT"/>
        </w:rPr>
        <w:t xml:space="preserve"> metformin </w:t>
      </w:r>
      <w:r w:rsidR="00F00F82" w:rsidRPr="00030893">
        <w:rPr>
          <w:szCs w:val="22"/>
          <w:lang w:val="mt-MT"/>
        </w:rPr>
        <w:t xml:space="preserve">jew </w:t>
      </w:r>
      <w:r w:rsidR="00F00F82" w:rsidRPr="00030893">
        <w:rPr>
          <w:noProof/>
          <w:szCs w:val="24"/>
          <w:lang w:val="mt-MT"/>
        </w:rPr>
        <w:t>għal xi sustanza</w:t>
      </w:r>
      <w:r w:rsidR="00F00F82" w:rsidRPr="00030893">
        <w:rPr>
          <w:szCs w:val="22"/>
          <w:lang w:val="mt-MT"/>
        </w:rPr>
        <w:t xml:space="preserve"> oħra ta’ </w:t>
      </w:r>
      <w:r w:rsidR="00F00F82" w:rsidRPr="00030893">
        <w:rPr>
          <w:noProof/>
          <w:szCs w:val="24"/>
          <w:lang w:val="mt-MT"/>
        </w:rPr>
        <w:t>din il-mediċina (</w:t>
      </w:r>
      <w:r w:rsidR="002060BC">
        <w:rPr>
          <w:noProof/>
          <w:szCs w:val="24"/>
          <w:lang w:val="mt-MT"/>
        </w:rPr>
        <w:t xml:space="preserve">imniżżla </w:t>
      </w:r>
      <w:r w:rsidR="00F00F82" w:rsidRPr="00030893">
        <w:rPr>
          <w:noProof/>
          <w:szCs w:val="24"/>
          <w:lang w:val="mt-MT"/>
        </w:rPr>
        <w:t>fis-sezzjoni 6)</w:t>
      </w:r>
      <w:r w:rsidR="00641A43" w:rsidRPr="00030893">
        <w:rPr>
          <w:noProof/>
          <w:szCs w:val="24"/>
          <w:lang w:val="mt-MT"/>
        </w:rPr>
        <w:t>.</w:t>
      </w:r>
      <w:r w:rsidR="00963C36" w:rsidRPr="00963C36">
        <w:rPr>
          <w:szCs w:val="22"/>
          <w:lang w:val="mt-MT"/>
        </w:rPr>
        <w:t xml:space="preserve"> </w:t>
      </w:r>
    </w:p>
    <w:p w14:paraId="1064DE2C" w14:textId="77777777" w:rsidR="00963C36" w:rsidRPr="00030893" w:rsidRDefault="00963C36" w:rsidP="007E1366">
      <w:pPr>
        <w:keepNext/>
        <w:numPr>
          <w:ilvl w:val="0"/>
          <w:numId w:val="38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noProof/>
          <w:szCs w:val="24"/>
          <w:lang w:val="mt-MT"/>
        </w:rPr>
        <w:t xml:space="preserve">jekk għandek funzjoni tal-kliewi mnaqqsa b’mod </w:t>
      </w:r>
      <w:r w:rsidR="0049649D">
        <w:rPr>
          <w:noProof/>
          <w:szCs w:val="24"/>
          <w:lang w:val="mt-MT"/>
        </w:rPr>
        <w:t>sever</w:t>
      </w:r>
    </w:p>
    <w:p w14:paraId="08AC08B1" w14:textId="6C3B5353" w:rsidR="00963C36" w:rsidRPr="00030893" w:rsidRDefault="00963C36" w:rsidP="00F96D32">
      <w:pPr>
        <w:numPr>
          <w:ilvl w:val="0"/>
          <w:numId w:val="38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jekk għandek </w:t>
      </w:r>
      <w:r>
        <w:rPr>
          <w:noProof/>
          <w:szCs w:val="22"/>
          <w:lang w:val="mt-MT"/>
        </w:rPr>
        <w:t>dijabete mhux ikkontrollata, b’</w:t>
      </w:r>
      <w:r w:rsidR="0049649D">
        <w:rPr>
          <w:noProof/>
          <w:szCs w:val="22"/>
          <w:lang w:val="mt-MT"/>
        </w:rPr>
        <w:t>pereżempju</w:t>
      </w:r>
      <w:r w:rsidR="008B6B7D">
        <w:rPr>
          <w:noProof/>
          <w:szCs w:val="22"/>
          <w:lang w:val="mt-MT"/>
        </w:rPr>
        <w:t>,</w:t>
      </w:r>
      <w:r>
        <w:rPr>
          <w:noProof/>
          <w:szCs w:val="22"/>
          <w:lang w:val="mt-MT"/>
        </w:rPr>
        <w:t xml:space="preserve"> ipergliċemija </w:t>
      </w:r>
      <w:r w:rsidR="00157127">
        <w:rPr>
          <w:noProof/>
          <w:szCs w:val="22"/>
          <w:lang w:val="mt-MT"/>
        </w:rPr>
        <w:t xml:space="preserve">severa </w:t>
      </w:r>
      <w:r w:rsidR="0049649D" w:rsidRPr="0049649D">
        <w:rPr>
          <w:noProof/>
          <w:szCs w:val="22"/>
          <w:lang w:val="mt-MT"/>
        </w:rPr>
        <w:t>(glucose għoli fid-demm), dardir, rimettar, dijarea, telf mgħaġġel fil-piż, aċidożi lattika (ara "Riskju ta’ aċidożi lattika" hawn taħt) jew ketoaċidożi. Ketoaċidożi hija ku</w:t>
      </w:r>
      <w:r w:rsidR="00157127">
        <w:rPr>
          <w:noProof/>
          <w:szCs w:val="22"/>
          <w:lang w:val="mt-MT"/>
        </w:rPr>
        <w:t>ndizzjoni fejn sustanzi msejħa ‘</w:t>
      </w:r>
      <w:r w:rsidR="0049649D" w:rsidRPr="0049649D">
        <w:rPr>
          <w:noProof/>
          <w:szCs w:val="22"/>
          <w:lang w:val="mt-MT"/>
        </w:rPr>
        <w:t>korpi ta’ ketoni</w:t>
      </w:r>
      <w:r w:rsidR="0049649D" w:rsidRPr="0049649D">
        <w:rPr>
          <w:bCs/>
          <w:noProof/>
          <w:szCs w:val="22"/>
          <w:lang w:val="mt-MT"/>
        </w:rPr>
        <w:t>’</w:t>
      </w:r>
      <w:r w:rsidR="0049649D" w:rsidRPr="0049649D">
        <w:rPr>
          <w:noProof/>
          <w:szCs w:val="22"/>
          <w:lang w:val="mt-MT"/>
        </w:rPr>
        <w:t xml:space="preserve"> jakkumulaw fid-demm u jistgħu jwasslu għal prekoma dijabetika. Sintomi jinkludu </w:t>
      </w:r>
      <w:r w:rsidR="0049649D" w:rsidRPr="0049649D">
        <w:rPr>
          <w:noProof/>
          <w:szCs w:val="22"/>
          <w:lang w:val="mt-MT"/>
        </w:rPr>
        <w:lastRenderedPageBreak/>
        <w:t>wġigħ fl-istonku, teħid ta’ nifs mgħaġġel u fil-fond, ngħas jew in-nifs tiegħek jiżviluppa riħa ta’ frott mhux tas-soltu</w:t>
      </w:r>
      <w:r>
        <w:rPr>
          <w:noProof/>
          <w:szCs w:val="22"/>
          <w:lang w:val="mt-MT"/>
        </w:rPr>
        <w:t>.</w:t>
      </w:r>
    </w:p>
    <w:p w14:paraId="4AD62573" w14:textId="77777777" w:rsidR="00005887" w:rsidRPr="00030893" w:rsidRDefault="00154318" w:rsidP="00F96D32">
      <w:pPr>
        <w:keepNext/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>jekk għandek infezzjoni severa jew inti deidratat</w:t>
      </w:r>
      <w:r w:rsidR="00005887" w:rsidRPr="00030893">
        <w:rPr>
          <w:noProof/>
          <w:szCs w:val="22"/>
          <w:lang w:val="mt-MT"/>
        </w:rPr>
        <w:t xml:space="preserve"> </w:t>
      </w:r>
    </w:p>
    <w:p w14:paraId="14677AA1" w14:textId="77777777" w:rsidR="00005887" w:rsidRPr="00D33F2D" w:rsidRDefault="00154318" w:rsidP="00891ECB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jekk sejjer tieħu raġġi-X fejn </w:t>
      </w:r>
      <w:r w:rsidR="00A153E2" w:rsidRPr="00030893">
        <w:rPr>
          <w:noProof/>
          <w:szCs w:val="22"/>
          <w:lang w:val="mt-MT"/>
        </w:rPr>
        <w:t xml:space="preserve">ikun hemm bżonn </w:t>
      </w:r>
      <w:r w:rsidRPr="00030893">
        <w:rPr>
          <w:noProof/>
          <w:szCs w:val="22"/>
          <w:lang w:val="mt-MT"/>
        </w:rPr>
        <w:t>tkun injettat b</w:t>
      </w:r>
      <w:r w:rsidR="00A153E2" w:rsidRPr="00030893">
        <w:rPr>
          <w:noProof/>
          <w:szCs w:val="22"/>
          <w:lang w:val="mt-MT"/>
        </w:rPr>
        <w:t>i speċi ta’</w:t>
      </w:r>
      <w:r w:rsidR="002447CD" w:rsidRPr="00030893">
        <w:rPr>
          <w:noProof/>
          <w:szCs w:val="22"/>
          <w:lang w:val="mt-MT"/>
        </w:rPr>
        <w:t xml:space="preserve"> </w:t>
      </w:r>
      <w:r w:rsidRPr="00030893">
        <w:rPr>
          <w:noProof/>
          <w:szCs w:val="22"/>
          <w:lang w:val="mt-MT"/>
        </w:rPr>
        <w:t>kulur</w:t>
      </w:r>
      <w:r w:rsidR="00745B17" w:rsidRPr="00030893">
        <w:rPr>
          <w:noProof/>
          <w:szCs w:val="22"/>
          <w:lang w:val="mt-MT"/>
        </w:rPr>
        <w:t xml:space="preserve"> g</w:t>
      </w:r>
      <w:r w:rsidR="00745B17" w:rsidRPr="00030893">
        <w:rPr>
          <w:noProof/>
          <w:szCs w:val="22"/>
          <w:lang w:val="mt-MT" w:eastAsia="ko-KR"/>
        </w:rPr>
        <w:t>ħal kuntrast</w:t>
      </w:r>
      <w:r w:rsidRPr="00030893">
        <w:rPr>
          <w:noProof/>
          <w:szCs w:val="22"/>
          <w:lang w:val="mt-MT"/>
        </w:rPr>
        <w:t xml:space="preserve">. Trid tieqaf tieħu </w:t>
      </w:r>
      <w:r w:rsidRPr="00D33F2D">
        <w:rPr>
          <w:noProof/>
          <w:szCs w:val="22"/>
          <w:lang w:val="mt-MT"/>
        </w:rPr>
        <w:t xml:space="preserve">Janumet fil-ħin tar-raġġi-X u għal </w:t>
      </w:r>
      <w:r w:rsidR="00CA7994" w:rsidRPr="00D33F2D">
        <w:rPr>
          <w:noProof/>
          <w:szCs w:val="22"/>
          <w:lang w:val="mt-MT"/>
        </w:rPr>
        <w:t xml:space="preserve">jumejn oħra </w:t>
      </w:r>
      <w:r w:rsidRPr="00D33F2D">
        <w:rPr>
          <w:noProof/>
          <w:szCs w:val="22"/>
          <w:lang w:val="mt-MT"/>
        </w:rPr>
        <w:t>wara</w:t>
      </w:r>
      <w:r w:rsidR="00CA7994" w:rsidRPr="00D33F2D">
        <w:rPr>
          <w:noProof/>
          <w:szCs w:val="22"/>
          <w:lang w:val="mt-MT"/>
        </w:rPr>
        <w:t xml:space="preserve"> kif </w:t>
      </w:r>
      <w:r w:rsidR="00CB6AF3" w:rsidRPr="004F3327">
        <w:rPr>
          <w:noProof/>
          <w:szCs w:val="22"/>
          <w:lang w:val="mt-MT"/>
        </w:rPr>
        <w:t>ordnat</w:t>
      </w:r>
      <w:r w:rsidR="00CA7994" w:rsidRPr="00D33F2D">
        <w:rPr>
          <w:noProof/>
          <w:szCs w:val="22"/>
          <w:lang w:val="mt-MT"/>
        </w:rPr>
        <w:t xml:space="preserve"> </w:t>
      </w:r>
      <w:r w:rsidR="00CB6AF3" w:rsidRPr="004F3327">
        <w:rPr>
          <w:noProof/>
          <w:szCs w:val="22"/>
          <w:lang w:val="mt-MT"/>
        </w:rPr>
        <w:t>m</w:t>
      </w:r>
      <w:r w:rsidR="00CA7994" w:rsidRPr="00D33F2D">
        <w:rPr>
          <w:noProof/>
          <w:szCs w:val="22"/>
          <w:lang w:val="mt-MT"/>
        </w:rPr>
        <w:t xml:space="preserve">it-tabib tiegħek, </w:t>
      </w:r>
      <w:r w:rsidR="00D33F2D" w:rsidRPr="004F3327">
        <w:rPr>
          <w:noProof/>
          <w:szCs w:val="22"/>
          <w:lang w:val="mt-MT"/>
        </w:rPr>
        <w:t xml:space="preserve">u </w:t>
      </w:r>
      <w:r w:rsidR="00CA7994" w:rsidRPr="00D33F2D">
        <w:rPr>
          <w:noProof/>
          <w:szCs w:val="22"/>
          <w:lang w:val="mt-MT"/>
        </w:rPr>
        <w:t xml:space="preserve">skont kif </w:t>
      </w:r>
      <w:r w:rsidR="00AB0DA3" w:rsidRPr="004F3327">
        <w:rPr>
          <w:noProof/>
          <w:szCs w:val="22"/>
          <w:lang w:val="mt-MT"/>
        </w:rPr>
        <w:t xml:space="preserve">ikunu </w:t>
      </w:r>
      <w:r w:rsidR="00CA7994" w:rsidRPr="00D33F2D">
        <w:rPr>
          <w:noProof/>
          <w:szCs w:val="22"/>
          <w:lang w:val="mt-MT"/>
        </w:rPr>
        <w:t xml:space="preserve">qed jaħdmu l-kliewi tiegħek </w:t>
      </w:r>
    </w:p>
    <w:p w14:paraId="60D841C3" w14:textId="77777777" w:rsidR="00005887" w:rsidRPr="00030893" w:rsidRDefault="00154318" w:rsidP="005E4074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D33F2D">
        <w:rPr>
          <w:noProof/>
          <w:szCs w:val="22"/>
          <w:lang w:val="mt-MT"/>
        </w:rPr>
        <w:t xml:space="preserve">jekk riċentement kellek attakk tal-qalb jew għandek problemi </w:t>
      </w:r>
      <w:r w:rsidR="006A5FEE" w:rsidRPr="00D33F2D">
        <w:rPr>
          <w:noProof/>
          <w:szCs w:val="22"/>
          <w:lang w:val="mt-MT"/>
        </w:rPr>
        <w:t>severi taċ-ċirkulazzjoni</w:t>
      </w:r>
      <w:r w:rsidRPr="00030893">
        <w:rPr>
          <w:noProof/>
          <w:szCs w:val="22"/>
          <w:lang w:val="mt-MT"/>
        </w:rPr>
        <w:t xml:space="preserve">, </w:t>
      </w:r>
      <w:r w:rsidR="00B86978" w:rsidRPr="00030893">
        <w:rPr>
          <w:noProof/>
          <w:szCs w:val="22"/>
          <w:lang w:val="mt-MT"/>
        </w:rPr>
        <w:t xml:space="preserve">bħalma </w:t>
      </w:r>
      <w:r w:rsidRPr="00030893">
        <w:rPr>
          <w:noProof/>
          <w:szCs w:val="22"/>
          <w:lang w:val="mt-MT"/>
        </w:rPr>
        <w:t>huwa ‘xokk’ jew diffikulta</w:t>
      </w:r>
      <w:r w:rsidR="006A5FEE" w:rsidRPr="00030893">
        <w:rPr>
          <w:noProof/>
          <w:szCs w:val="22"/>
          <w:lang w:val="mt-MT"/>
        </w:rPr>
        <w:t xml:space="preserve"> biex tie</w:t>
      </w:r>
      <w:r w:rsidR="006A5FEE" w:rsidRPr="00030893">
        <w:rPr>
          <w:noProof/>
          <w:szCs w:val="22"/>
          <w:lang w:val="mt-MT" w:eastAsia="ko-KR"/>
        </w:rPr>
        <w:t xml:space="preserve">ħu </w:t>
      </w:r>
      <w:r w:rsidRPr="00030893">
        <w:rPr>
          <w:noProof/>
          <w:szCs w:val="22"/>
          <w:lang w:val="mt-MT"/>
        </w:rPr>
        <w:t>n-nifs</w:t>
      </w:r>
    </w:p>
    <w:p w14:paraId="635FB66C" w14:textId="77777777" w:rsidR="00005887" w:rsidRPr="00030893" w:rsidRDefault="00154318" w:rsidP="005448C2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>jekk għandek problemi tal-fwied</w:t>
      </w:r>
    </w:p>
    <w:p w14:paraId="69E62C3E" w14:textId="77777777" w:rsidR="00154318" w:rsidRPr="00030893" w:rsidRDefault="00154318" w:rsidP="001741F8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jekk tixrob </w:t>
      </w:r>
      <w:r w:rsidR="00471C8F" w:rsidRPr="00030893">
        <w:rPr>
          <w:noProof/>
          <w:szCs w:val="22"/>
          <w:lang w:val="mt-MT"/>
        </w:rPr>
        <w:t xml:space="preserve">ħafna </w:t>
      </w:r>
      <w:r w:rsidRPr="00030893">
        <w:rPr>
          <w:noProof/>
          <w:szCs w:val="22"/>
          <w:lang w:val="mt-MT"/>
        </w:rPr>
        <w:t>alkoħol (jew kuljum jew minn żmien għal żmien biss)</w:t>
      </w:r>
    </w:p>
    <w:p w14:paraId="3E3C2CA7" w14:textId="77777777" w:rsidR="00005887" w:rsidRPr="00030893" w:rsidRDefault="00154318" w:rsidP="000456FA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030893">
        <w:rPr>
          <w:noProof/>
          <w:szCs w:val="22"/>
          <w:lang w:val="mt-MT"/>
        </w:rPr>
        <w:t>jekk qegħda tredda’</w:t>
      </w:r>
      <w:r w:rsidRPr="00030893">
        <w:rPr>
          <w:szCs w:val="22"/>
          <w:lang w:val="mt-MT"/>
        </w:rPr>
        <w:t xml:space="preserve"> </w:t>
      </w:r>
    </w:p>
    <w:p w14:paraId="2589CC40" w14:textId="77777777" w:rsidR="00005887" w:rsidRPr="00030893" w:rsidRDefault="00005887" w:rsidP="009266A5">
      <w:pPr>
        <w:tabs>
          <w:tab w:val="clear" w:pos="567"/>
          <w:tab w:val="left" w:pos="-720"/>
        </w:tabs>
        <w:rPr>
          <w:szCs w:val="22"/>
          <w:lang w:val="mt-MT"/>
        </w:rPr>
      </w:pPr>
    </w:p>
    <w:p w14:paraId="326D74F7" w14:textId="77777777" w:rsidR="00005887" w:rsidRPr="00030893" w:rsidRDefault="00154318" w:rsidP="00275517">
      <w:pPr>
        <w:rPr>
          <w:b/>
          <w:szCs w:val="22"/>
          <w:lang w:val="mt-MT"/>
        </w:rPr>
      </w:pPr>
      <w:r w:rsidRPr="00030893">
        <w:rPr>
          <w:szCs w:val="22"/>
          <w:lang w:val="mt-MT"/>
        </w:rPr>
        <w:t xml:space="preserve">Tiħux </w:t>
      </w:r>
      <w:r w:rsidR="00005887" w:rsidRPr="00030893">
        <w:rPr>
          <w:szCs w:val="22"/>
          <w:lang w:val="mt-MT"/>
        </w:rPr>
        <w:t xml:space="preserve">Janumet </w:t>
      </w:r>
      <w:r w:rsidR="002E7034" w:rsidRPr="00747BE3">
        <w:rPr>
          <w:szCs w:val="22"/>
          <w:lang w:val="mt-MT"/>
        </w:rPr>
        <w:t xml:space="preserve">jekk </w:t>
      </w:r>
      <w:r w:rsidR="002E7034" w:rsidRPr="00747BE3">
        <w:rPr>
          <w:szCs w:val="22"/>
          <w:lang w:val="mt-MT" w:eastAsia="ko-KR"/>
        </w:rPr>
        <w:t>xi waħda</w:t>
      </w:r>
      <w:r w:rsidR="002E7034" w:rsidRPr="00747BE3">
        <w:rPr>
          <w:szCs w:val="22"/>
          <w:lang w:val="mt-MT"/>
        </w:rPr>
        <w:t xml:space="preserve"> minn dawn</w:t>
      </w:r>
      <w:r w:rsidR="002E7034">
        <w:rPr>
          <w:szCs w:val="22"/>
          <w:lang w:val="mt-MT"/>
        </w:rPr>
        <w:t xml:space="preserve"> t’hawn fuq tapplika għalik u tkellem mat-tabib tiegħek dwar modi oħra ta’ kif timmaniġġja d-dijabete tiegħek</w:t>
      </w:r>
      <w:r w:rsidR="002E7034" w:rsidRPr="00747BE3">
        <w:rPr>
          <w:szCs w:val="22"/>
          <w:lang w:val="mt-MT"/>
        </w:rPr>
        <w:t xml:space="preserve">. </w:t>
      </w:r>
      <w:r w:rsidRPr="00030893">
        <w:rPr>
          <w:szCs w:val="22"/>
          <w:lang w:val="mt-MT"/>
        </w:rPr>
        <w:t>Jekk m’intix ċert, kellem lit-tabib</w:t>
      </w:r>
      <w:r w:rsidR="007C19C3" w:rsidRPr="004F3327">
        <w:rPr>
          <w:szCs w:val="22"/>
          <w:lang w:val="mt-MT"/>
        </w:rPr>
        <w:t>,</w:t>
      </w:r>
      <w:r w:rsidRPr="00030893">
        <w:rPr>
          <w:szCs w:val="22"/>
          <w:lang w:val="mt-MT"/>
        </w:rPr>
        <w:t xml:space="preserve"> l-ispiżjar </w:t>
      </w:r>
      <w:r w:rsidR="007C19C3" w:rsidRPr="004F3327">
        <w:rPr>
          <w:szCs w:val="22"/>
          <w:lang w:val="mt-MT"/>
        </w:rPr>
        <w:t xml:space="preserve">jew </w:t>
      </w:r>
      <w:r w:rsidR="007C19C3">
        <w:rPr>
          <w:szCs w:val="22"/>
          <w:lang w:val="mt-MT"/>
        </w:rPr>
        <w:t>l-infermier</w:t>
      </w:r>
      <w:r w:rsidR="007C19C3" w:rsidRPr="00030893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 xml:space="preserve">tiegħek qabel tieħu </w:t>
      </w:r>
      <w:r w:rsidR="00005887" w:rsidRPr="00030893">
        <w:rPr>
          <w:szCs w:val="22"/>
          <w:lang w:val="mt-MT"/>
        </w:rPr>
        <w:t>Janumet.</w:t>
      </w:r>
    </w:p>
    <w:p w14:paraId="2C2CE6AC" w14:textId="77777777" w:rsidR="00005887" w:rsidRPr="00030893" w:rsidRDefault="00005887" w:rsidP="00275517">
      <w:pPr>
        <w:numPr>
          <w:ilvl w:val="12"/>
          <w:numId w:val="0"/>
        </w:numPr>
        <w:tabs>
          <w:tab w:val="clear" w:pos="567"/>
        </w:tabs>
        <w:rPr>
          <w:b/>
          <w:noProof/>
          <w:szCs w:val="22"/>
          <w:lang w:val="mt-MT"/>
        </w:rPr>
      </w:pPr>
    </w:p>
    <w:p w14:paraId="519A1E23" w14:textId="77777777" w:rsidR="00F00F82" w:rsidRPr="00030893" w:rsidRDefault="00F00F82" w:rsidP="007E1366">
      <w:pPr>
        <w:rPr>
          <w:b/>
          <w:szCs w:val="24"/>
          <w:lang w:val="mt-MT"/>
        </w:rPr>
      </w:pPr>
      <w:r w:rsidRPr="00030893">
        <w:rPr>
          <w:b/>
          <w:szCs w:val="24"/>
          <w:lang w:val="mt-MT"/>
        </w:rPr>
        <w:t>Twissijiet u prekawzjonijiet</w:t>
      </w:r>
    </w:p>
    <w:p w14:paraId="208313C3" w14:textId="77777777" w:rsidR="00F00F82" w:rsidRPr="00030893" w:rsidRDefault="00364153" w:rsidP="007E1366">
      <w:pPr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Każijiet ta’ infjammazzjoni tal-frixa (pankreatite) ġew irrapportati f’pazjenti li kienu qegħdin jirċievu </w:t>
      </w:r>
      <w:r w:rsidR="00715B86" w:rsidRPr="00030893">
        <w:rPr>
          <w:szCs w:val="22"/>
          <w:lang w:val="mt-MT"/>
        </w:rPr>
        <w:t>Janumet</w:t>
      </w:r>
      <w:r w:rsidR="00F00F82" w:rsidRPr="00030893">
        <w:rPr>
          <w:szCs w:val="22"/>
          <w:lang w:val="mt-MT"/>
        </w:rPr>
        <w:t xml:space="preserve"> (ara sezzjoni 4)</w:t>
      </w:r>
      <w:r w:rsidRPr="00030893">
        <w:rPr>
          <w:szCs w:val="22"/>
          <w:lang w:val="mt-MT"/>
        </w:rPr>
        <w:t>.</w:t>
      </w:r>
    </w:p>
    <w:p w14:paraId="5F99DAA8" w14:textId="77777777" w:rsidR="00CA260F" w:rsidRPr="00734522" w:rsidRDefault="00CA260F" w:rsidP="00F96D32">
      <w:pPr>
        <w:numPr>
          <w:ilvl w:val="12"/>
          <w:numId w:val="0"/>
        </w:numPr>
        <w:tabs>
          <w:tab w:val="clear" w:pos="567"/>
        </w:tabs>
        <w:rPr>
          <w:rFonts w:eastAsia="Times New Roman"/>
          <w:noProof/>
          <w:szCs w:val="22"/>
          <w:lang w:val="mt-MT"/>
        </w:rPr>
      </w:pPr>
      <w:bookmarkStart w:id="61" w:name="_Hlk484682982"/>
    </w:p>
    <w:p w14:paraId="2C664F6D" w14:textId="77777777" w:rsidR="00CA260F" w:rsidRPr="004E2647" w:rsidRDefault="00CA260F" w:rsidP="00891ECB">
      <w:pPr>
        <w:numPr>
          <w:ilvl w:val="12"/>
          <w:numId w:val="0"/>
        </w:numPr>
        <w:tabs>
          <w:tab w:val="clear" w:pos="567"/>
        </w:tabs>
        <w:rPr>
          <w:rFonts w:eastAsia="Times New Roman"/>
          <w:szCs w:val="22"/>
          <w:lang w:val="mt-MT"/>
        </w:rPr>
      </w:pPr>
      <w:bookmarkStart w:id="62" w:name="_Hlk484684956"/>
      <w:r w:rsidRPr="00734522">
        <w:rPr>
          <w:rFonts w:eastAsia="Times New Roman"/>
          <w:szCs w:val="22"/>
          <w:lang w:val="mt-MT"/>
        </w:rPr>
        <w:t xml:space="preserve">Jekk </w:t>
      </w:r>
      <w:r w:rsidR="009B6AEF" w:rsidRPr="00734522">
        <w:rPr>
          <w:rFonts w:eastAsia="Times New Roman"/>
          <w:szCs w:val="22"/>
          <w:lang w:val="mt-MT"/>
        </w:rPr>
        <w:t>ikollok</w:t>
      </w:r>
      <w:r w:rsidRPr="00734522">
        <w:rPr>
          <w:rFonts w:eastAsia="Times New Roman"/>
          <w:szCs w:val="22"/>
          <w:lang w:val="mt-MT"/>
        </w:rPr>
        <w:t xml:space="preserve"> infafet fil-ġilda dan jista’ jkun sinjal ta’ k</w:t>
      </w:r>
      <w:r w:rsidR="009B6AEF" w:rsidRPr="00734522">
        <w:rPr>
          <w:rFonts w:eastAsia="Times New Roman"/>
          <w:szCs w:val="22"/>
          <w:lang w:val="mt-MT"/>
        </w:rPr>
        <w:t>o</w:t>
      </w:r>
      <w:r w:rsidRPr="00734522">
        <w:rPr>
          <w:rFonts w:eastAsia="Times New Roman"/>
          <w:szCs w:val="22"/>
          <w:lang w:val="mt-MT"/>
        </w:rPr>
        <w:t xml:space="preserve">ndizzjoni msejħa pemfigojd bulluż. </w:t>
      </w:r>
      <w:r w:rsidRPr="004E2647">
        <w:rPr>
          <w:rFonts w:eastAsia="Times New Roman"/>
          <w:szCs w:val="22"/>
          <w:lang w:val="mt-MT"/>
        </w:rPr>
        <w:t>It-tabib tiegħek jista’ jgħidlek twaqqaf Janumet.</w:t>
      </w:r>
    </w:p>
    <w:bookmarkEnd w:id="61"/>
    <w:bookmarkEnd w:id="62"/>
    <w:p w14:paraId="6C01CDC1" w14:textId="77777777" w:rsidR="00963C36" w:rsidRPr="00C40C28" w:rsidRDefault="00963C36" w:rsidP="005E4074">
      <w:pPr>
        <w:numPr>
          <w:ilvl w:val="12"/>
          <w:numId w:val="0"/>
        </w:numPr>
        <w:rPr>
          <w:rFonts w:eastAsia="Times New Roman"/>
          <w:szCs w:val="22"/>
          <w:lang w:val="mt-MT"/>
        </w:rPr>
      </w:pPr>
    </w:p>
    <w:p w14:paraId="1C3F580E" w14:textId="77777777" w:rsidR="00963C36" w:rsidRPr="00C40C28" w:rsidRDefault="00963C36" w:rsidP="00275517">
      <w:pPr>
        <w:numPr>
          <w:ilvl w:val="12"/>
          <w:numId w:val="0"/>
        </w:numPr>
        <w:tabs>
          <w:tab w:val="clear" w:pos="567"/>
        </w:tabs>
        <w:rPr>
          <w:rFonts w:eastAsia="Times New Roman"/>
          <w:b/>
          <w:szCs w:val="22"/>
          <w:lang w:val="mt-MT"/>
        </w:rPr>
      </w:pPr>
      <w:r w:rsidRPr="00C40C28">
        <w:rPr>
          <w:rFonts w:eastAsia="Times New Roman"/>
          <w:b/>
          <w:szCs w:val="22"/>
          <w:u w:val="single"/>
          <w:lang w:val="mt-MT"/>
        </w:rPr>
        <w:t xml:space="preserve">Riskju ta’ aċidożi lattika </w:t>
      </w:r>
    </w:p>
    <w:p w14:paraId="4521DD23" w14:textId="77777777" w:rsidR="0049649D" w:rsidRDefault="00963C36" w:rsidP="007E1366">
      <w:pPr>
        <w:tabs>
          <w:tab w:val="clear" w:pos="567"/>
        </w:tabs>
        <w:rPr>
          <w:rFonts w:eastAsia="MS Mincho"/>
          <w:szCs w:val="22"/>
          <w:lang w:val="mt-MT" w:eastAsia="ja-JP"/>
        </w:rPr>
      </w:pPr>
      <w:r w:rsidRPr="00C40C28">
        <w:rPr>
          <w:rFonts w:eastAsia="MS Mincho"/>
          <w:szCs w:val="22"/>
          <w:lang w:val="mt-MT" w:eastAsia="ja-JP"/>
        </w:rPr>
        <w:t xml:space="preserve">Janumet </w:t>
      </w:r>
      <w:bookmarkStart w:id="63" w:name="OLE_LINK66"/>
      <w:bookmarkStart w:id="64" w:name="OLE_LINK67"/>
      <w:r w:rsidR="0049649D" w:rsidRPr="0049649D">
        <w:rPr>
          <w:rFonts w:eastAsia="MS Mincho"/>
          <w:szCs w:val="22"/>
          <w:lang w:val="mt-MT" w:eastAsia="ja-JP"/>
        </w:rPr>
        <w:t>jista’ jikkawża effett sekondarju rari ħafna, iżda serju ħafna li jissejjaħ aċidożi lattika</w:t>
      </w:r>
      <w:bookmarkEnd w:id="63"/>
      <w:bookmarkEnd w:id="64"/>
      <w:r w:rsidR="0049649D" w:rsidRPr="0049649D">
        <w:rPr>
          <w:rFonts w:eastAsia="MS Mincho"/>
          <w:szCs w:val="22"/>
          <w:lang w:val="mt-MT" w:eastAsia="ja-JP"/>
        </w:rPr>
        <w:t>, b’mod partikulari jekk il-kliewi tiegħek ma jkunux qed jaħdmu sew. Ir-riskju li wieħed jiżviluppa aċidożi lattika jiżdied ukoll b’dijabete mhux ikkontrollata, infezzjonijiet serji, sawm fit-tul jew konsum ta’ alkoħol, deidratazzjoni (ara aktar informazzjoni hawn taħt), problemi fil-fwied u kwalunkwe kundizzjonijiet mediċi li fihom xi parti tal-ġisem jkollha provvista ta’ ossiġnu mnaqqsa (bħal mard tal-qalb sever u akut).</w:t>
      </w:r>
    </w:p>
    <w:p w14:paraId="3F2D6F91" w14:textId="77777777" w:rsidR="0049649D" w:rsidRPr="0049649D" w:rsidRDefault="0049649D" w:rsidP="007E1366">
      <w:pPr>
        <w:tabs>
          <w:tab w:val="clear" w:pos="567"/>
        </w:tabs>
        <w:rPr>
          <w:rFonts w:eastAsia="MS Mincho"/>
          <w:szCs w:val="22"/>
          <w:lang w:val="mt-MT" w:eastAsia="ja-JP"/>
        </w:rPr>
      </w:pPr>
      <w:r w:rsidRPr="0049649D">
        <w:rPr>
          <w:rFonts w:eastAsia="MS Mincho"/>
          <w:szCs w:val="22"/>
          <w:lang w:val="mt-MT" w:eastAsia="ja-JP"/>
        </w:rPr>
        <w:t>Jekk xi waħda minn dawn t’hawn fuq tapplika għalik, kellem lit-tabib tiegħek għal aktar istruzzjonijiet.</w:t>
      </w:r>
    </w:p>
    <w:p w14:paraId="4D1DDE13" w14:textId="77777777" w:rsidR="00963C36" w:rsidRDefault="00963C36" w:rsidP="00F96D32">
      <w:pPr>
        <w:tabs>
          <w:tab w:val="clear" w:pos="567"/>
        </w:tabs>
        <w:rPr>
          <w:rFonts w:eastAsia="MS Mincho"/>
          <w:szCs w:val="22"/>
          <w:lang w:val="mt-MT" w:eastAsia="ja-JP"/>
        </w:rPr>
      </w:pPr>
    </w:p>
    <w:p w14:paraId="1786C170" w14:textId="77777777" w:rsidR="00F27485" w:rsidRPr="004E2647" w:rsidRDefault="00F27485" w:rsidP="00F27485">
      <w:pPr>
        <w:pStyle w:val="Default"/>
        <w:rPr>
          <w:i/>
          <w:iCs/>
          <w:sz w:val="22"/>
          <w:szCs w:val="22"/>
          <w:lang w:val="mt-MT"/>
        </w:rPr>
      </w:pPr>
      <w:r w:rsidRPr="004E2647">
        <w:rPr>
          <w:rFonts w:hint="eastAsia"/>
          <w:i/>
          <w:iCs/>
          <w:sz w:val="22"/>
          <w:szCs w:val="22"/>
          <w:lang w:val="mt-MT"/>
        </w:rPr>
        <w:t>Kellem lit-tabib tiegħek minnufih għal aktar istruzzjonijiet jekk</w:t>
      </w:r>
      <w:r w:rsidRPr="004E2647">
        <w:rPr>
          <w:i/>
          <w:iCs/>
          <w:sz w:val="22"/>
          <w:szCs w:val="22"/>
          <w:lang w:val="mt-MT"/>
        </w:rPr>
        <w:t>:</w:t>
      </w:r>
    </w:p>
    <w:p w14:paraId="27B7993D" w14:textId="77777777" w:rsidR="00F27485" w:rsidRPr="008E39ED" w:rsidRDefault="00F27485" w:rsidP="00F27485">
      <w:pPr>
        <w:pStyle w:val="Default"/>
        <w:numPr>
          <w:ilvl w:val="0"/>
          <w:numId w:val="42"/>
        </w:numPr>
        <w:tabs>
          <w:tab w:val="clear" w:pos="720"/>
          <w:tab w:val="num" w:pos="540"/>
        </w:tabs>
        <w:ind w:left="540" w:hanging="540"/>
        <w:rPr>
          <w:sz w:val="22"/>
          <w:szCs w:val="22"/>
          <w:lang w:val="mt-MT"/>
        </w:rPr>
      </w:pPr>
      <w:r w:rsidRPr="008E39ED">
        <w:rPr>
          <w:sz w:val="22"/>
          <w:szCs w:val="22"/>
          <w:lang w:val="mt-MT"/>
        </w:rPr>
        <w:t>Huwa mag</w:t>
      </w:r>
      <w:r w:rsidRPr="008E39ED">
        <w:rPr>
          <w:rFonts w:hint="eastAsia"/>
          <w:sz w:val="22"/>
          <w:szCs w:val="22"/>
          <w:lang w:val="mt-MT"/>
        </w:rPr>
        <w:t>ħ</w:t>
      </w:r>
      <w:r w:rsidRPr="008E39ED">
        <w:rPr>
          <w:sz w:val="22"/>
          <w:szCs w:val="22"/>
          <w:lang w:val="mt-MT"/>
        </w:rPr>
        <w:t>ruf li tbati minn marda li tintiret ġenetikament li taffettwa l-mitokondrija (il-komponenti li jipproduċu l-enerġija fiċ-ċelloli) b</w:t>
      </w:r>
      <w:r w:rsidRPr="008E39ED">
        <w:rPr>
          <w:rFonts w:hint="eastAsia"/>
          <w:sz w:val="22"/>
          <w:szCs w:val="22"/>
          <w:lang w:val="mt-MT"/>
        </w:rPr>
        <w:t>ħ</w:t>
      </w:r>
      <w:r w:rsidRPr="008E39ED">
        <w:rPr>
          <w:sz w:val="22"/>
          <w:szCs w:val="22"/>
          <w:lang w:val="mt-MT"/>
        </w:rPr>
        <w:t>as-sindromu MELAS (</w:t>
      </w:r>
      <w:r w:rsidRPr="008E39ED">
        <w:rPr>
          <w:i/>
          <w:iCs/>
          <w:sz w:val="22"/>
          <w:szCs w:val="22"/>
          <w:lang w:val="mt-MT"/>
        </w:rPr>
        <w:t xml:space="preserve">Mitochondrial Encephalopathy, myopathy, Lactic Acidosis and Stroke-like episodes, </w:t>
      </w:r>
      <w:r w:rsidRPr="008E39ED">
        <w:rPr>
          <w:sz w:val="22"/>
          <w:szCs w:val="22"/>
          <w:lang w:val="mt-MT"/>
        </w:rPr>
        <w:t xml:space="preserve">Enċefalopatija Mitokondrijali, mijopatija, Aċidożi Lattika u Episodji li jixbhu l-puplesija) jew Dijabete u Truxija li Jintirtu mill-Omm (MIDD, </w:t>
      </w:r>
      <w:r w:rsidRPr="008E39ED">
        <w:rPr>
          <w:i/>
          <w:iCs/>
          <w:sz w:val="22"/>
          <w:szCs w:val="22"/>
          <w:lang w:val="mt-MT"/>
        </w:rPr>
        <w:t>Maternal Inherited Diabetes</w:t>
      </w:r>
      <w:r w:rsidRPr="008E39ED">
        <w:rPr>
          <w:sz w:val="22"/>
          <w:szCs w:val="22"/>
          <w:lang w:val="mt-MT"/>
        </w:rPr>
        <w:t>).</w:t>
      </w:r>
    </w:p>
    <w:p w14:paraId="497E91CD" w14:textId="725CC757" w:rsidR="00F27485" w:rsidRPr="009437F2" w:rsidRDefault="009120D0" w:rsidP="00F27485">
      <w:pPr>
        <w:pStyle w:val="Default"/>
        <w:numPr>
          <w:ilvl w:val="0"/>
          <w:numId w:val="42"/>
        </w:numPr>
        <w:tabs>
          <w:tab w:val="clear" w:pos="720"/>
          <w:tab w:val="num" w:pos="540"/>
        </w:tabs>
        <w:ind w:left="540" w:hanging="540"/>
        <w:rPr>
          <w:szCs w:val="22"/>
          <w:lang w:val="mt-MT"/>
        </w:rPr>
      </w:pPr>
      <w:r>
        <w:rPr>
          <w:sz w:val="22"/>
          <w:szCs w:val="22"/>
          <w:lang w:val="mt-MT"/>
        </w:rPr>
        <w:t>Ikollok</w:t>
      </w:r>
      <w:r w:rsidR="00F27485" w:rsidRPr="008E39ED">
        <w:rPr>
          <w:sz w:val="22"/>
          <w:szCs w:val="22"/>
          <w:lang w:val="mt-MT"/>
        </w:rPr>
        <w:t xml:space="preserve"> xi wie</w:t>
      </w:r>
      <w:r w:rsidR="00F27485" w:rsidRPr="008E39ED">
        <w:rPr>
          <w:rFonts w:hint="eastAsia"/>
          <w:sz w:val="22"/>
          <w:szCs w:val="22"/>
          <w:lang w:val="mt-MT"/>
        </w:rPr>
        <w:t>ħ</w:t>
      </w:r>
      <w:r w:rsidR="00F27485" w:rsidRPr="008E39ED">
        <w:rPr>
          <w:sz w:val="22"/>
          <w:szCs w:val="22"/>
          <w:lang w:val="mt-MT"/>
        </w:rPr>
        <w:t>ed minn dawn is-sintomi wara li tibda tie</w:t>
      </w:r>
      <w:r w:rsidR="00F27485" w:rsidRPr="008E39ED">
        <w:rPr>
          <w:rFonts w:hint="eastAsia"/>
          <w:sz w:val="22"/>
          <w:szCs w:val="22"/>
          <w:lang w:val="mt-MT"/>
        </w:rPr>
        <w:t>ħ</w:t>
      </w:r>
      <w:r w:rsidR="00F27485" w:rsidRPr="008E39ED">
        <w:rPr>
          <w:sz w:val="22"/>
          <w:szCs w:val="22"/>
          <w:lang w:val="mt-MT"/>
        </w:rPr>
        <w:t xml:space="preserve">u metformin: aċċessjoni, kapaċitajiet konjittivi mnaqqsa, diffikultà fil-movimenti tal-ġisem, sintomi li jindikaw </w:t>
      </w:r>
      <w:r w:rsidR="00F27485" w:rsidRPr="008E39ED">
        <w:rPr>
          <w:rFonts w:hint="eastAsia"/>
          <w:sz w:val="22"/>
          <w:szCs w:val="22"/>
          <w:lang w:val="mt-MT"/>
        </w:rPr>
        <w:t>ħ</w:t>
      </w:r>
      <w:r w:rsidR="00F27485" w:rsidRPr="008E39ED">
        <w:rPr>
          <w:sz w:val="22"/>
          <w:szCs w:val="22"/>
          <w:lang w:val="mt-MT"/>
        </w:rPr>
        <w:t>sara fin-nervituri (eż., uġig</w:t>
      </w:r>
      <w:r w:rsidR="00F27485" w:rsidRPr="008E39ED">
        <w:rPr>
          <w:rFonts w:hint="eastAsia"/>
          <w:sz w:val="22"/>
          <w:szCs w:val="22"/>
          <w:lang w:val="mt-MT"/>
        </w:rPr>
        <w:t>ħ</w:t>
      </w:r>
      <w:r w:rsidR="00F27485" w:rsidRPr="008E39ED">
        <w:rPr>
          <w:sz w:val="22"/>
          <w:szCs w:val="22"/>
          <w:lang w:val="mt-MT"/>
        </w:rPr>
        <w:t xml:space="preserve"> jew tnemnim), emigranja u truxija.</w:t>
      </w:r>
    </w:p>
    <w:p w14:paraId="6A693980" w14:textId="77777777" w:rsidR="00AC6BA2" w:rsidRPr="00C40C28" w:rsidRDefault="00AC6BA2" w:rsidP="00F96D32">
      <w:pPr>
        <w:tabs>
          <w:tab w:val="clear" w:pos="567"/>
        </w:tabs>
        <w:rPr>
          <w:rFonts w:eastAsia="MS Mincho"/>
          <w:szCs w:val="22"/>
          <w:lang w:val="mt-MT" w:eastAsia="ja-JP"/>
        </w:rPr>
      </w:pPr>
    </w:p>
    <w:p w14:paraId="0DDD54EC" w14:textId="77777777" w:rsidR="00963C36" w:rsidRPr="00C40C28" w:rsidRDefault="0049649D" w:rsidP="00891ECB">
      <w:pPr>
        <w:autoSpaceDE w:val="0"/>
        <w:autoSpaceDN w:val="0"/>
        <w:adjustRightInd w:val="0"/>
        <w:spacing w:line="260" w:lineRule="exact"/>
        <w:rPr>
          <w:rFonts w:eastAsia="Times New Roman"/>
          <w:b/>
          <w:bCs/>
          <w:szCs w:val="22"/>
          <w:lang w:val="mt-MT" w:eastAsia="sv-SE"/>
        </w:rPr>
      </w:pPr>
      <w:bookmarkStart w:id="65" w:name="OLE_LINK50"/>
      <w:bookmarkStart w:id="66" w:name="OLE_LINK51"/>
      <w:r w:rsidRPr="0049649D">
        <w:rPr>
          <w:rFonts w:eastAsia="Times New Roman"/>
          <w:b/>
          <w:szCs w:val="22"/>
          <w:lang w:val="mt-MT" w:eastAsia="sv-SE"/>
        </w:rPr>
        <w:t>Waqqaf it-teħid ta’</w:t>
      </w:r>
      <w:bookmarkEnd w:id="65"/>
      <w:bookmarkEnd w:id="66"/>
      <w:r w:rsidRPr="0049649D">
        <w:rPr>
          <w:rFonts w:eastAsia="Times New Roman"/>
          <w:b/>
          <w:szCs w:val="22"/>
          <w:lang w:val="mt-MT" w:eastAsia="sv-SE"/>
        </w:rPr>
        <w:t xml:space="preserve"> </w:t>
      </w:r>
      <w:r w:rsidR="00963C36" w:rsidRPr="00C40C28">
        <w:rPr>
          <w:rFonts w:eastAsia="Times New Roman"/>
          <w:b/>
          <w:szCs w:val="22"/>
          <w:lang w:val="mt-MT" w:eastAsia="sv-SE"/>
        </w:rPr>
        <w:t>Janumet għal żmien qasir jekk għandek k</w:t>
      </w:r>
      <w:r w:rsidRPr="00C40C28">
        <w:rPr>
          <w:rFonts w:eastAsia="Times New Roman"/>
          <w:b/>
          <w:szCs w:val="22"/>
          <w:lang w:val="mt-MT" w:eastAsia="sv-SE"/>
        </w:rPr>
        <w:t>u</w:t>
      </w:r>
      <w:r w:rsidR="00963C36" w:rsidRPr="00C40C28">
        <w:rPr>
          <w:rFonts w:eastAsia="Times New Roman"/>
          <w:b/>
          <w:szCs w:val="22"/>
          <w:lang w:val="mt-MT" w:eastAsia="sv-SE"/>
        </w:rPr>
        <w:t xml:space="preserve">ndizzjoni li tista’ tkun assoċjata ma’ deidratazzjoni </w:t>
      </w:r>
      <w:r w:rsidRPr="0049649D">
        <w:rPr>
          <w:rFonts w:eastAsia="Times New Roman"/>
          <w:szCs w:val="22"/>
          <w:lang w:val="mt-MT" w:eastAsia="sv-SE"/>
        </w:rPr>
        <w:t>(telf sinifikanti ta’ fluwidi tal-ġisem) bħal rimettar sever, dijarea, deni, esponiment għal sħana jew jekk tixrob inqas fluwidu min-normal. Kellem lit-tabib tiegħek għal aktar istruzzjonijiet</w:t>
      </w:r>
      <w:r w:rsidR="00963C36" w:rsidRPr="00C40C28">
        <w:rPr>
          <w:rFonts w:eastAsia="Times New Roman"/>
          <w:szCs w:val="22"/>
          <w:lang w:val="mt-MT" w:eastAsia="sv-SE"/>
        </w:rPr>
        <w:t>.</w:t>
      </w:r>
    </w:p>
    <w:p w14:paraId="7F0FA94A" w14:textId="77777777" w:rsidR="00963C36" w:rsidRPr="00C40C28" w:rsidRDefault="00963C36" w:rsidP="005E4074">
      <w:pPr>
        <w:tabs>
          <w:tab w:val="clear" w:pos="567"/>
        </w:tabs>
        <w:rPr>
          <w:rFonts w:eastAsia="MS Mincho"/>
          <w:b/>
          <w:bCs/>
          <w:szCs w:val="22"/>
          <w:lang w:val="mt-MT" w:eastAsia="ja-JP"/>
        </w:rPr>
      </w:pPr>
    </w:p>
    <w:p w14:paraId="16DE67A2" w14:textId="77777777" w:rsidR="00963C36" w:rsidRPr="00C40C28" w:rsidRDefault="0049649D" w:rsidP="005448C2">
      <w:pPr>
        <w:tabs>
          <w:tab w:val="clear" w:pos="567"/>
        </w:tabs>
        <w:rPr>
          <w:rFonts w:eastAsia="MS Mincho"/>
          <w:bCs/>
          <w:szCs w:val="22"/>
          <w:lang w:val="mt-MT" w:eastAsia="ja-JP"/>
        </w:rPr>
      </w:pPr>
      <w:r w:rsidRPr="0049649D">
        <w:rPr>
          <w:rFonts w:eastAsia="Times New Roman"/>
          <w:b/>
          <w:szCs w:val="22"/>
          <w:lang w:val="mt-MT" w:eastAsia="sv-SE"/>
        </w:rPr>
        <w:t xml:space="preserve">Waqqaf it-teħid ta’ </w:t>
      </w:r>
      <w:r w:rsidR="00963C36" w:rsidRPr="00C40C28">
        <w:rPr>
          <w:rFonts w:eastAsia="Times New Roman"/>
          <w:b/>
          <w:szCs w:val="22"/>
          <w:lang w:val="mt-MT" w:eastAsia="sv-SE"/>
        </w:rPr>
        <w:t xml:space="preserve">Janumet </w:t>
      </w:r>
      <w:r w:rsidR="00157127" w:rsidRPr="00C40C28">
        <w:rPr>
          <w:rFonts w:eastAsia="MS Mincho"/>
          <w:b/>
          <w:bCs/>
          <w:szCs w:val="22"/>
          <w:lang w:val="mt-MT" w:eastAsia="ja-JP"/>
        </w:rPr>
        <w:t>u kkuntattja</w:t>
      </w:r>
      <w:r w:rsidR="00157127" w:rsidRPr="00260CD6">
        <w:rPr>
          <w:rFonts w:ascii="Verdana" w:eastAsia="MS Mincho" w:hAnsi="Verdana"/>
          <w:b/>
          <w:bCs/>
          <w:sz w:val="18"/>
          <w:szCs w:val="18"/>
          <w:lang w:val="mt-MT" w:eastAsia="ja-JP"/>
        </w:rPr>
        <w:t xml:space="preserve"> </w:t>
      </w:r>
      <w:r w:rsidRPr="0049649D">
        <w:rPr>
          <w:rFonts w:eastAsia="MS Mincho"/>
          <w:b/>
          <w:bCs/>
          <w:szCs w:val="22"/>
          <w:lang w:val="mt-MT" w:eastAsia="ja-JP"/>
        </w:rPr>
        <w:t xml:space="preserve">lit-tabib jew l-eqreb sptar immedjatament jekk ikollok xi wħud mis-sintomi ta’ aċidożi lattika, </w:t>
      </w:r>
      <w:r w:rsidRPr="00C40C28">
        <w:rPr>
          <w:rFonts w:eastAsia="MS Mincho"/>
          <w:bCs/>
          <w:szCs w:val="22"/>
          <w:lang w:val="mt-MT" w:eastAsia="ja-JP"/>
        </w:rPr>
        <w:t>għax din il-kundizzjoni tista’ twassal għal koma</w:t>
      </w:r>
      <w:r w:rsidR="00963C36" w:rsidRPr="00C40C28">
        <w:rPr>
          <w:rFonts w:eastAsia="MS Mincho"/>
          <w:bCs/>
          <w:szCs w:val="22"/>
          <w:lang w:val="mt-MT" w:eastAsia="ja-JP"/>
        </w:rPr>
        <w:t xml:space="preserve">. </w:t>
      </w:r>
    </w:p>
    <w:p w14:paraId="6D3A6D1E" w14:textId="77777777" w:rsidR="00963C36" w:rsidRPr="008E39ED" w:rsidRDefault="00963C36" w:rsidP="001741F8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  <w:r w:rsidRPr="008E39ED">
        <w:rPr>
          <w:rFonts w:eastAsia="Times New Roman"/>
          <w:lang w:val="fi-FI"/>
        </w:rPr>
        <w:lastRenderedPageBreak/>
        <w:t xml:space="preserve">Sintomi ta’ </w:t>
      </w:r>
      <w:r w:rsidRPr="008E39ED">
        <w:rPr>
          <w:rFonts w:eastAsia="MS Mincho"/>
          <w:bCs/>
          <w:szCs w:val="22"/>
          <w:lang w:val="fi-FI" w:eastAsia="ja-JP"/>
        </w:rPr>
        <w:t>aċidożi lattika jinkludu</w:t>
      </w:r>
      <w:r w:rsidRPr="008E39ED">
        <w:rPr>
          <w:rFonts w:eastAsia="Times New Roman"/>
          <w:lang w:val="fi-FI"/>
        </w:rPr>
        <w:t>:</w:t>
      </w:r>
      <w:r w:rsidRPr="008E39ED">
        <w:rPr>
          <w:rFonts w:eastAsia="Times New Roman"/>
          <w:szCs w:val="22"/>
          <w:lang w:val="fi-FI"/>
        </w:rPr>
        <w:t xml:space="preserve"> </w:t>
      </w:r>
    </w:p>
    <w:p w14:paraId="75790BBC" w14:textId="77777777" w:rsidR="00963C36" w:rsidRPr="008E39ED" w:rsidRDefault="00963C36" w:rsidP="000456FA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  <w:r w:rsidRPr="008E39ED">
        <w:rPr>
          <w:rFonts w:eastAsia="Times New Roman"/>
          <w:szCs w:val="22"/>
          <w:lang w:val="fi-FI"/>
        </w:rPr>
        <w:t>-</w:t>
      </w:r>
      <w:r w:rsidRPr="008E39ED">
        <w:rPr>
          <w:rFonts w:eastAsia="Times New Roman"/>
          <w:szCs w:val="22"/>
          <w:lang w:val="fi-FI"/>
        </w:rPr>
        <w:tab/>
        <w:t>rimettar</w:t>
      </w:r>
    </w:p>
    <w:p w14:paraId="3FC4249B" w14:textId="77777777" w:rsidR="00963C36" w:rsidRPr="008E39ED" w:rsidRDefault="00963C36" w:rsidP="009266A5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  <w:r w:rsidRPr="008E39ED">
        <w:rPr>
          <w:rFonts w:eastAsia="Times New Roman"/>
          <w:szCs w:val="22"/>
          <w:lang w:val="fi-FI"/>
        </w:rPr>
        <w:t>-</w:t>
      </w:r>
      <w:r w:rsidRPr="008E39ED">
        <w:rPr>
          <w:rFonts w:eastAsia="Times New Roman"/>
          <w:szCs w:val="22"/>
          <w:lang w:val="fi-FI"/>
        </w:rPr>
        <w:tab/>
        <w:t>uġigħ fl-istonku (uġigħ</w:t>
      </w:r>
      <w:r w:rsidR="0049649D" w:rsidRPr="008E39ED">
        <w:rPr>
          <w:rFonts w:eastAsia="Times New Roman"/>
          <w:szCs w:val="22"/>
          <w:lang w:val="fi-FI"/>
        </w:rPr>
        <w:t xml:space="preserve"> addominali</w:t>
      </w:r>
      <w:r w:rsidRPr="008E39ED">
        <w:rPr>
          <w:rFonts w:eastAsia="Times New Roman"/>
          <w:szCs w:val="22"/>
          <w:lang w:val="fi-FI"/>
        </w:rPr>
        <w:t>)</w:t>
      </w:r>
    </w:p>
    <w:p w14:paraId="62BD2B25" w14:textId="77777777" w:rsidR="00963C36" w:rsidRPr="008E39ED" w:rsidRDefault="00963C36" w:rsidP="00275517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  <w:r w:rsidRPr="008E39ED">
        <w:rPr>
          <w:rFonts w:eastAsia="Times New Roman"/>
          <w:szCs w:val="22"/>
          <w:lang w:val="fi-FI"/>
        </w:rPr>
        <w:t>-</w:t>
      </w:r>
      <w:r w:rsidRPr="008E39ED">
        <w:rPr>
          <w:rFonts w:eastAsia="Times New Roman"/>
          <w:szCs w:val="22"/>
          <w:lang w:val="fi-FI"/>
        </w:rPr>
        <w:tab/>
        <w:t>bugħawwieġ fil-muskoli</w:t>
      </w:r>
    </w:p>
    <w:p w14:paraId="0E2D064F" w14:textId="77777777" w:rsidR="00963C36" w:rsidRPr="008E39ED" w:rsidRDefault="00963C36" w:rsidP="00275517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  <w:r w:rsidRPr="008E39ED">
        <w:rPr>
          <w:rFonts w:eastAsia="Times New Roman"/>
          <w:szCs w:val="22"/>
          <w:lang w:val="fi-FI"/>
        </w:rPr>
        <w:t>-</w:t>
      </w:r>
      <w:r w:rsidRPr="008E39ED">
        <w:rPr>
          <w:rFonts w:eastAsia="Times New Roman"/>
          <w:szCs w:val="22"/>
          <w:lang w:val="fi-FI"/>
        </w:rPr>
        <w:tab/>
      </w:r>
      <w:r w:rsidR="0049649D" w:rsidRPr="0049649D">
        <w:rPr>
          <w:rFonts w:eastAsia="Times New Roman"/>
          <w:szCs w:val="22"/>
          <w:lang w:val="mt-MT"/>
        </w:rPr>
        <w:t>sensazzjoni ġenerali li ma tiflaħx flimkien ma’ għeja severa</w:t>
      </w:r>
    </w:p>
    <w:p w14:paraId="7057AC55" w14:textId="77777777" w:rsidR="00963C36" w:rsidRPr="008E39ED" w:rsidRDefault="00963C36" w:rsidP="00275517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  <w:r w:rsidRPr="008E39ED">
        <w:rPr>
          <w:rFonts w:eastAsia="Times New Roman"/>
          <w:szCs w:val="22"/>
          <w:lang w:val="fi-FI"/>
        </w:rPr>
        <w:t>-</w:t>
      </w:r>
      <w:r w:rsidRPr="008E39ED">
        <w:rPr>
          <w:rFonts w:eastAsia="Times New Roman"/>
          <w:szCs w:val="22"/>
          <w:lang w:val="fi-FI"/>
        </w:rPr>
        <w:tab/>
        <w:t>diffikultà biex tieħu n-nifs</w:t>
      </w:r>
    </w:p>
    <w:p w14:paraId="6E7B3C73" w14:textId="77777777" w:rsidR="00963C36" w:rsidRPr="008E39ED" w:rsidRDefault="00963C36" w:rsidP="00275517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  <w:r w:rsidRPr="008E39ED">
        <w:rPr>
          <w:rFonts w:eastAsia="Times New Roman"/>
          <w:szCs w:val="22"/>
          <w:lang w:val="fi-FI"/>
        </w:rPr>
        <w:t>-</w:t>
      </w:r>
      <w:r w:rsidRPr="008E39ED">
        <w:rPr>
          <w:rFonts w:eastAsia="Times New Roman"/>
          <w:szCs w:val="22"/>
          <w:lang w:val="fi-FI"/>
        </w:rPr>
        <w:tab/>
        <w:t>temperatura tal-ġisem u taħbit tal-qalb imnaqqsa</w:t>
      </w:r>
    </w:p>
    <w:p w14:paraId="08CB067C" w14:textId="77777777" w:rsidR="00963C36" w:rsidRPr="008E39ED" w:rsidRDefault="00963C36" w:rsidP="00275517">
      <w:pPr>
        <w:keepNext/>
        <w:numPr>
          <w:ilvl w:val="12"/>
          <w:numId w:val="0"/>
        </w:numPr>
        <w:rPr>
          <w:rFonts w:eastAsia="Times New Roman"/>
          <w:szCs w:val="22"/>
          <w:lang w:val="fi-FI"/>
        </w:rPr>
      </w:pPr>
    </w:p>
    <w:p w14:paraId="6FC47C84" w14:textId="77777777" w:rsidR="00963C36" w:rsidRPr="008E39ED" w:rsidRDefault="00963C36" w:rsidP="00275517">
      <w:pPr>
        <w:numPr>
          <w:ilvl w:val="12"/>
          <w:numId w:val="0"/>
        </w:numPr>
        <w:tabs>
          <w:tab w:val="clear" w:pos="567"/>
        </w:tabs>
        <w:rPr>
          <w:rFonts w:eastAsia="Times New Roman"/>
          <w:szCs w:val="22"/>
          <w:lang w:val="fi-FI" w:eastAsia="sv-SE"/>
        </w:rPr>
      </w:pPr>
      <w:r w:rsidRPr="008E39ED">
        <w:rPr>
          <w:rFonts w:eastAsia="Times New Roman"/>
          <w:szCs w:val="22"/>
          <w:lang w:val="fi-FI" w:eastAsia="sv-SE"/>
        </w:rPr>
        <w:t xml:space="preserve">Aċidożi lattika hija emerġenza medika u għandha tiġi ttrattata </w:t>
      </w:r>
      <w:r w:rsidR="0049649D" w:rsidRPr="008E39ED">
        <w:rPr>
          <w:rFonts w:eastAsia="Times New Roman"/>
          <w:szCs w:val="22"/>
          <w:lang w:val="fi-FI" w:eastAsia="sv-SE"/>
        </w:rPr>
        <w:t xml:space="preserve">fi </w:t>
      </w:r>
      <w:r w:rsidRPr="008E39ED">
        <w:rPr>
          <w:rFonts w:eastAsia="Times New Roman"/>
          <w:szCs w:val="22"/>
          <w:lang w:val="fi-FI" w:eastAsia="sv-SE"/>
        </w:rPr>
        <w:t>sptar.</w:t>
      </w:r>
    </w:p>
    <w:p w14:paraId="5FE9BA01" w14:textId="77777777" w:rsidR="00F00F82" w:rsidRPr="00030893" w:rsidRDefault="00F00F82" w:rsidP="007E1366">
      <w:pPr>
        <w:rPr>
          <w:szCs w:val="22"/>
          <w:lang w:val="mt-MT"/>
        </w:rPr>
      </w:pPr>
    </w:p>
    <w:p w14:paraId="2491A17D" w14:textId="77777777" w:rsidR="008B6478" w:rsidRPr="008E39ED" w:rsidRDefault="00CA7994" w:rsidP="007E1366">
      <w:pPr>
        <w:keepNext/>
        <w:numPr>
          <w:ilvl w:val="12"/>
          <w:numId w:val="0"/>
        </w:numPr>
        <w:rPr>
          <w:rFonts w:eastAsia="Times New Roman"/>
          <w:szCs w:val="22"/>
          <w:lang w:val="mt-MT"/>
        </w:rPr>
      </w:pPr>
      <w:r>
        <w:rPr>
          <w:szCs w:val="22"/>
          <w:lang w:val="mt-MT"/>
        </w:rPr>
        <w:t>Kellem li</w:t>
      </w:r>
      <w:r w:rsidR="00364153" w:rsidRPr="00030893">
        <w:rPr>
          <w:szCs w:val="22"/>
          <w:lang w:val="mt-MT"/>
        </w:rPr>
        <w:t xml:space="preserve">t-tabib jew </w:t>
      </w:r>
      <w:r w:rsidR="002E0EAD">
        <w:rPr>
          <w:szCs w:val="22"/>
          <w:lang w:val="mt-MT"/>
        </w:rPr>
        <w:t>lil</w:t>
      </w:r>
      <w:r w:rsidR="00364153" w:rsidRPr="00030893">
        <w:rPr>
          <w:szCs w:val="22"/>
          <w:lang w:val="mt-MT"/>
        </w:rPr>
        <w:t>l-ispiżjar tiegħek qabel tieħu</w:t>
      </w:r>
      <w:r>
        <w:rPr>
          <w:szCs w:val="22"/>
          <w:lang w:val="mt-MT"/>
        </w:rPr>
        <w:t xml:space="preserve"> Janumet</w:t>
      </w:r>
      <w:r w:rsidR="00364153" w:rsidRPr="00030893">
        <w:rPr>
          <w:szCs w:val="22"/>
          <w:lang w:val="mt-MT"/>
        </w:rPr>
        <w:t>:</w:t>
      </w:r>
      <w:r w:rsidR="008B6478" w:rsidRPr="008E39ED">
        <w:rPr>
          <w:rFonts w:eastAsia="Times New Roman"/>
          <w:szCs w:val="22"/>
          <w:lang w:val="mt-MT"/>
        </w:rPr>
        <w:t xml:space="preserve"> </w:t>
      </w:r>
    </w:p>
    <w:p w14:paraId="01ED0C2F" w14:textId="77777777" w:rsidR="008B6478" w:rsidRPr="008E39ED" w:rsidRDefault="008B6478" w:rsidP="00F96D32">
      <w:pPr>
        <w:keepNext/>
        <w:numPr>
          <w:ilvl w:val="12"/>
          <w:numId w:val="0"/>
        </w:numPr>
        <w:rPr>
          <w:rFonts w:eastAsia="Times New Roman"/>
          <w:szCs w:val="22"/>
          <w:lang w:val="mt-MT"/>
        </w:rPr>
      </w:pPr>
      <w:r w:rsidRPr="008E39ED">
        <w:rPr>
          <w:rFonts w:eastAsia="Times New Roman"/>
          <w:szCs w:val="22"/>
          <w:lang w:val="mt-MT"/>
        </w:rPr>
        <w:t>-</w:t>
      </w:r>
      <w:r w:rsidRPr="008E39ED">
        <w:rPr>
          <w:rFonts w:eastAsia="Times New Roman"/>
          <w:szCs w:val="22"/>
          <w:lang w:val="mt-MT"/>
        </w:rPr>
        <w:tab/>
        <w:t xml:space="preserve">jekk għandek jew kellek marda tal-frixa (bħal pankreatite) </w:t>
      </w:r>
    </w:p>
    <w:p w14:paraId="7DF91D65" w14:textId="77777777" w:rsidR="002E7034" w:rsidRPr="00747BE3" w:rsidRDefault="008B6478" w:rsidP="00891ECB">
      <w:pPr>
        <w:keepNext/>
        <w:numPr>
          <w:ilvl w:val="12"/>
          <w:numId w:val="0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8E39ED">
        <w:rPr>
          <w:rFonts w:eastAsia="Times New Roman"/>
          <w:szCs w:val="22"/>
          <w:lang w:val="mt-MT"/>
        </w:rPr>
        <w:t>-</w:t>
      </w:r>
      <w:r w:rsidRPr="008E39ED">
        <w:rPr>
          <w:rFonts w:eastAsia="Times New Roman"/>
          <w:szCs w:val="22"/>
          <w:lang w:val="mt-MT"/>
        </w:rPr>
        <w:tab/>
        <w:t>jekk għandek</w:t>
      </w:r>
      <w:r w:rsidR="00364153" w:rsidRPr="00030893">
        <w:rPr>
          <w:szCs w:val="22"/>
          <w:lang w:val="mt-MT"/>
        </w:rPr>
        <w:t xml:space="preserve"> </w:t>
      </w:r>
      <w:r>
        <w:rPr>
          <w:szCs w:val="22"/>
          <w:lang w:val="mt-MT"/>
        </w:rPr>
        <w:t xml:space="preserve">jew kellek </w:t>
      </w:r>
      <w:r w:rsidR="006733F5">
        <w:rPr>
          <w:szCs w:val="22"/>
          <w:lang w:val="mt-MT"/>
        </w:rPr>
        <w:t>ġebl</w:t>
      </w:r>
      <w:r w:rsidR="00963C36">
        <w:rPr>
          <w:szCs w:val="22"/>
          <w:lang w:val="mt-MT"/>
        </w:rPr>
        <w:t>a</w:t>
      </w:r>
      <w:r w:rsidR="006733F5">
        <w:rPr>
          <w:szCs w:val="22"/>
          <w:lang w:val="mt-MT"/>
        </w:rPr>
        <w:t xml:space="preserve"> </w:t>
      </w:r>
      <w:r w:rsidR="00364153" w:rsidRPr="00030893">
        <w:rPr>
          <w:szCs w:val="22"/>
          <w:lang w:val="mt-MT"/>
        </w:rPr>
        <w:t>fil-</w:t>
      </w:r>
      <w:r w:rsidR="00963C36">
        <w:rPr>
          <w:szCs w:val="22"/>
          <w:lang w:val="mt-MT"/>
        </w:rPr>
        <w:t>marrara</w:t>
      </w:r>
      <w:r w:rsidR="00364153" w:rsidRPr="00030893">
        <w:rPr>
          <w:szCs w:val="22"/>
          <w:lang w:val="mt-MT"/>
        </w:rPr>
        <w:t xml:space="preserve">, </w:t>
      </w:r>
      <w:r w:rsidR="002E7034">
        <w:rPr>
          <w:szCs w:val="22"/>
          <w:lang w:val="mt-MT"/>
        </w:rPr>
        <w:t xml:space="preserve">dipendenza fuq l-alkoħol </w:t>
      </w:r>
      <w:r w:rsidR="002E7034" w:rsidRPr="00747BE3">
        <w:rPr>
          <w:szCs w:val="22"/>
          <w:lang w:val="mt-MT"/>
        </w:rPr>
        <w:t xml:space="preserve">jew </w:t>
      </w:r>
      <w:r w:rsidR="002E7034">
        <w:rPr>
          <w:szCs w:val="22"/>
          <w:lang w:val="mt-MT"/>
        </w:rPr>
        <w:t xml:space="preserve">livelli għoljin ħafna ta’ </w:t>
      </w:r>
      <w:r w:rsidR="002E7034" w:rsidRPr="00747BE3">
        <w:rPr>
          <w:szCs w:val="22"/>
          <w:lang w:val="mt-MT"/>
        </w:rPr>
        <w:t>trigliċeridi</w:t>
      </w:r>
      <w:r w:rsidR="002E7034">
        <w:rPr>
          <w:szCs w:val="22"/>
          <w:lang w:val="mt-MT"/>
        </w:rPr>
        <w:t xml:space="preserve"> (forma ta’ xaħam) fid-demm tiegħek</w:t>
      </w:r>
      <w:r w:rsidR="002E7034" w:rsidRPr="00747BE3">
        <w:rPr>
          <w:szCs w:val="22"/>
          <w:lang w:val="mt-MT"/>
        </w:rPr>
        <w:t>. Dawn il-kundizzjonijiet mediċi jistgħu jżidu</w:t>
      </w:r>
      <w:r w:rsidR="002E7034">
        <w:rPr>
          <w:szCs w:val="22"/>
          <w:lang w:val="mt-MT"/>
        </w:rPr>
        <w:t>lek</w:t>
      </w:r>
      <w:r w:rsidR="002E7034" w:rsidRPr="00747BE3">
        <w:rPr>
          <w:szCs w:val="22"/>
          <w:lang w:val="mt-MT"/>
        </w:rPr>
        <w:t xml:space="preserve"> </w:t>
      </w:r>
      <w:r w:rsidR="002E7034">
        <w:rPr>
          <w:szCs w:val="22"/>
          <w:lang w:val="mt-MT"/>
        </w:rPr>
        <w:t>i</w:t>
      </w:r>
      <w:r w:rsidR="002E7034" w:rsidRPr="00747BE3">
        <w:rPr>
          <w:szCs w:val="22"/>
          <w:lang w:val="mt-MT"/>
        </w:rPr>
        <w:t xml:space="preserve">ċ-ċans li </w:t>
      </w:r>
      <w:r w:rsidR="002E7034">
        <w:rPr>
          <w:szCs w:val="22"/>
          <w:lang w:val="mt-MT"/>
        </w:rPr>
        <w:t xml:space="preserve">taqbdek </w:t>
      </w:r>
      <w:r w:rsidR="002E7034" w:rsidRPr="00747BE3">
        <w:rPr>
          <w:szCs w:val="22"/>
          <w:lang w:val="mt-MT"/>
        </w:rPr>
        <w:t>pankreatite</w:t>
      </w:r>
      <w:r w:rsidR="002E7034">
        <w:rPr>
          <w:szCs w:val="22"/>
          <w:lang w:val="mt-MT"/>
        </w:rPr>
        <w:t xml:space="preserve"> </w:t>
      </w:r>
      <w:r w:rsidR="002E7034" w:rsidRPr="00747BE3">
        <w:rPr>
          <w:szCs w:val="22"/>
          <w:lang w:val="mt-MT"/>
        </w:rPr>
        <w:t>(ara sezzjoni 4)</w:t>
      </w:r>
    </w:p>
    <w:p w14:paraId="58E99FFB" w14:textId="77777777" w:rsidR="002E7034" w:rsidRPr="00A14594" w:rsidRDefault="002E7034" w:rsidP="005E4074">
      <w:pPr>
        <w:numPr>
          <w:ilvl w:val="0"/>
          <w:numId w:val="1"/>
        </w:numPr>
        <w:tabs>
          <w:tab w:val="left" w:pos="540"/>
        </w:tabs>
        <w:ind w:left="567" w:hanging="567"/>
        <w:rPr>
          <w:rFonts w:eastAsia="Times New Roman"/>
          <w:noProof/>
          <w:szCs w:val="22"/>
          <w:lang w:val="mt-MT"/>
        </w:rPr>
      </w:pPr>
      <w:r w:rsidRPr="00747BE3">
        <w:rPr>
          <w:szCs w:val="22"/>
          <w:lang w:val="mt-MT"/>
        </w:rPr>
        <w:t xml:space="preserve">jekk </w:t>
      </w:r>
      <w:r w:rsidRPr="00747BE3">
        <w:rPr>
          <w:noProof/>
          <w:szCs w:val="22"/>
          <w:lang w:val="mt-MT"/>
        </w:rPr>
        <w:t xml:space="preserve">għandek dijabete </w:t>
      </w:r>
      <w:r w:rsidR="00963C36">
        <w:rPr>
          <w:noProof/>
          <w:szCs w:val="22"/>
          <w:lang w:val="mt-MT"/>
        </w:rPr>
        <w:t>tat-</w:t>
      </w:r>
      <w:r w:rsidRPr="00747BE3">
        <w:rPr>
          <w:noProof/>
          <w:szCs w:val="22"/>
          <w:lang w:val="mt-MT"/>
        </w:rPr>
        <w:t>tip 1</w:t>
      </w:r>
      <w:r>
        <w:rPr>
          <w:noProof/>
          <w:szCs w:val="22"/>
          <w:lang w:val="mt-MT"/>
        </w:rPr>
        <w:t>.</w:t>
      </w:r>
      <w:r w:rsidRPr="00747BE3">
        <w:rPr>
          <w:noProof/>
          <w:szCs w:val="22"/>
          <w:lang w:val="mt-MT"/>
        </w:rPr>
        <w:t xml:space="preserve"> </w:t>
      </w:r>
      <w:r>
        <w:rPr>
          <w:noProof/>
          <w:szCs w:val="22"/>
          <w:lang w:val="mt-MT"/>
        </w:rPr>
        <w:t>Din xi drabi tissejjaħ dijabete li tiddependi fuq l-insulina</w:t>
      </w:r>
    </w:p>
    <w:p w14:paraId="15AB4D82" w14:textId="77777777" w:rsidR="00005887" w:rsidRPr="00030893" w:rsidRDefault="002E7034" w:rsidP="005448C2">
      <w:pPr>
        <w:numPr>
          <w:ilvl w:val="0"/>
          <w:numId w:val="1"/>
        </w:numPr>
        <w:tabs>
          <w:tab w:val="clear" w:pos="567"/>
        </w:tabs>
        <w:ind w:left="567" w:hanging="567"/>
        <w:rPr>
          <w:szCs w:val="22"/>
          <w:lang w:val="mt-MT"/>
        </w:rPr>
      </w:pPr>
      <w:r>
        <w:rPr>
          <w:noProof/>
          <w:szCs w:val="22"/>
          <w:lang w:val="mt-MT"/>
        </w:rPr>
        <w:t>j</w:t>
      </w:r>
      <w:r w:rsidR="005C4775" w:rsidRPr="00030893">
        <w:rPr>
          <w:noProof/>
          <w:szCs w:val="22"/>
          <w:lang w:val="mt-MT"/>
        </w:rPr>
        <w:t xml:space="preserve">ekk għandek jew kellek reazzjoni alleġika għal </w:t>
      </w:r>
      <w:r w:rsidR="00005887" w:rsidRPr="00030893">
        <w:rPr>
          <w:noProof/>
          <w:szCs w:val="22"/>
          <w:lang w:val="mt-MT"/>
        </w:rPr>
        <w:t xml:space="preserve">sitagliptin, metformin, </w:t>
      </w:r>
      <w:r w:rsidR="005C4775" w:rsidRPr="00030893">
        <w:rPr>
          <w:noProof/>
          <w:szCs w:val="22"/>
          <w:lang w:val="mt-MT"/>
        </w:rPr>
        <w:t>jew</w:t>
      </w:r>
      <w:r w:rsidR="00005887" w:rsidRPr="00030893">
        <w:rPr>
          <w:noProof/>
          <w:szCs w:val="22"/>
          <w:lang w:val="mt-MT"/>
        </w:rPr>
        <w:t xml:space="preserve"> Janumet</w:t>
      </w:r>
      <w:r w:rsidR="001B4444">
        <w:rPr>
          <w:noProof/>
          <w:szCs w:val="22"/>
          <w:lang w:val="mt-MT"/>
        </w:rPr>
        <w:t xml:space="preserve"> </w:t>
      </w:r>
      <w:r w:rsidR="001B4444">
        <w:rPr>
          <w:szCs w:val="22"/>
          <w:lang w:val="mt-MT"/>
        </w:rPr>
        <w:t>(ara sezzjoni 4)</w:t>
      </w:r>
    </w:p>
    <w:p w14:paraId="67C9283A" w14:textId="77777777" w:rsidR="00005887" w:rsidRPr="00030893" w:rsidRDefault="002E7034" w:rsidP="005448C2">
      <w:pPr>
        <w:numPr>
          <w:ilvl w:val="0"/>
          <w:numId w:val="1"/>
        </w:numPr>
        <w:tabs>
          <w:tab w:val="clear" w:pos="567"/>
        </w:tabs>
        <w:ind w:left="567" w:hanging="567"/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j</w:t>
      </w:r>
      <w:r w:rsidR="005C4775" w:rsidRPr="00030893">
        <w:rPr>
          <w:noProof/>
          <w:szCs w:val="22"/>
          <w:lang w:val="mt-MT"/>
        </w:rPr>
        <w:t xml:space="preserve">ekk barra Janumet qiegħed tieħu wkoll </w:t>
      </w:r>
      <w:r w:rsidR="00005887" w:rsidRPr="00030893">
        <w:rPr>
          <w:noProof/>
          <w:szCs w:val="22"/>
          <w:lang w:val="mt-MT"/>
        </w:rPr>
        <w:t>sulphonylurea</w:t>
      </w:r>
      <w:r w:rsidR="00483BED" w:rsidRPr="00030893">
        <w:rPr>
          <w:noProof/>
          <w:szCs w:val="22"/>
          <w:lang w:val="mt-MT"/>
        </w:rPr>
        <w:t xml:space="preserve"> jew insulina</w:t>
      </w:r>
      <w:r w:rsidR="001917C3" w:rsidRPr="00030893">
        <w:rPr>
          <w:noProof/>
          <w:szCs w:val="22"/>
          <w:lang w:val="mt-MT"/>
        </w:rPr>
        <w:t xml:space="preserve">, </w:t>
      </w:r>
      <w:r w:rsidR="00483BED" w:rsidRPr="00030893">
        <w:rPr>
          <w:noProof/>
          <w:szCs w:val="22"/>
          <w:lang w:val="mt-MT"/>
        </w:rPr>
        <w:t xml:space="preserve">mediċini </w:t>
      </w:r>
      <w:r w:rsidR="001917C3" w:rsidRPr="00030893">
        <w:rPr>
          <w:noProof/>
          <w:szCs w:val="22"/>
          <w:lang w:val="mt-MT"/>
        </w:rPr>
        <w:t>ta’ kontra d-dijabete, flimkien ma’ Janumet</w:t>
      </w:r>
      <w:r w:rsidR="00005887" w:rsidRPr="00030893">
        <w:rPr>
          <w:noProof/>
          <w:szCs w:val="22"/>
          <w:lang w:val="mt-MT"/>
        </w:rPr>
        <w:t xml:space="preserve">, </w:t>
      </w:r>
      <w:r w:rsidR="00637A29" w:rsidRPr="00030893">
        <w:rPr>
          <w:noProof/>
          <w:szCs w:val="22"/>
          <w:lang w:val="mt-MT"/>
        </w:rPr>
        <w:t xml:space="preserve">għaliex </w:t>
      </w:r>
      <w:r w:rsidR="00745B17" w:rsidRPr="00030893">
        <w:rPr>
          <w:noProof/>
          <w:szCs w:val="22"/>
          <w:lang w:val="mt-MT"/>
        </w:rPr>
        <w:t>jista’ jkollok</w:t>
      </w:r>
      <w:r w:rsidR="00637A29" w:rsidRPr="00030893">
        <w:rPr>
          <w:noProof/>
          <w:szCs w:val="22"/>
          <w:lang w:val="mt-MT"/>
        </w:rPr>
        <w:t xml:space="preserve"> livelli ta’ zokkor fid-demm baxxi (ipogliċemija)</w:t>
      </w:r>
      <w:r w:rsidR="00677931" w:rsidRPr="00030893">
        <w:rPr>
          <w:noProof/>
          <w:szCs w:val="22"/>
          <w:lang w:val="mt-MT"/>
        </w:rPr>
        <w:t xml:space="preserve">. </w:t>
      </w:r>
      <w:r w:rsidR="00637A29" w:rsidRPr="00030893">
        <w:rPr>
          <w:noProof/>
          <w:szCs w:val="22"/>
          <w:lang w:val="mt-MT"/>
        </w:rPr>
        <w:t xml:space="preserve">It-tabib tiegħek jista’ jnaqqas id-doża ta’ </w:t>
      </w:r>
      <w:r w:rsidR="00005887" w:rsidRPr="00030893">
        <w:rPr>
          <w:noProof/>
          <w:szCs w:val="22"/>
          <w:lang w:val="mt-MT"/>
        </w:rPr>
        <w:t>sulphonylurea</w:t>
      </w:r>
      <w:r w:rsidR="00637A29" w:rsidRPr="00030893">
        <w:rPr>
          <w:noProof/>
          <w:szCs w:val="22"/>
          <w:lang w:val="mt-MT"/>
        </w:rPr>
        <w:t xml:space="preserve"> </w:t>
      </w:r>
      <w:r w:rsidR="00483BED" w:rsidRPr="00030893">
        <w:rPr>
          <w:noProof/>
          <w:szCs w:val="22"/>
          <w:lang w:val="mt-MT"/>
        </w:rPr>
        <w:t xml:space="preserve">jew tal-insulina </w:t>
      </w:r>
      <w:r w:rsidR="00745B17" w:rsidRPr="00030893">
        <w:rPr>
          <w:noProof/>
          <w:szCs w:val="22"/>
          <w:lang w:val="mt-MT"/>
        </w:rPr>
        <w:t>li tkun qed tie</w:t>
      </w:r>
      <w:r w:rsidR="00745B17" w:rsidRPr="00030893">
        <w:rPr>
          <w:noProof/>
          <w:szCs w:val="22"/>
          <w:lang w:val="mt-MT" w:eastAsia="ko-KR"/>
        </w:rPr>
        <w:t>ħu</w:t>
      </w:r>
    </w:p>
    <w:p w14:paraId="2B191529" w14:textId="77777777" w:rsidR="00005887" w:rsidRPr="00030893" w:rsidRDefault="00005887" w:rsidP="001741F8">
      <w:pPr>
        <w:tabs>
          <w:tab w:val="clear" w:pos="567"/>
          <w:tab w:val="left" w:pos="540"/>
        </w:tabs>
        <w:rPr>
          <w:noProof/>
          <w:szCs w:val="22"/>
          <w:lang w:val="mt-MT"/>
        </w:rPr>
      </w:pPr>
    </w:p>
    <w:p w14:paraId="7C4D826F" w14:textId="77777777" w:rsidR="00963C36" w:rsidRPr="00C40C28" w:rsidRDefault="00584999" w:rsidP="000456FA">
      <w:pPr>
        <w:tabs>
          <w:tab w:val="clear" w:pos="567"/>
          <w:tab w:val="left" w:pos="540"/>
        </w:tabs>
        <w:rPr>
          <w:rFonts w:eastAsia="Times New Roman"/>
          <w:szCs w:val="22"/>
          <w:lang w:val="mt-MT"/>
        </w:rPr>
      </w:pPr>
      <w:r w:rsidRPr="00584999">
        <w:rPr>
          <w:rFonts w:eastAsia="Times New Roman"/>
          <w:szCs w:val="22"/>
          <w:lang w:val="mt-MT"/>
        </w:rPr>
        <w:t>Jekk għandek bżonn kirurġija maġġuri għandek tieqaf tieħu</w:t>
      </w:r>
      <w:r>
        <w:rPr>
          <w:rFonts w:eastAsia="Times New Roman"/>
          <w:szCs w:val="22"/>
          <w:lang w:val="mt-MT"/>
        </w:rPr>
        <w:t xml:space="preserve"> Janumet</w:t>
      </w:r>
      <w:r w:rsidRPr="00584999">
        <w:rPr>
          <w:rFonts w:eastAsia="Times New Roman"/>
          <w:szCs w:val="22"/>
          <w:lang w:val="mt-MT"/>
        </w:rPr>
        <w:t xml:space="preserve"> matul u għal xi żmien wara l-proċedura. It-tabib tiegħek se jiddeċiedi meta għandek tieqaf u meta għand</w:t>
      </w:r>
      <w:r w:rsidR="00157127">
        <w:rPr>
          <w:rFonts w:eastAsia="Times New Roman"/>
          <w:szCs w:val="22"/>
          <w:lang w:val="mt-MT"/>
        </w:rPr>
        <w:t xml:space="preserve">ek tibda </w:t>
      </w:r>
      <w:r>
        <w:rPr>
          <w:rFonts w:eastAsia="Times New Roman"/>
          <w:szCs w:val="22"/>
          <w:lang w:val="mt-MT"/>
        </w:rPr>
        <w:t xml:space="preserve">t-trattament tiegħek </w:t>
      </w:r>
      <w:r w:rsidR="00963C36" w:rsidRPr="00C40C28">
        <w:rPr>
          <w:rFonts w:eastAsia="Times New Roman"/>
          <w:szCs w:val="22"/>
          <w:lang w:val="mt-MT"/>
        </w:rPr>
        <w:t xml:space="preserve">b’Janumet mill-ġdid. </w:t>
      </w:r>
    </w:p>
    <w:p w14:paraId="4491D389" w14:textId="77777777" w:rsidR="00963C36" w:rsidRDefault="00963C36" w:rsidP="009266A5">
      <w:pPr>
        <w:tabs>
          <w:tab w:val="clear" w:pos="567"/>
          <w:tab w:val="left" w:pos="540"/>
        </w:tabs>
        <w:rPr>
          <w:noProof/>
          <w:szCs w:val="22"/>
          <w:lang w:val="mt-MT"/>
        </w:rPr>
      </w:pPr>
    </w:p>
    <w:p w14:paraId="296D084F" w14:textId="77777777" w:rsidR="00005887" w:rsidRPr="00030893" w:rsidRDefault="00637A29" w:rsidP="00275517">
      <w:pPr>
        <w:tabs>
          <w:tab w:val="clear" w:pos="567"/>
          <w:tab w:val="left" w:pos="540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Jekk m’intix ċert jekk </w:t>
      </w:r>
      <w:r w:rsidR="00C40A32" w:rsidRPr="00030893">
        <w:rPr>
          <w:noProof/>
          <w:szCs w:val="22"/>
          <w:lang w:val="mt-MT"/>
        </w:rPr>
        <w:t>wie</w:t>
      </w:r>
      <w:r w:rsidR="00C40A32" w:rsidRPr="00030893">
        <w:rPr>
          <w:noProof/>
          <w:szCs w:val="22"/>
          <w:lang w:val="mt-MT" w:eastAsia="ko-KR"/>
        </w:rPr>
        <w:t>ħed</w:t>
      </w:r>
      <w:r w:rsidR="00C40A32" w:rsidRPr="00030893">
        <w:rPr>
          <w:noProof/>
          <w:szCs w:val="22"/>
          <w:lang w:val="mt-MT"/>
        </w:rPr>
        <w:t xml:space="preserve"> </w:t>
      </w:r>
      <w:r w:rsidRPr="00030893">
        <w:rPr>
          <w:noProof/>
          <w:szCs w:val="22"/>
          <w:lang w:val="mt-MT"/>
        </w:rPr>
        <w:t>minn dawn</w:t>
      </w:r>
      <w:r w:rsidR="00C019AA" w:rsidRPr="00030893">
        <w:rPr>
          <w:noProof/>
          <w:szCs w:val="22"/>
          <w:lang w:val="mt-MT"/>
        </w:rPr>
        <w:t xml:space="preserve"> il-punti</w:t>
      </w:r>
      <w:r w:rsidRPr="00030893">
        <w:rPr>
          <w:noProof/>
          <w:szCs w:val="22"/>
          <w:lang w:val="mt-MT"/>
        </w:rPr>
        <w:t xml:space="preserve"> ta’ hawn fuq japplika għalik, kellem lit-tabib jew </w:t>
      </w:r>
      <w:r w:rsidR="00703E65" w:rsidRPr="00030893">
        <w:rPr>
          <w:noProof/>
          <w:szCs w:val="22"/>
          <w:lang w:val="mt-MT"/>
        </w:rPr>
        <w:t>lil</w:t>
      </w:r>
      <w:r w:rsidRPr="00030893">
        <w:rPr>
          <w:noProof/>
          <w:szCs w:val="22"/>
          <w:lang w:val="mt-MT"/>
        </w:rPr>
        <w:t xml:space="preserve">l-ispiżjar tiegħek qabel tieħu </w:t>
      </w:r>
      <w:r w:rsidR="00005887" w:rsidRPr="00030893">
        <w:rPr>
          <w:noProof/>
          <w:szCs w:val="22"/>
          <w:lang w:val="mt-MT"/>
        </w:rPr>
        <w:t xml:space="preserve">Janumet. </w:t>
      </w:r>
    </w:p>
    <w:p w14:paraId="56E49ADC" w14:textId="77777777" w:rsidR="00005887" w:rsidRPr="00030893" w:rsidRDefault="00005887" w:rsidP="00275517">
      <w:pPr>
        <w:numPr>
          <w:ilvl w:val="12"/>
          <w:numId w:val="0"/>
        </w:numPr>
        <w:tabs>
          <w:tab w:val="clear" w:pos="567"/>
        </w:tabs>
        <w:rPr>
          <w:b/>
          <w:noProof/>
          <w:szCs w:val="22"/>
          <w:lang w:val="mt-MT"/>
        </w:rPr>
      </w:pPr>
    </w:p>
    <w:p w14:paraId="1B15D3CC" w14:textId="77777777" w:rsidR="008C164F" w:rsidRPr="00030893" w:rsidRDefault="00584999" w:rsidP="00275517">
      <w:pPr>
        <w:tabs>
          <w:tab w:val="clear" w:pos="567"/>
        </w:tabs>
        <w:rPr>
          <w:szCs w:val="22"/>
          <w:lang w:val="mt-MT"/>
        </w:rPr>
      </w:pPr>
      <w:r w:rsidRPr="00584999">
        <w:rPr>
          <w:szCs w:val="22"/>
          <w:lang w:val="mt-MT"/>
        </w:rPr>
        <w:t>Waqt it-trattament b’</w:t>
      </w:r>
      <w:r w:rsidR="008C164F" w:rsidRPr="00030893">
        <w:rPr>
          <w:szCs w:val="22"/>
          <w:lang w:val="mt-MT"/>
        </w:rPr>
        <w:t xml:space="preserve">Janumet, </w:t>
      </w:r>
      <w:r w:rsidRPr="00584999">
        <w:rPr>
          <w:szCs w:val="22"/>
          <w:lang w:val="mt-MT"/>
        </w:rPr>
        <w:t>it-tabib tiegħek se jiċċekkja l-funzjoni tal-kliewi tiegħek mill-inqas darba fis-sena jew aktar ta’ spiss jekk inti anzjan/a u/jew jekk għandek funzjoni tal-kliewi li qed tmur għall-agħar.</w:t>
      </w:r>
      <w:r w:rsidR="008C164F" w:rsidRPr="00030893">
        <w:rPr>
          <w:szCs w:val="22"/>
          <w:lang w:val="mt-MT"/>
        </w:rPr>
        <w:t xml:space="preserve"> </w:t>
      </w:r>
    </w:p>
    <w:p w14:paraId="2F6B05D6" w14:textId="77777777" w:rsidR="008C164F" w:rsidRPr="00030893" w:rsidRDefault="008C164F" w:rsidP="00275517">
      <w:pPr>
        <w:tabs>
          <w:tab w:val="clear" w:pos="567"/>
        </w:tabs>
        <w:rPr>
          <w:b/>
          <w:bCs/>
          <w:noProof/>
          <w:lang w:val="mt-MT"/>
        </w:rPr>
      </w:pPr>
    </w:p>
    <w:p w14:paraId="37CBBC95" w14:textId="77777777" w:rsidR="008C164F" w:rsidRPr="00030893" w:rsidRDefault="008C164F" w:rsidP="00275517">
      <w:pPr>
        <w:keepNext/>
        <w:keepLines/>
        <w:numPr>
          <w:ilvl w:val="12"/>
          <w:numId w:val="0"/>
        </w:numPr>
        <w:rPr>
          <w:noProof/>
          <w:szCs w:val="22"/>
          <w:lang w:val="mt-MT"/>
        </w:rPr>
      </w:pPr>
      <w:bookmarkStart w:id="67" w:name="_Hlk52144499"/>
      <w:r w:rsidRPr="00030893">
        <w:rPr>
          <w:b/>
          <w:noProof/>
          <w:szCs w:val="22"/>
          <w:lang w:val="mt-MT"/>
        </w:rPr>
        <w:t>Tfal u adolexxenti</w:t>
      </w:r>
    </w:p>
    <w:p w14:paraId="1E0E71CE" w14:textId="76C636DB" w:rsidR="008C164F" w:rsidRPr="008E39ED" w:rsidRDefault="008C164F" w:rsidP="00275517">
      <w:pPr>
        <w:rPr>
          <w:noProof/>
          <w:szCs w:val="22"/>
          <w:lang w:val="mt-MT"/>
        </w:rPr>
      </w:pPr>
      <w:bookmarkStart w:id="68" w:name="_Hlk52141860"/>
      <w:r w:rsidRPr="00030893">
        <w:rPr>
          <w:noProof/>
          <w:szCs w:val="22"/>
          <w:lang w:val="mt-MT"/>
        </w:rPr>
        <w:t xml:space="preserve">Tfal u adoloxxenti li għandhom </w:t>
      </w:r>
      <w:r w:rsidR="006D3941" w:rsidRPr="00030893">
        <w:rPr>
          <w:noProof/>
          <w:szCs w:val="22"/>
          <w:lang w:val="mt-MT"/>
        </w:rPr>
        <w:t>i</w:t>
      </w:r>
      <w:r w:rsidRPr="00030893">
        <w:rPr>
          <w:noProof/>
          <w:szCs w:val="22"/>
          <w:lang w:val="mt-MT"/>
        </w:rPr>
        <w:t>nqas minn 18</w:t>
      </w:r>
      <w:r w:rsidRPr="00030893">
        <w:rPr>
          <w:noProof/>
          <w:szCs w:val="22"/>
          <w:lang w:val="mt-MT"/>
        </w:rPr>
        <w:noBreakHyphen/>
        <w:t xml:space="preserve">il sena m’għandhomx jużaw din il-mediċina. </w:t>
      </w:r>
      <w:r w:rsidR="004C75F1" w:rsidRPr="008E39ED">
        <w:rPr>
          <w:noProof/>
          <w:szCs w:val="22"/>
          <w:lang w:val="mt-MT"/>
        </w:rPr>
        <w:t xml:space="preserve">Mhuwiex effettiv </w:t>
      </w:r>
      <w:r w:rsidRPr="00030893">
        <w:rPr>
          <w:noProof/>
          <w:szCs w:val="22"/>
          <w:lang w:val="mt-MT"/>
        </w:rPr>
        <w:t xml:space="preserve">fi tfal u adoloxxenti </w:t>
      </w:r>
      <w:bookmarkStart w:id="69" w:name="OLE_LINK17"/>
      <w:bookmarkStart w:id="70" w:name="OLE_LINK18"/>
      <w:bookmarkStart w:id="71" w:name="OLE_LINK11"/>
      <w:bookmarkStart w:id="72" w:name="OLE_LINK12"/>
      <w:bookmarkStart w:id="73" w:name="OLE_LINK14"/>
      <w:r w:rsidR="004C75F1" w:rsidRPr="008E39ED">
        <w:rPr>
          <w:noProof/>
          <w:szCs w:val="22"/>
          <w:lang w:val="mt-MT"/>
        </w:rPr>
        <w:t>bejn l-</w:t>
      </w:r>
      <w:r w:rsidRPr="00030893">
        <w:rPr>
          <w:noProof/>
          <w:szCs w:val="22"/>
          <w:lang w:val="mt-MT"/>
        </w:rPr>
        <w:t>et</w:t>
      </w:r>
      <w:r w:rsidR="004C75F1" w:rsidRPr="008E39ED">
        <w:rPr>
          <w:noProof/>
          <w:szCs w:val="22"/>
          <w:lang w:val="mt-MT"/>
        </w:rPr>
        <w:t>ajiet</w:t>
      </w:r>
      <w:r w:rsidRPr="00030893">
        <w:rPr>
          <w:noProof/>
          <w:szCs w:val="22"/>
          <w:lang w:val="mt-MT"/>
        </w:rPr>
        <w:t xml:space="preserve"> </w:t>
      </w:r>
      <w:r w:rsidR="004C75F1" w:rsidRPr="008E39ED">
        <w:rPr>
          <w:noProof/>
          <w:szCs w:val="22"/>
          <w:lang w:val="mt-MT"/>
        </w:rPr>
        <w:t>ta’ 10 u 17</w:t>
      </w:r>
      <w:r w:rsidR="004C75F1" w:rsidRPr="008E39ED">
        <w:rPr>
          <w:noProof/>
          <w:szCs w:val="22"/>
          <w:lang w:val="mt-MT"/>
        </w:rPr>
        <w:noBreakHyphen/>
        <w:t>il sena</w:t>
      </w:r>
      <w:bookmarkEnd w:id="69"/>
      <w:bookmarkEnd w:id="70"/>
      <w:bookmarkEnd w:id="71"/>
      <w:bookmarkEnd w:id="72"/>
      <w:bookmarkEnd w:id="73"/>
      <w:r w:rsidRPr="00030893">
        <w:rPr>
          <w:noProof/>
          <w:szCs w:val="22"/>
          <w:lang w:val="mt-MT"/>
        </w:rPr>
        <w:t>.</w:t>
      </w:r>
      <w:r w:rsidR="004C75F1" w:rsidRPr="008E39ED">
        <w:rPr>
          <w:noProof/>
          <w:szCs w:val="22"/>
          <w:lang w:val="mt-MT"/>
        </w:rPr>
        <w:t xml:space="preserve"> Mhux mag</w:t>
      </w:r>
      <w:r w:rsidR="004C75F1" w:rsidRPr="008E39ED">
        <w:rPr>
          <w:rFonts w:hint="eastAsia"/>
          <w:noProof/>
          <w:szCs w:val="22"/>
          <w:lang w:val="mt-MT"/>
        </w:rPr>
        <w:t>ħ</w:t>
      </w:r>
      <w:r w:rsidR="004C75F1" w:rsidRPr="008E39ED">
        <w:rPr>
          <w:noProof/>
          <w:szCs w:val="22"/>
          <w:lang w:val="mt-MT"/>
        </w:rPr>
        <w:t>ruf jekk din il-mediċina hijiex ming</w:t>
      </w:r>
      <w:r w:rsidR="004C75F1" w:rsidRPr="008E39ED">
        <w:rPr>
          <w:rFonts w:hint="eastAsia"/>
          <w:noProof/>
          <w:szCs w:val="22"/>
          <w:lang w:val="mt-MT"/>
        </w:rPr>
        <w:t>ħ</w:t>
      </w:r>
      <w:r w:rsidR="004C75F1" w:rsidRPr="008E39ED">
        <w:rPr>
          <w:noProof/>
          <w:szCs w:val="22"/>
          <w:lang w:val="mt-MT"/>
        </w:rPr>
        <w:t>ajr periklu u effettiva jekk tintuża fi tfal iżg</w:t>
      </w:r>
      <w:r w:rsidR="003259EF" w:rsidRPr="008E39ED">
        <w:rPr>
          <w:rFonts w:hint="eastAsia"/>
          <w:noProof/>
          <w:szCs w:val="22"/>
          <w:lang w:val="mt-MT"/>
        </w:rPr>
        <w:t>ħ</w:t>
      </w:r>
      <w:r w:rsidR="004C75F1" w:rsidRPr="008E39ED">
        <w:rPr>
          <w:noProof/>
          <w:szCs w:val="22"/>
          <w:lang w:val="mt-MT"/>
        </w:rPr>
        <w:t>ar minn 10 snin.</w:t>
      </w:r>
    </w:p>
    <w:bookmarkEnd w:id="67"/>
    <w:bookmarkEnd w:id="68"/>
    <w:p w14:paraId="2B309EDD" w14:textId="77777777" w:rsidR="008C164F" w:rsidRPr="00030893" w:rsidRDefault="008C164F" w:rsidP="00275517">
      <w:pPr>
        <w:tabs>
          <w:tab w:val="clear" w:pos="567"/>
        </w:tabs>
        <w:rPr>
          <w:b/>
          <w:bCs/>
          <w:noProof/>
          <w:lang w:val="mt-MT"/>
        </w:rPr>
      </w:pPr>
    </w:p>
    <w:p w14:paraId="034B5284" w14:textId="77777777" w:rsidR="00637A29" w:rsidRPr="00030893" w:rsidRDefault="008C164F" w:rsidP="00275517">
      <w:pPr>
        <w:tabs>
          <w:tab w:val="clear" w:pos="567"/>
        </w:tabs>
        <w:rPr>
          <w:b/>
          <w:bCs/>
          <w:noProof/>
          <w:lang w:val="mt-MT"/>
        </w:rPr>
      </w:pPr>
      <w:r w:rsidRPr="00030893">
        <w:rPr>
          <w:b/>
          <w:bCs/>
          <w:noProof/>
          <w:lang w:val="mt-MT"/>
        </w:rPr>
        <w:t>M</w:t>
      </w:r>
      <w:r w:rsidR="00637A29" w:rsidRPr="00030893">
        <w:rPr>
          <w:b/>
          <w:bCs/>
          <w:noProof/>
          <w:lang w:val="mt-MT"/>
        </w:rPr>
        <w:t>ediċini oħra</w:t>
      </w:r>
      <w:r w:rsidR="00FA221A" w:rsidRPr="00030893">
        <w:rPr>
          <w:b/>
          <w:bCs/>
          <w:noProof/>
          <w:lang w:val="mt-MT"/>
        </w:rPr>
        <w:t xml:space="preserve"> u Janumet </w:t>
      </w:r>
    </w:p>
    <w:p w14:paraId="7BA93757" w14:textId="77777777" w:rsidR="006A079F" w:rsidRPr="00C40C28" w:rsidRDefault="00584999" w:rsidP="00275517">
      <w:pPr>
        <w:pStyle w:val="SPCList"/>
        <w:numPr>
          <w:ilvl w:val="0"/>
          <w:numId w:val="0"/>
        </w:numPr>
        <w:rPr>
          <w:noProof/>
          <w:lang w:val="mt-MT"/>
        </w:rPr>
      </w:pPr>
      <w:r w:rsidRPr="00584999">
        <w:rPr>
          <w:lang w:val="mt-MT"/>
        </w:rPr>
        <w:t xml:space="preserve">Jekk għandek bżonn tieħu injezzjoni ta’ mezz ta’ kuntrast li fih il-jodju fid-demm tiegħek, pereżempju f’kuntest ta’ </w:t>
      </w:r>
      <w:r w:rsidRPr="00584999">
        <w:rPr>
          <w:i/>
          <w:lang w:val="mt-MT"/>
        </w:rPr>
        <w:t>X-ray</w:t>
      </w:r>
      <w:r w:rsidRPr="00584999">
        <w:rPr>
          <w:lang w:val="mt-MT"/>
        </w:rPr>
        <w:t xml:space="preserve"> jew skan, inti trid tieqaf tieħu </w:t>
      </w:r>
      <w:r w:rsidR="006A079F" w:rsidRPr="00C40C28">
        <w:rPr>
          <w:bCs/>
          <w:lang w:val="mt-MT"/>
        </w:rPr>
        <w:t xml:space="preserve">Janumet </w:t>
      </w:r>
      <w:r w:rsidRPr="00584999">
        <w:rPr>
          <w:bCs/>
          <w:lang w:val="mt-MT"/>
        </w:rPr>
        <w:t>qabel jew fil-ħin tal-injezzjoni. It-tabib tiegħek se jiddeċiedi meta għandek tieqaf u meta għan</w:t>
      </w:r>
      <w:r>
        <w:rPr>
          <w:bCs/>
          <w:lang w:val="mt-MT"/>
        </w:rPr>
        <w:t xml:space="preserve">dek tibda t-trattament tiegħek </w:t>
      </w:r>
      <w:r w:rsidR="006A079F" w:rsidRPr="00C40C28">
        <w:rPr>
          <w:bCs/>
          <w:lang w:val="mt-MT"/>
        </w:rPr>
        <w:t>b’</w:t>
      </w:r>
      <w:r w:rsidR="006A079F" w:rsidRPr="00C40C28">
        <w:rPr>
          <w:noProof/>
          <w:lang w:val="mt-MT"/>
        </w:rPr>
        <w:t>Janumet</w:t>
      </w:r>
      <w:r w:rsidRPr="00C40C28">
        <w:rPr>
          <w:noProof/>
          <w:lang w:val="mt-MT"/>
        </w:rPr>
        <w:t xml:space="preserve"> mill-ġdid</w:t>
      </w:r>
      <w:r w:rsidR="006A079F" w:rsidRPr="00C40C28">
        <w:rPr>
          <w:noProof/>
          <w:lang w:val="mt-MT"/>
        </w:rPr>
        <w:t>.</w:t>
      </w:r>
    </w:p>
    <w:p w14:paraId="25BCF6F3" w14:textId="77777777" w:rsidR="006A079F" w:rsidRDefault="006A079F" w:rsidP="00275517">
      <w:pPr>
        <w:numPr>
          <w:ilvl w:val="12"/>
          <w:numId w:val="0"/>
        </w:numPr>
        <w:tabs>
          <w:tab w:val="clear" w:pos="567"/>
        </w:tabs>
        <w:rPr>
          <w:noProof/>
          <w:lang w:val="mt-MT"/>
        </w:rPr>
      </w:pPr>
    </w:p>
    <w:p w14:paraId="5D5A99DF" w14:textId="3E90BCC4" w:rsidR="006A079F" w:rsidRPr="00030893" w:rsidRDefault="00BC5908" w:rsidP="00275517">
      <w:pPr>
        <w:numPr>
          <w:ilvl w:val="12"/>
          <w:numId w:val="0"/>
        </w:numPr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>G</w:t>
      </w:r>
      <w:r w:rsidR="00637A29" w:rsidRPr="00030893">
        <w:rPr>
          <w:noProof/>
          <w:lang w:val="mt-MT"/>
        </w:rPr>
        <w:t>ħid lit-tabib jew lill-ispiżjar tiegħek jekk qed tieħu</w:t>
      </w:r>
      <w:r w:rsidRPr="00030893">
        <w:rPr>
          <w:noProof/>
          <w:lang w:val="mt-MT"/>
        </w:rPr>
        <w:t xml:space="preserve">, </w:t>
      </w:r>
      <w:r w:rsidR="00637A29" w:rsidRPr="00030893">
        <w:rPr>
          <w:noProof/>
          <w:lang w:val="mt-MT"/>
        </w:rPr>
        <w:t xml:space="preserve">ħadt dan l-aħħar </w:t>
      </w:r>
      <w:r w:rsidRPr="00030893">
        <w:rPr>
          <w:szCs w:val="24"/>
          <w:lang w:val="mt-MT"/>
        </w:rPr>
        <w:t xml:space="preserve">jew tista’ tieħu </w:t>
      </w:r>
      <w:r w:rsidR="00637A29" w:rsidRPr="00030893">
        <w:rPr>
          <w:noProof/>
          <w:lang w:val="mt-MT"/>
        </w:rPr>
        <w:t>xi mediċin</w:t>
      </w:r>
      <w:r w:rsidR="002E0EAD">
        <w:rPr>
          <w:noProof/>
          <w:lang w:val="mt-MT"/>
        </w:rPr>
        <w:t>i</w:t>
      </w:r>
      <w:r w:rsidR="00637A29" w:rsidRPr="00030893">
        <w:rPr>
          <w:noProof/>
          <w:lang w:val="mt-MT"/>
        </w:rPr>
        <w:t xml:space="preserve"> oħra</w:t>
      </w:r>
      <w:r w:rsidRPr="00030893">
        <w:rPr>
          <w:noProof/>
          <w:lang w:val="mt-MT"/>
        </w:rPr>
        <w:t>.</w:t>
      </w:r>
      <w:r w:rsidR="006A079F" w:rsidRPr="006A079F">
        <w:rPr>
          <w:noProof/>
          <w:lang w:val="mt-MT"/>
        </w:rPr>
        <w:t xml:space="preserve"> </w:t>
      </w:r>
      <w:r w:rsidR="00584999" w:rsidRPr="00584999">
        <w:rPr>
          <w:noProof/>
          <w:lang w:val="mt-MT"/>
        </w:rPr>
        <w:t>Jista’ jkollok bżonn testijiet tal-glucose fid-demm u tal-funzjoni tal-kliewi aktar ta’ spiss, jew it-tabib tiegħek jista’ jkollu bżonn jaġġusta d-doża ta’</w:t>
      </w:r>
      <w:r w:rsidR="00584999">
        <w:rPr>
          <w:noProof/>
          <w:lang w:val="mt-MT"/>
        </w:rPr>
        <w:t xml:space="preserve"> </w:t>
      </w:r>
      <w:r w:rsidR="006A079F">
        <w:rPr>
          <w:noProof/>
          <w:lang w:val="mt-MT"/>
        </w:rPr>
        <w:t>Janumet</w:t>
      </w:r>
      <w:r w:rsidR="006A079F" w:rsidRPr="00030893">
        <w:rPr>
          <w:noProof/>
          <w:lang w:val="mt-MT"/>
        </w:rPr>
        <w:t>.</w:t>
      </w:r>
      <w:r w:rsidR="006A079F">
        <w:rPr>
          <w:noProof/>
          <w:lang w:val="mt-MT"/>
        </w:rPr>
        <w:t xml:space="preserve"> Huwa importanti </w:t>
      </w:r>
      <w:r w:rsidR="00584999" w:rsidRPr="00584999">
        <w:rPr>
          <w:noProof/>
          <w:lang w:val="mt-MT"/>
        </w:rPr>
        <w:t>ħafna li wieħed isemmi dan li ġej</w:t>
      </w:r>
      <w:r w:rsidR="006A079F">
        <w:rPr>
          <w:noProof/>
          <w:lang w:val="mt-MT"/>
        </w:rPr>
        <w:t>:</w:t>
      </w:r>
    </w:p>
    <w:p w14:paraId="77CDF8CB" w14:textId="77777777" w:rsidR="00812BE6" w:rsidRPr="00030893" w:rsidRDefault="00812BE6" w:rsidP="00275517">
      <w:pPr>
        <w:numPr>
          <w:ilvl w:val="12"/>
          <w:numId w:val="0"/>
        </w:numPr>
        <w:tabs>
          <w:tab w:val="clear" w:pos="567"/>
        </w:tabs>
        <w:rPr>
          <w:noProof/>
          <w:lang w:val="mt-MT"/>
        </w:rPr>
      </w:pPr>
    </w:p>
    <w:p w14:paraId="33CE7C75" w14:textId="77777777" w:rsidR="00005887" w:rsidRPr="00030893" w:rsidRDefault="00DB085F" w:rsidP="00275517">
      <w:pPr>
        <w:keepNext/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 w:rsidRPr="007C19C3">
        <w:rPr>
          <w:noProof/>
          <w:szCs w:val="22"/>
          <w:lang w:val="mt-MT"/>
        </w:rPr>
        <w:t xml:space="preserve">mediċini </w:t>
      </w:r>
      <w:r w:rsidR="001B4444" w:rsidRPr="007C19C3">
        <w:rPr>
          <w:noProof/>
          <w:szCs w:val="22"/>
          <w:lang w:val="mt-MT"/>
        </w:rPr>
        <w:t xml:space="preserve">(li jittieħdu mill-ħalq, jinġibdu man-nifs, jew jingħataw </w:t>
      </w:r>
      <w:r w:rsidR="005F3EA4" w:rsidRPr="004F3327">
        <w:rPr>
          <w:noProof/>
          <w:szCs w:val="22"/>
          <w:lang w:val="mt-MT"/>
        </w:rPr>
        <w:t>permezz ta’ injezzjoni</w:t>
      </w:r>
      <w:r w:rsidR="001B4444" w:rsidRPr="007C19C3">
        <w:rPr>
          <w:noProof/>
          <w:szCs w:val="22"/>
          <w:lang w:val="mt-MT"/>
        </w:rPr>
        <w:t>) u</w:t>
      </w:r>
      <w:r w:rsidR="00717C1D" w:rsidRPr="007C19C3">
        <w:rPr>
          <w:noProof/>
          <w:szCs w:val="22"/>
          <w:lang w:val="mt-MT"/>
        </w:rPr>
        <w:t>żati</w:t>
      </w:r>
      <w:r w:rsidR="00717C1D" w:rsidRPr="00030893">
        <w:rPr>
          <w:noProof/>
          <w:szCs w:val="22"/>
          <w:lang w:val="mt-MT"/>
        </w:rPr>
        <w:t xml:space="preserve"> </w:t>
      </w:r>
      <w:r w:rsidR="00C40A32" w:rsidRPr="00030893">
        <w:rPr>
          <w:noProof/>
          <w:szCs w:val="22"/>
          <w:lang w:val="mt-MT"/>
        </w:rPr>
        <w:t>g</w:t>
      </w:r>
      <w:r w:rsidR="00C40A32" w:rsidRPr="00030893">
        <w:rPr>
          <w:noProof/>
          <w:szCs w:val="22"/>
          <w:lang w:val="mt-MT" w:eastAsia="ko-KR"/>
        </w:rPr>
        <w:t>ħall-kura ta’</w:t>
      </w:r>
      <w:r w:rsidR="00717C1D" w:rsidRPr="00030893">
        <w:rPr>
          <w:noProof/>
          <w:szCs w:val="22"/>
          <w:lang w:val="mt-MT"/>
        </w:rPr>
        <w:t xml:space="preserve"> mard li jinvolvi infjammazzjoni, bħal ażma u artrite (kortikosterojdi)</w:t>
      </w:r>
      <w:r w:rsidR="00005887" w:rsidRPr="00030893">
        <w:rPr>
          <w:noProof/>
          <w:szCs w:val="22"/>
          <w:lang w:val="mt-MT"/>
        </w:rPr>
        <w:t xml:space="preserve"> </w:t>
      </w:r>
    </w:p>
    <w:p w14:paraId="13895FF6" w14:textId="77777777" w:rsidR="006A079F" w:rsidRDefault="00DB085F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mediċini </w:t>
      </w:r>
      <w:r w:rsidR="00717C1D" w:rsidRPr="00030893">
        <w:rPr>
          <w:noProof/>
          <w:szCs w:val="22"/>
          <w:lang w:val="mt-MT"/>
        </w:rPr>
        <w:t>li jżidu l-produzzjoni ta’ l-awrina (dijuretiċi)</w:t>
      </w:r>
      <w:r w:rsidR="00717C1D" w:rsidRPr="00030893">
        <w:rPr>
          <w:szCs w:val="22"/>
          <w:lang w:val="mt-MT"/>
        </w:rPr>
        <w:t xml:space="preserve"> </w:t>
      </w:r>
    </w:p>
    <w:p w14:paraId="18331079" w14:textId="77777777" w:rsidR="006A079F" w:rsidRPr="00FD3DC0" w:rsidRDefault="006A079F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>
        <w:rPr>
          <w:szCs w:val="22"/>
          <w:lang w:val="mt-MT"/>
        </w:rPr>
        <w:t>mediċini użati biex jit</w:t>
      </w:r>
      <w:r w:rsidRPr="00C40C28">
        <w:rPr>
          <w:szCs w:val="22"/>
          <w:lang w:val="mt-MT"/>
        </w:rPr>
        <w:t>t</w:t>
      </w:r>
      <w:r>
        <w:rPr>
          <w:szCs w:val="22"/>
          <w:lang w:val="mt-MT"/>
        </w:rPr>
        <w:t xml:space="preserve">rattaw </w:t>
      </w:r>
      <w:r w:rsidR="00584999">
        <w:rPr>
          <w:szCs w:val="22"/>
          <w:lang w:val="mt-MT"/>
        </w:rPr>
        <w:t>l-</w:t>
      </w:r>
      <w:r>
        <w:rPr>
          <w:szCs w:val="22"/>
          <w:lang w:val="mt-MT"/>
        </w:rPr>
        <w:t xml:space="preserve">uġigħ u </w:t>
      </w:r>
      <w:r w:rsidR="00584999">
        <w:rPr>
          <w:szCs w:val="22"/>
          <w:lang w:val="mt-MT"/>
        </w:rPr>
        <w:t>l-</w:t>
      </w:r>
      <w:r>
        <w:rPr>
          <w:szCs w:val="22"/>
          <w:lang w:val="mt-MT"/>
        </w:rPr>
        <w:t xml:space="preserve">infjammazzjoni </w:t>
      </w:r>
      <w:r w:rsidRPr="00C40C28">
        <w:rPr>
          <w:szCs w:val="22"/>
          <w:lang w:val="mt-MT"/>
        </w:rPr>
        <w:t>(NSAID u inibituri ta’ COX-2, bħal ibuprofen u celecoxib)</w:t>
      </w:r>
    </w:p>
    <w:p w14:paraId="7A0BBCF5" w14:textId="77777777" w:rsidR="00717C1D" w:rsidRPr="00030893" w:rsidRDefault="006A079F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 w:rsidRPr="008E39ED">
        <w:rPr>
          <w:szCs w:val="22"/>
          <w:lang w:val="mt-MT"/>
        </w:rPr>
        <w:t>ċerti mediċini għat-trattament ta’ pressjoni għolja (inibituri ta’ ACE u antagonisti tar-riċetturi ta’ angiotensin II)</w:t>
      </w:r>
    </w:p>
    <w:p w14:paraId="2F5CFC64" w14:textId="77777777" w:rsidR="00005887" w:rsidRPr="00030893" w:rsidRDefault="00DB085F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lastRenderedPageBreak/>
        <w:t xml:space="preserve">mediċini </w:t>
      </w:r>
      <w:r w:rsidR="00717C1D" w:rsidRPr="00030893">
        <w:rPr>
          <w:szCs w:val="22"/>
          <w:lang w:val="mt-MT"/>
        </w:rPr>
        <w:t>speċifiċi għall-kura ta’ ażma fil-bronki (simpatomimetiċi-</w:t>
      </w:r>
      <w:r w:rsidR="00005887" w:rsidRPr="00030893">
        <w:rPr>
          <w:noProof/>
          <w:szCs w:val="22"/>
          <w:lang w:val="mt-MT"/>
        </w:rPr>
        <w:t>β)</w:t>
      </w:r>
    </w:p>
    <w:p w14:paraId="1D4B45B2" w14:textId="77777777" w:rsidR="001B4444" w:rsidRDefault="00DB085F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mediċini </w:t>
      </w:r>
      <w:r w:rsidR="00717C1D" w:rsidRPr="00030893">
        <w:rPr>
          <w:noProof/>
          <w:szCs w:val="22"/>
          <w:lang w:val="mt-MT"/>
        </w:rPr>
        <w:t xml:space="preserve">ta’ kuntrast </w:t>
      </w:r>
      <w:r w:rsidR="00745B17" w:rsidRPr="00030893">
        <w:rPr>
          <w:noProof/>
          <w:szCs w:val="22"/>
          <w:lang w:val="mt-MT"/>
        </w:rPr>
        <w:t xml:space="preserve">li fihom il-jodju </w:t>
      </w:r>
      <w:r w:rsidR="00717C1D" w:rsidRPr="00030893">
        <w:rPr>
          <w:noProof/>
          <w:szCs w:val="22"/>
          <w:lang w:val="mt-MT"/>
        </w:rPr>
        <w:t>jew mediċini li fihom l-alkoħol</w:t>
      </w:r>
    </w:p>
    <w:p w14:paraId="6BBD8E6F" w14:textId="77777777" w:rsidR="001B4444" w:rsidRDefault="001B4444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ċerti mediċini li jintużaw għall-kura ta’ problemi fl-istonku bħal cimetidine</w:t>
      </w:r>
    </w:p>
    <w:p w14:paraId="620E312F" w14:textId="77777777" w:rsidR="0046675C" w:rsidRPr="008E39ED" w:rsidRDefault="0046675C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szCs w:val="22"/>
          <w:lang w:val="mt-MT"/>
        </w:rPr>
      </w:pPr>
      <w:r w:rsidRPr="008E39ED">
        <w:rPr>
          <w:szCs w:val="22"/>
          <w:lang w:val="mt-MT"/>
        </w:rPr>
        <w:t xml:space="preserve">ranolazine, </w:t>
      </w:r>
      <w:bookmarkStart w:id="74" w:name="_Hlk497906289"/>
      <w:r w:rsidRPr="008E39ED">
        <w:rPr>
          <w:szCs w:val="22"/>
          <w:lang w:val="mt-MT"/>
        </w:rPr>
        <w:t xml:space="preserve">mediċina użata għat-trattament </w:t>
      </w:r>
      <w:bookmarkEnd w:id="74"/>
      <w:r w:rsidRPr="008E39ED">
        <w:rPr>
          <w:szCs w:val="22"/>
          <w:lang w:val="mt-MT"/>
        </w:rPr>
        <w:t xml:space="preserve">tal-anġina </w:t>
      </w:r>
    </w:p>
    <w:p w14:paraId="5581B176" w14:textId="77777777" w:rsidR="0046675C" w:rsidRPr="008E39ED" w:rsidRDefault="0046675C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szCs w:val="22"/>
          <w:lang w:val="mt-MT"/>
        </w:rPr>
      </w:pPr>
      <w:r w:rsidRPr="008E39ED">
        <w:rPr>
          <w:szCs w:val="22"/>
          <w:lang w:val="mt-MT"/>
        </w:rPr>
        <w:t xml:space="preserve">dolutegravir, mediċina użata għat-trattament ta’ infezzjoni bl-HIV </w:t>
      </w:r>
    </w:p>
    <w:p w14:paraId="6B81F074" w14:textId="77777777" w:rsidR="0046675C" w:rsidRPr="008E39ED" w:rsidRDefault="0046675C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szCs w:val="22"/>
          <w:lang w:val="mt-MT"/>
        </w:rPr>
      </w:pPr>
      <w:r w:rsidRPr="008E39ED">
        <w:rPr>
          <w:szCs w:val="22"/>
          <w:lang w:val="mt-MT"/>
        </w:rPr>
        <w:t>vandetanib, mediċina użata għat-trattament ta’ tip speċifiku ta’ kanċer tat-tirojde (kanċer medullari tat-tirojde)</w:t>
      </w:r>
    </w:p>
    <w:p w14:paraId="72F28441" w14:textId="77777777" w:rsidR="00005887" w:rsidRPr="00030893" w:rsidRDefault="001B4444" w:rsidP="00275517">
      <w:pPr>
        <w:numPr>
          <w:ilvl w:val="0"/>
          <w:numId w:val="5"/>
        </w:numPr>
        <w:tabs>
          <w:tab w:val="clear" w:pos="567"/>
          <w:tab w:val="clear" w:pos="720"/>
        </w:tabs>
        <w:ind w:left="567" w:hanging="567"/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digoxin (biex jikkura taħbit irregolari tal-qalb</w:t>
      </w:r>
      <w:r w:rsidR="002E7034" w:rsidRPr="002E7034">
        <w:rPr>
          <w:noProof/>
          <w:szCs w:val="22"/>
          <w:lang w:val="mt-MT"/>
        </w:rPr>
        <w:t xml:space="preserve"> </w:t>
      </w:r>
      <w:r w:rsidR="002E7034">
        <w:rPr>
          <w:noProof/>
          <w:szCs w:val="22"/>
          <w:lang w:val="mt-MT"/>
        </w:rPr>
        <w:t>u problemi oħra tal-qalb</w:t>
      </w:r>
      <w:r w:rsidR="002E7034" w:rsidRPr="00747BE3">
        <w:rPr>
          <w:noProof/>
          <w:szCs w:val="22"/>
          <w:lang w:val="mt-MT"/>
        </w:rPr>
        <w:t>)</w:t>
      </w:r>
      <w:r w:rsidR="002E7034">
        <w:rPr>
          <w:noProof/>
          <w:szCs w:val="22"/>
          <w:lang w:val="mt-MT"/>
        </w:rPr>
        <w:t xml:space="preserve">. Il-livell ta’ digoxin fid-demm tiegħek </w:t>
      </w:r>
      <w:r w:rsidR="002E7034" w:rsidRPr="00A14594">
        <w:rPr>
          <w:noProof/>
          <w:szCs w:val="22"/>
          <w:lang w:val="mt-MT"/>
        </w:rPr>
        <w:t>g</w:t>
      </w:r>
      <w:r w:rsidR="002E7034" w:rsidRPr="00A14594">
        <w:rPr>
          <w:rFonts w:hint="eastAsia"/>
          <w:noProof/>
          <w:szCs w:val="22"/>
          <w:lang w:val="mt-MT"/>
        </w:rPr>
        <w:t>ħandu mnejn</w:t>
      </w:r>
      <w:r w:rsidR="002E7034">
        <w:rPr>
          <w:noProof/>
          <w:szCs w:val="22"/>
          <w:lang w:val="mt-MT"/>
        </w:rPr>
        <w:t xml:space="preserve"> </w:t>
      </w:r>
      <w:r w:rsidR="002E7034" w:rsidRPr="00A14594">
        <w:rPr>
          <w:noProof/>
          <w:szCs w:val="22"/>
          <w:lang w:val="mt-MT"/>
        </w:rPr>
        <w:t>i</w:t>
      </w:r>
      <w:r w:rsidR="002E7034">
        <w:rPr>
          <w:noProof/>
          <w:szCs w:val="22"/>
          <w:lang w:val="mt-MT"/>
        </w:rPr>
        <w:t>kollu bżonn jiġi ċċekkjat jekk tkun qed tieħdu ma’ Janumet.</w:t>
      </w:r>
    </w:p>
    <w:p w14:paraId="5CC8A407" w14:textId="77777777" w:rsidR="00005887" w:rsidRPr="00030893" w:rsidRDefault="00005887" w:rsidP="00275517">
      <w:pPr>
        <w:numPr>
          <w:ilvl w:val="12"/>
          <w:numId w:val="0"/>
        </w:numPr>
        <w:tabs>
          <w:tab w:val="clear" w:pos="567"/>
        </w:tabs>
        <w:rPr>
          <w:b/>
          <w:noProof/>
          <w:szCs w:val="22"/>
          <w:lang w:val="mt-MT"/>
        </w:rPr>
      </w:pPr>
    </w:p>
    <w:p w14:paraId="18498879" w14:textId="77777777" w:rsidR="004F1F14" w:rsidRPr="00030893" w:rsidRDefault="004F1F14" w:rsidP="006F7514">
      <w:pPr>
        <w:keepNext/>
        <w:numPr>
          <w:ilvl w:val="12"/>
          <w:numId w:val="0"/>
        </w:numPr>
        <w:tabs>
          <w:tab w:val="clear" w:pos="567"/>
        </w:tabs>
        <w:rPr>
          <w:b/>
          <w:noProof/>
          <w:lang w:val="mt-MT"/>
        </w:rPr>
      </w:pPr>
      <w:r w:rsidRPr="00030893">
        <w:rPr>
          <w:b/>
          <w:noProof/>
          <w:szCs w:val="22"/>
          <w:lang w:val="mt-MT"/>
        </w:rPr>
        <w:t>Janumet</w:t>
      </w:r>
      <w:r w:rsidRPr="00030893">
        <w:rPr>
          <w:b/>
          <w:noProof/>
          <w:lang w:val="mt-MT"/>
        </w:rPr>
        <w:t xml:space="preserve"> </w:t>
      </w:r>
      <w:r w:rsidR="001B4444">
        <w:rPr>
          <w:b/>
          <w:noProof/>
          <w:lang w:val="mt-MT"/>
        </w:rPr>
        <w:t>ma</w:t>
      </w:r>
      <w:r w:rsidR="00584999">
        <w:rPr>
          <w:b/>
          <w:noProof/>
          <w:lang w:val="mt-MT"/>
        </w:rPr>
        <w:t xml:space="preserve">’ </w:t>
      </w:r>
      <w:r w:rsidR="001B4444">
        <w:rPr>
          <w:b/>
          <w:noProof/>
          <w:lang w:val="mt-MT"/>
        </w:rPr>
        <w:t>alkoħol</w:t>
      </w:r>
    </w:p>
    <w:p w14:paraId="58053AF6" w14:textId="77777777" w:rsidR="001B4444" w:rsidRPr="004F3327" w:rsidRDefault="00584999" w:rsidP="00275517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  <w:bookmarkStart w:id="75" w:name="OLE_LINK70"/>
      <w:bookmarkStart w:id="76" w:name="OLE_LINK71"/>
      <w:r w:rsidRPr="00584999">
        <w:rPr>
          <w:rFonts w:eastAsia="TimesNewRoman"/>
          <w:szCs w:val="22"/>
          <w:lang w:val="mt-MT"/>
        </w:rPr>
        <w:t>Evita</w:t>
      </w:r>
      <w:bookmarkEnd w:id="75"/>
      <w:bookmarkEnd w:id="76"/>
      <w:r w:rsidRPr="00584999">
        <w:rPr>
          <w:rFonts w:eastAsia="TimesNewRoman"/>
          <w:szCs w:val="22"/>
          <w:lang w:val="mt-MT"/>
        </w:rPr>
        <w:t xml:space="preserve"> konsum eċċessiv ta’ alkoħol waqt li tkun qed tieħu</w:t>
      </w:r>
      <w:r w:rsidRPr="00584999" w:rsidDel="00584999">
        <w:rPr>
          <w:rFonts w:eastAsia="TimesNewRoman"/>
          <w:szCs w:val="22"/>
          <w:lang w:val="mt-MT"/>
        </w:rPr>
        <w:t xml:space="preserve"> </w:t>
      </w:r>
      <w:r w:rsidR="001B4444" w:rsidRPr="004F3327">
        <w:rPr>
          <w:rFonts w:eastAsia="TimesNewRoman"/>
          <w:szCs w:val="22"/>
          <w:lang w:val="mt-MT"/>
        </w:rPr>
        <w:t xml:space="preserve">Janumet </w:t>
      </w:r>
      <w:r w:rsidRPr="00584999">
        <w:rPr>
          <w:rFonts w:eastAsia="TimesNewRoman"/>
          <w:szCs w:val="22"/>
          <w:lang w:val="mt-MT"/>
        </w:rPr>
        <w:t>peress li dan jista’ jżid ir-riskju ta’ aċidożi lattika</w:t>
      </w:r>
      <w:r w:rsidR="001B4444" w:rsidRPr="004F3327">
        <w:rPr>
          <w:rFonts w:eastAsia="TimesNewRoman"/>
          <w:szCs w:val="22"/>
          <w:lang w:val="mt-MT"/>
        </w:rPr>
        <w:t xml:space="preserve"> (</w:t>
      </w:r>
      <w:r w:rsidR="006A079F" w:rsidRPr="004F3327">
        <w:rPr>
          <w:rFonts w:eastAsia="TimesNewRoman"/>
          <w:szCs w:val="22"/>
          <w:lang w:val="mt-MT"/>
        </w:rPr>
        <w:t xml:space="preserve">ara </w:t>
      </w:r>
      <w:r w:rsidR="006A079F">
        <w:rPr>
          <w:rFonts w:eastAsia="TimesNewRoman"/>
          <w:szCs w:val="22"/>
          <w:lang w:val="mt-MT"/>
        </w:rPr>
        <w:t>s-</w:t>
      </w:r>
      <w:r w:rsidR="006A079F" w:rsidRPr="004F3327">
        <w:rPr>
          <w:rFonts w:eastAsia="TimesNewRoman"/>
          <w:szCs w:val="22"/>
          <w:lang w:val="mt-MT"/>
        </w:rPr>
        <w:t>sezzjoni</w:t>
      </w:r>
      <w:r w:rsidR="006A079F">
        <w:rPr>
          <w:rFonts w:eastAsia="TimesNewRoman"/>
          <w:szCs w:val="22"/>
          <w:lang w:val="mt-MT"/>
        </w:rPr>
        <w:t xml:space="preserve"> “Twissijiet u prekawzjonijiet”</w:t>
      </w:r>
      <w:r w:rsidR="001B4444" w:rsidRPr="004F3327">
        <w:rPr>
          <w:rFonts w:eastAsia="TimesNewRoman"/>
          <w:szCs w:val="22"/>
          <w:lang w:val="mt-MT"/>
        </w:rPr>
        <w:t xml:space="preserve">). </w:t>
      </w:r>
    </w:p>
    <w:p w14:paraId="5BB3C143" w14:textId="77777777" w:rsidR="00CB5585" w:rsidRPr="00030893" w:rsidRDefault="00CB5585" w:rsidP="00275517">
      <w:pPr>
        <w:keepNext/>
        <w:numPr>
          <w:ilvl w:val="12"/>
          <w:numId w:val="0"/>
        </w:numPr>
        <w:tabs>
          <w:tab w:val="clear" w:pos="567"/>
          <w:tab w:val="left" w:pos="1290"/>
        </w:tabs>
        <w:rPr>
          <w:b/>
          <w:noProof/>
          <w:lang w:val="mt-MT"/>
        </w:rPr>
      </w:pPr>
    </w:p>
    <w:p w14:paraId="1A0A15A3" w14:textId="77777777" w:rsidR="004F1F14" w:rsidRPr="00030893" w:rsidRDefault="004F1F14" w:rsidP="00275517">
      <w:pPr>
        <w:keepNext/>
        <w:numPr>
          <w:ilvl w:val="12"/>
          <w:numId w:val="0"/>
        </w:numPr>
        <w:tabs>
          <w:tab w:val="clear" w:pos="567"/>
        </w:tabs>
        <w:rPr>
          <w:b/>
          <w:noProof/>
          <w:lang w:val="mt-MT" w:eastAsia="ko-KR"/>
        </w:rPr>
      </w:pPr>
      <w:r w:rsidRPr="00030893">
        <w:rPr>
          <w:b/>
          <w:noProof/>
          <w:lang w:val="mt-MT"/>
        </w:rPr>
        <w:t xml:space="preserve">Tqala u </w:t>
      </w:r>
      <w:r w:rsidR="00BC5908" w:rsidRPr="00030893">
        <w:rPr>
          <w:b/>
          <w:noProof/>
          <w:lang w:val="mt-MT"/>
        </w:rPr>
        <w:t>t</w:t>
      </w:r>
      <w:r w:rsidRPr="00030893">
        <w:rPr>
          <w:b/>
          <w:noProof/>
          <w:lang w:val="mt-MT"/>
        </w:rPr>
        <w:t>reddig</w:t>
      </w:r>
      <w:r w:rsidRPr="00030893">
        <w:rPr>
          <w:b/>
          <w:noProof/>
          <w:lang w:val="mt-MT" w:eastAsia="ko-KR"/>
        </w:rPr>
        <w:t>ħ</w:t>
      </w:r>
    </w:p>
    <w:p w14:paraId="0FECD014" w14:textId="7BAF8FA6" w:rsidR="00B06A87" w:rsidRPr="00030893" w:rsidRDefault="00B06A87" w:rsidP="00275517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4"/>
          <w:lang w:val="mt-MT"/>
        </w:rPr>
      </w:pPr>
      <w:r w:rsidRPr="00030893">
        <w:rPr>
          <w:szCs w:val="24"/>
          <w:lang w:val="mt-MT"/>
        </w:rPr>
        <w:t>Jekk inti tqila jew qed tredda’, taħseb li tista’ tkun tqila jew qed tippjana li jkollok tarbija, itlob il-parir tat-tabib jew tal-ispiżjar tiegħek qabel tieħu din il-mediċina.</w:t>
      </w:r>
      <w:r w:rsidR="00785038" w:rsidRPr="00030893">
        <w:rPr>
          <w:noProof/>
          <w:szCs w:val="24"/>
          <w:lang w:val="mt-MT"/>
        </w:rPr>
        <w:t xml:space="preserve"> </w:t>
      </w:r>
      <w:r w:rsidR="006D3941" w:rsidRPr="00030893">
        <w:rPr>
          <w:lang w:val="mt-MT"/>
        </w:rPr>
        <w:t>M</w:t>
      </w:r>
      <w:r w:rsidRPr="00030893">
        <w:rPr>
          <w:lang w:val="mt-MT"/>
        </w:rPr>
        <w:t xml:space="preserve">’għandekx tieħu din il-mediċina </w:t>
      </w:r>
      <w:r w:rsidRPr="00030893">
        <w:rPr>
          <w:lang w:val="mt-MT" w:eastAsia="ko-KR"/>
        </w:rPr>
        <w:t>waqt it-tqala</w:t>
      </w:r>
      <w:bookmarkStart w:id="77" w:name="_Hlk109246268"/>
      <w:r w:rsidR="000E03E2" w:rsidRPr="00331848">
        <w:rPr>
          <w:lang w:val="mt-MT" w:eastAsia="ko-KR"/>
        </w:rPr>
        <w:t>. Ti</w:t>
      </w:r>
      <w:r w:rsidR="000E03E2" w:rsidRPr="00331848">
        <w:rPr>
          <w:rFonts w:hint="eastAsia"/>
          <w:lang w:val="mt-MT" w:eastAsia="ko-KR"/>
        </w:rPr>
        <w:t>ħ</w:t>
      </w:r>
      <w:r w:rsidR="000E03E2" w:rsidRPr="00331848">
        <w:rPr>
          <w:lang w:val="mt-MT" w:eastAsia="ko-KR"/>
        </w:rPr>
        <w:t>ux din il-mediċina</w:t>
      </w:r>
      <w:bookmarkEnd w:id="77"/>
      <w:r w:rsidR="00C73DFD">
        <w:rPr>
          <w:lang w:val="mt-MT" w:eastAsia="ko-KR"/>
        </w:rPr>
        <w:t xml:space="preserve"> jekk tkun qed tredda’</w:t>
      </w:r>
      <w:r w:rsidR="00C73DFD" w:rsidRPr="00747BE3">
        <w:rPr>
          <w:lang w:val="mt-MT" w:eastAsia="ko-KR"/>
        </w:rPr>
        <w:t>.</w:t>
      </w:r>
      <w:r w:rsidR="00C73DFD">
        <w:rPr>
          <w:lang w:val="mt-MT" w:eastAsia="ko-KR"/>
        </w:rPr>
        <w:t xml:space="preserve"> Ara sezzjoni 2, </w:t>
      </w:r>
      <w:r w:rsidR="00C73DFD" w:rsidRPr="00A14594">
        <w:rPr>
          <w:b/>
          <w:lang w:val="mt-MT" w:eastAsia="ko-KR"/>
        </w:rPr>
        <w:t>Tiħux</w:t>
      </w:r>
      <w:r w:rsidR="00C73DFD">
        <w:rPr>
          <w:b/>
          <w:lang w:val="mt-MT" w:eastAsia="ko-KR"/>
        </w:rPr>
        <w:t xml:space="preserve"> Janumet</w:t>
      </w:r>
      <w:r w:rsidRPr="00030893">
        <w:rPr>
          <w:lang w:val="mt-MT" w:eastAsia="ko-KR"/>
        </w:rPr>
        <w:t>.</w:t>
      </w:r>
    </w:p>
    <w:p w14:paraId="0AF75C25" w14:textId="77777777" w:rsidR="00005887" w:rsidRPr="00030893" w:rsidRDefault="00005887" w:rsidP="00275517">
      <w:pPr>
        <w:numPr>
          <w:ilvl w:val="12"/>
          <w:numId w:val="0"/>
        </w:numPr>
        <w:tabs>
          <w:tab w:val="clear" w:pos="567"/>
        </w:tabs>
        <w:rPr>
          <w:b/>
          <w:noProof/>
          <w:szCs w:val="22"/>
          <w:lang w:val="mt-MT"/>
        </w:rPr>
      </w:pPr>
    </w:p>
    <w:p w14:paraId="4E96B8DA" w14:textId="77777777" w:rsidR="004F1F14" w:rsidRPr="00030893" w:rsidRDefault="004F1F14" w:rsidP="007E1366">
      <w:pPr>
        <w:keepNext/>
        <w:numPr>
          <w:ilvl w:val="12"/>
          <w:numId w:val="0"/>
        </w:numPr>
        <w:tabs>
          <w:tab w:val="clear" w:pos="567"/>
        </w:tabs>
        <w:rPr>
          <w:noProof/>
          <w:lang w:val="mt-MT"/>
        </w:rPr>
      </w:pPr>
      <w:r w:rsidRPr="00030893">
        <w:rPr>
          <w:b/>
          <w:noProof/>
          <w:lang w:val="mt-MT"/>
        </w:rPr>
        <w:t>Sewqan u tħaddim ta’ magni</w:t>
      </w:r>
    </w:p>
    <w:p w14:paraId="073E72FE" w14:textId="77777777" w:rsidR="00005887" w:rsidRPr="00030893" w:rsidRDefault="00F3394A" w:rsidP="007E1366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Din il-mediċina</w:t>
      </w:r>
      <w:r w:rsidR="00246584" w:rsidRPr="00030893">
        <w:rPr>
          <w:noProof/>
          <w:szCs w:val="22"/>
          <w:lang w:val="mt-MT"/>
        </w:rPr>
        <w:t xml:space="preserve"> m</w:t>
      </w:r>
      <w:r w:rsidR="009F6D1D" w:rsidRPr="00030893">
        <w:rPr>
          <w:noProof/>
          <w:szCs w:val="22"/>
          <w:lang w:val="mt-MT"/>
        </w:rPr>
        <w:t>’</w:t>
      </w:r>
      <w:r w:rsidR="00246584" w:rsidRPr="00030893">
        <w:rPr>
          <w:noProof/>
          <w:szCs w:val="22"/>
          <w:lang w:val="mt-MT"/>
        </w:rPr>
        <w:t>għand</w:t>
      </w:r>
      <w:r w:rsidRPr="00030893">
        <w:rPr>
          <w:noProof/>
          <w:szCs w:val="22"/>
          <w:lang w:val="mt-MT"/>
        </w:rPr>
        <w:t>ha</w:t>
      </w:r>
      <w:r w:rsidR="009F6D1D" w:rsidRPr="00030893">
        <w:rPr>
          <w:noProof/>
          <w:szCs w:val="22"/>
          <w:lang w:val="mt-MT"/>
        </w:rPr>
        <w:t xml:space="preserve"> l-ebda effett</w:t>
      </w:r>
      <w:r w:rsidRPr="00030893">
        <w:rPr>
          <w:noProof/>
          <w:szCs w:val="22"/>
          <w:lang w:val="mt-MT"/>
        </w:rPr>
        <w:t xml:space="preserve"> </w:t>
      </w:r>
      <w:r w:rsidR="001A1226">
        <w:rPr>
          <w:noProof/>
          <w:szCs w:val="22"/>
          <w:lang w:val="mt-MT"/>
        </w:rPr>
        <w:t>jew ftit li xejn għandha effett</w:t>
      </w:r>
      <w:r w:rsidR="009F6D1D" w:rsidRPr="00030893">
        <w:rPr>
          <w:noProof/>
          <w:szCs w:val="22"/>
          <w:lang w:val="mt-MT"/>
        </w:rPr>
        <w:t xml:space="preserve"> fuq il-ħila biex issuq u tħaddem magni</w:t>
      </w:r>
      <w:r w:rsidR="00246584" w:rsidRPr="00030893">
        <w:rPr>
          <w:noProof/>
          <w:szCs w:val="22"/>
          <w:lang w:val="mt-MT"/>
        </w:rPr>
        <w:t xml:space="preserve">. </w:t>
      </w:r>
      <w:r w:rsidR="00805F4A" w:rsidRPr="00030893">
        <w:rPr>
          <w:noProof/>
          <w:szCs w:val="22"/>
          <w:lang w:val="mt-MT"/>
        </w:rPr>
        <w:t xml:space="preserve">Madankollu, </w:t>
      </w:r>
      <w:r w:rsidR="005E21EB" w:rsidRPr="00030893">
        <w:rPr>
          <w:noProof/>
          <w:szCs w:val="22"/>
          <w:lang w:val="mt-MT"/>
        </w:rPr>
        <w:t xml:space="preserve">ġew irrapportati </w:t>
      </w:r>
      <w:r w:rsidR="00805F4A" w:rsidRPr="00030893">
        <w:rPr>
          <w:noProof/>
          <w:szCs w:val="22"/>
          <w:lang w:val="mt-MT"/>
        </w:rPr>
        <w:t xml:space="preserve">sturdament u </w:t>
      </w:r>
      <w:r w:rsidRPr="00030893">
        <w:rPr>
          <w:noProof/>
          <w:szCs w:val="22"/>
          <w:lang w:val="mt-MT"/>
        </w:rPr>
        <w:t xml:space="preserve">ngħas </w:t>
      </w:r>
      <w:r w:rsidR="00805F4A" w:rsidRPr="00030893">
        <w:rPr>
          <w:noProof/>
          <w:szCs w:val="22"/>
          <w:lang w:val="mt-MT"/>
        </w:rPr>
        <w:t>b’sitagliptin</w:t>
      </w:r>
      <w:r w:rsidRPr="00030893">
        <w:rPr>
          <w:noProof/>
          <w:szCs w:val="22"/>
          <w:lang w:val="mt-MT"/>
        </w:rPr>
        <w:t>, li jistgħu jaffettwaw il-ħila tiegħek li ssuq u tħaddem magni</w:t>
      </w:r>
      <w:r w:rsidR="00805F4A" w:rsidRPr="00030893">
        <w:rPr>
          <w:noProof/>
          <w:szCs w:val="22"/>
          <w:lang w:val="mt-MT"/>
        </w:rPr>
        <w:t>.</w:t>
      </w:r>
    </w:p>
    <w:p w14:paraId="01CE2E0E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5DC96FE7" w14:textId="77777777" w:rsidR="00005887" w:rsidRPr="00030893" w:rsidRDefault="00805F4A" w:rsidP="00891ECB">
      <w:pPr>
        <w:numPr>
          <w:ilvl w:val="12"/>
          <w:numId w:val="0"/>
        </w:numPr>
        <w:tabs>
          <w:tab w:val="clear" w:pos="567"/>
        </w:tabs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It-teħid ta’ </w:t>
      </w:r>
      <w:r w:rsidR="00F3394A" w:rsidRPr="00030893">
        <w:rPr>
          <w:szCs w:val="22"/>
          <w:lang w:val="mt-MT"/>
        </w:rPr>
        <w:t>din il-mediċina flimkien</w:t>
      </w:r>
      <w:r w:rsidRPr="00030893">
        <w:rPr>
          <w:szCs w:val="22"/>
          <w:lang w:val="mt-MT"/>
        </w:rPr>
        <w:t xml:space="preserve"> ma’ mediċini msejħin </w:t>
      </w:r>
      <w:r w:rsidR="00005887" w:rsidRPr="00030893">
        <w:rPr>
          <w:szCs w:val="22"/>
          <w:lang w:val="mt-MT"/>
        </w:rPr>
        <w:t xml:space="preserve">sulphonylureas </w:t>
      </w:r>
      <w:r w:rsidR="00483BED" w:rsidRPr="00030893">
        <w:rPr>
          <w:szCs w:val="22"/>
          <w:lang w:val="mt-MT"/>
        </w:rPr>
        <w:t xml:space="preserve">jew mal-insulina </w:t>
      </w:r>
      <w:r w:rsidRPr="00030893">
        <w:rPr>
          <w:szCs w:val="22"/>
          <w:lang w:val="mt-MT"/>
        </w:rPr>
        <w:t>jista’ jikk</w:t>
      </w:r>
      <w:r w:rsidR="00703E65" w:rsidRPr="00030893">
        <w:rPr>
          <w:szCs w:val="22"/>
          <w:lang w:val="mt-MT"/>
        </w:rPr>
        <w:t>aġuna ipogliċemija, li tista’ ta</w:t>
      </w:r>
      <w:r w:rsidRPr="00030893">
        <w:rPr>
          <w:szCs w:val="22"/>
          <w:lang w:val="mt-MT"/>
        </w:rPr>
        <w:t xml:space="preserve">ffettwa l-ħila tiegħek li ssuq u tuża magni jew </w:t>
      </w:r>
      <w:r w:rsidR="006D3941" w:rsidRPr="00030893">
        <w:rPr>
          <w:szCs w:val="22"/>
          <w:lang w:val="mt-MT"/>
        </w:rPr>
        <w:t xml:space="preserve">li </w:t>
      </w:r>
      <w:r w:rsidRPr="00030893">
        <w:rPr>
          <w:szCs w:val="22"/>
          <w:lang w:val="mt-MT"/>
        </w:rPr>
        <w:t xml:space="preserve">taħdem </w:t>
      </w:r>
      <w:r w:rsidR="00CB5585" w:rsidRPr="00030893">
        <w:rPr>
          <w:szCs w:val="22"/>
          <w:lang w:val="mt-MT"/>
        </w:rPr>
        <w:t>f’</w:t>
      </w:r>
      <w:r w:rsidRPr="00030893">
        <w:rPr>
          <w:szCs w:val="22"/>
          <w:lang w:val="mt-MT"/>
        </w:rPr>
        <w:t xml:space="preserve">post </w:t>
      </w:r>
      <w:r w:rsidR="00F3394A" w:rsidRPr="00030893">
        <w:rPr>
          <w:szCs w:val="22"/>
          <w:lang w:val="mt-MT"/>
        </w:rPr>
        <w:t>mingħajr bażi sikura fejn titpoġġa s-sieq</w:t>
      </w:r>
      <w:r w:rsidR="00005887" w:rsidRPr="00030893">
        <w:rPr>
          <w:szCs w:val="22"/>
          <w:lang w:val="mt-MT"/>
        </w:rPr>
        <w:t>.</w:t>
      </w:r>
    </w:p>
    <w:p w14:paraId="13D6E031" w14:textId="77777777" w:rsidR="00005887" w:rsidRPr="00030893" w:rsidRDefault="00005887" w:rsidP="005E4074">
      <w:pPr>
        <w:tabs>
          <w:tab w:val="clear" w:pos="567"/>
        </w:tabs>
        <w:rPr>
          <w:noProof/>
          <w:szCs w:val="22"/>
          <w:lang w:val="mt-MT"/>
        </w:rPr>
      </w:pPr>
    </w:p>
    <w:p w14:paraId="3563782A" w14:textId="77777777" w:rsidR="002764D1" w:rsidRPr="004E2647" w:rsidRDefault="002764D1" w:rsidP="005448C2">
      <w:pPr>
        <w:tabs>
          <w:tab w:val="clear" w:pos="567"/>
        </w:tabs>
        <w:rPr>
          <w:rFonts w:eastAsia="Times New Roman"/>
          <w:szCs w:val="22"/>
          <w:lang w:val="mt-MT"/>
        </w:rPr>
      </w:pPr>
      <w:bookmarkStart w:id="78" w:name="_Hlk29801388"/>
      <w:r w:rsidRPr="004E2647">
        <w:rPr>
          <w:rFonts w:eastAsia="Times New Roman"/>
          <w:b/>
          <w:szCs w:val="22"/>
          <w:lang w:val="mt-MT"/>
        </w:rPr>
        <w:t xml:space="preserve">Janumet fih </w:t>
      </w:r>
      <w:r w:rsidR="00E814EA" w:rsidRPr="004E2647">
        <w:rPr>
          <w:rFonts w:eastAsia="Times New Roman"/>
          <w:b/>
          <w:szCs w:val="22"/>
          <w:lang w:val="mt-MT"/>
        </w:rPr>
        <w:t>is-</w:t>
      </w:r>
      <w:r w:rsidRPr="004E2647">
        <w:rPr>
          <w:rFonts w:eastAsia="Times New Roman"/>
          <w:b/>
          <w:szCs w:val="22"/>
          <w:lang w:val="mt-MT"/>
        </w:rPr>
        <w:t>sodium</w:t>
      </w:r>
    </w:p>
    <w:p w14:paraId="4405BE39" w14:textId="2A9F6016" w:rsidR="002764D1" w:rsidRPr="004E2647" w:rsidRDefault="002764D1" w:rsidP="001741F8">
      <w:pPr>
        <w:tabs>
          <w:tab w:val="clear" w:pos="567"/>
        </w:tabs>
        <w:rPr>
          <w:rFonts w:eastAsia="Times New Roman"/>
          <w:szCs w:val="22"/>
          <w:lang w:val="mt-MT"/>
        </w:rPr>
      </w:pPr>
      <w:r w:rsidRPr="004E2647">
        <w:rPr>
          <w:rFonts w:eastAsia="Times New Roman"/>
          <w:szCs w:val="22"/>
          <w:lang w:val="mt-MT"/>
        </w:rPr>
        <w:t xml:space="preserve">Din il-mediċina fiha anqas minn 1 mmol sodium (23 mg) f’kull pillola, </w:t>
      </w:r>
      <w:r w:rsidR="00F96D32" w:rsidRPr="004E2647">
        <w:rPr>
          <w:rFonts w:eastAsia="Times New Roman"/>
          <w:szCs w:val="22"/>
          <w:lang w:val="mt-MT"/>
        </w:rPr>
        <w:t>jiġifieri essenzjalment ‘ħieles mis-sodium</w:t>
      </w:r>
      <w:r w:rsidRPr="004E2647">
        <w:rPr>
          <w:rFonts w:eastAsia="Times New Roman"/>
          <w:szCs w:val="22"/>
          <w:lang w:val="mt-MT"/>
        </w:rPr>
        <w:t>’.</w:t>
      </w:r>
    </w:p>
    <w:bookmarkEnd w:id="78"/>
    <w:p w14:paraId="2B5F57D1" w14:textId="77777777" w:rsidR="00005887" w:rsidRDefault="00005887" w:rsidP="000456FA">
      <w:pPr>
        <w:tabs>
          <w:tab w:val="clear" w:pos="567"/>
        </w:tabs>
        <w:rPr>
          <w:b/>
          <w:szCs w:val="22"/>
          <w:lang w:val="mt-MT"/>
        </w:rPr>
      </w:pPr>
    </w:p>
    <w:p w14:paraId="03B8AEDE" w14:textId="77777777" w:rsidR="00F1084E" w:rsidRPr="00030893" w:rsidRDefault="00F1084E" w:rsidP="009266A5">
      <w:pPr>
        <w:tabs>
          <w:tab w:val="clear" w:pos="567"/>
        </w:tabs>
        <w:rPr>
          <w:b/>
          <w:szCs w:val="22"/>
          <w:lang w:val="mt-MT"/>
        </w:rPr>
      </w:pPr>
    </w:p>
    <w:p w14:paraId="5F192821" w14:textId="77777777" w:rsidR="00005887" w:rsidRPr="00030893" w:rsidRDefault="00005887" w:rsidP="00275517">
      <w:pPr>
        <w:keepNext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3.</w:t>
      </w:r>
      <w:r w:rsidRPr="00030893">
        <w:rPr>
          <w:b/>
          <w:noProof/>
          <w:szCs w:val="22"/>
          <w:lang w:val="mt-MT"/>
        </w:rPr>
        <w:tab/>
      </w:r>
      <w:r w:rsidR="004F1F14" w:rsidRPr="00030893">
        <w:rPr>
          <w:b/>
          <w:noProof/>
          <w:lang w:val="mt-MT"/>
        </w:rPr>
        <w:t>K</w:t>
      </w:r>
      <w:r w:rsidR="00F3394A" w:rsidRPr="00030893">
        <w:rPr>
          <w:b/>
          <w:noProof/>
          <w:lang w:val="mt-MT"/>
        </w:rPr>
        <w:t>if għandek tieħu</w:t>
      </w:r>
      <w:r w:rsidR="00F3394A" w:rsidRPr="00030893">
        <w:rPr>
          <w:b/>
          <w:szCs w:val="22"/>
          <w:lang w:val="mt-MT"/>
        </w:rPr>
        <w:t xml:space="preserve"> Janumet</w:t>
      </w:r>
    </w:p>
    <w:p w14:paraId="63255DA4" w14:textId="77777777" w:rsidR="00005887" w:rsidRPr="00030893" w:rsidRDefault="00005887" w:rsidP="00275517">
      <w:pPr>
        <w:keepNext/>
        <w:tabs>
          <w:tab w:val="clear" w:pos="567"/>
        </w:tabs>
        <w:rPr>
          <w:noProof/>
          <w:szCs w:val="22"/>
          <w:lang w:val="mt-MT"/>
        </w:rPr>
      </w:pPr>
    </w:p>
    <w:p w14:paraId="2B864CBF" w14:textId="77777777" w:rsidR="00005887" w:rsidRPr="00030893" w:rsidRDefault="00F3394A" w:rsidP="00F96D32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 xml:space="preserve">Dejjem għandek tieħu din il-mediċina skont il-parir eżatt tat-tabib tiegħek. </w:t>
      </w:r>
      <w:r w:rsidR="002E0EAD" w:rsidRPr="004E2647">
        <w:rPr>
          <w:lang w:val="mt-MT"/>
        </w:rPr>
        <w:t>Iċċekkja</w:t>
      </w:r>
      <w:r w:rsidR="002E0EAD" w:rsidRPr="00030893" w:rsidDel="002E0EAD">
        <w:rPr>
          <w:szCs w:val="22"/>
          <w:lang w:val="mt-MT"/>
        </w:rPr>
        <w:t xml:space="preserve"> </w:t>
      </w:r>
      <w:r w:rsidRPr="00030893">
        <w:rPr>
          <w:szCs w:val="22"/>
          <w:lang w:val="mt-MT"/>
        </w:rPr>
        <w:t>mat-tabib jew mal-ispiżjar tiegħek jekk ikollok xi dubju.</w:t>
      </w:r>
    </w:p>
    <w:p w14:paraId="5A3B1201" w14:textId="77777777" w:rsidR="00DB085F" w:rsidRPr="00030893" w:rsidRDefault="00DB085F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272E894E" w14:textId="77777777" w:rsidR="00DB085F" w:rsidRPr="00030893" w:rsidRDefault="00C73DFD" w:rsidP="00F96D32">
      <w:pPr>
        <w:numPr>
          <w:ilvl w:val="0"/>
          <w:numId w:val="2"/>
        </w:numPr>
        <w:tabs>
          <w:tab w:val="clear" w:pos="360"/>
          <w:tab w:val="clear" w:pos="567"/>
        </w:tabs>
        <w:ind w:left="567" w:hanging="567"/>
        <w:rPr>
          <w:noProof/>
          <w:lang w:val="mt-MT"/>
        </w:rPr>
      </w:pPr>
      <w:r>
        <w:rPr>
          <w:noProof/>
          <w:szCs w:val="22"/>
          <w:lang w:val="mt-MT"/>
        </w:rPr>
        <w:t>Ħu pillola waħda</w:t>
      </w:r>
      <w:r w:rsidR="00DB085F" w:rsidRPr="00030893">
        <w:rPr>
          <w:noProof/>
          <w:szCs w:val="22"/>
          <w:lang w:val="mt-MT"/>
        </w:rPr>
        <w:t>:</w:t>
      </w:r>
      <w:r w:rsidR="00DB085F" w:rsidRPr="00030893">
        <w:rPr>
          <w:noProof/>
          <w:lang w:val="mt-MT"/>
        </w:rPr>
        <w:t xml:space="preserve"> </w:t>
      </w:r>
    </w:p>
    <w:p w14:paraId="3F56401D" w14:textId="77777777" w:rsidR="00DB085F" w:rsidRPr="00030893" w:rsidRDefault="00DB085F" w:rsidP="00F96D32">
      <w:pPr>
        <w:numPr>
          <w:ilvl w:val="0"/>
          <w:numId w:val="2"/>
        </w:numPr>
        <w:tabs>
          <w:tab w:val="clear" w:pos="360"/>
          <w:tab w:val="clear" w:pos="567"/>
        </w:tabs>
        <w:ind w:left="1260" w:hanging="567"/>
        <w:rPr>
          <w:noProof/>
          <w:lang w:val="mt-MT"/>
        </w:rPr>
      </w:pPr>
      <w:r w:rsidRPr="00030893">
        <w:rPr>
          <w:noProof/>
          <w:lang w:val="mt-MT"/>
        </w:rPr>
        <w:t>darbtejn kuljum mill-ħalq</w:t>
      </w:r>
    </w:p>
    <w:p w14:paraId="6AE67D03" w14:textId="77777777" w:rsidR="00DB085F" w:rsidRPr="00030893" w:rsidRDefault="00DB085F" w:rsidP="00F96D32">
      <w:pPr>
        <w:numPr>
          <w:ilvl w:val="0"/>
          <w:numId w:val="2"/>
        </w:numPr>
        <w:tabs>
          <w:tab w:val="clear" w:pos="360"/>
          <w:tab w:val="clear" w:pos="567"/>
        </w:tabs>
        <w:ind w:left="1260" w:hanging="567"/>
        <w:rPr>
          <w:noProof/>
          <w:lang w:val="mt-MT"/>
        </w:rPr>
      </w:pPr>
      <w:r w:rsidRPr="00030893">
        <w:rPr>
          <w:lang w:val="mt-MT"/>
        </w:rPr>
        <w:t xml:space="preserve">ma’ l-ikel biex </w:t>
      </w:r>
      <w:r w:rsidR="00CB5585" w:rsidRPr="00030893">
        <w:rPr>
          <w:lang w:val="mt-MT"/>
        </w:rPr>
        <w:t>inaqqas i</w:t>
      </w:r>
      <w:r w:rsidRPr="00030893">
        <w:rPr>
          <w:lang w:val="mt-MT"/>
        </w:rPr>
        <w:t xml:space="preserve">ċ-ċans li jkollok </w:t>
      </w:r>
      <w:r w:rsidR="00CB5585" w:rsidRPr="00030893">
        <w:rPr>
          <w:lang w:val="mt-MT"/>
        </w:rPr>
        <w:t xml:space="preserve">taqlib </w:t>
      </w:r>
      <w:r w:rsidRPr="00030893">
        <w:rPr>
          <w:lang w:val="mt-MT"/>
        </w:rPr>
        <w:t>fl-istonku.</w:t>
      </w:r>
    </w:p>
    <w:p w14:paraId="2756CC2F" w14:textId="77777777" w:rsidR="00DB085F" w:rsidRPr="00030893" w:rsidRDefault="00DB085F" w:rsidP="00F96D32">
      <w:pPr>
        <w:tabs>
          <w:tab w:val="clear" w:pos="567"/>
        </w:tabs>
        <w:rPr>
          <w:noProof/>
          <w:lang w:val="mt-MT"/>
        </w:rPr>
      </w:pPr>
    </w:p>
    <w:p w14:paraId="47E3F6B9" w14:textId="77777777" w:rsidR="00005887" w:rsidRPr="00030893" w:rsidRDefault="00193F39" w:rsidP="00F96D32">
      <w:pPr>
        <w:numPr>
          <w:ilvl w:val="0"/>
          <w:numId w:val="2"/>
        </w:numPr>
        <w:tabs>
          <w:tab w:val="clear" w:pos="360"/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It-tabib tiegħek jista’ </w:t>
      </w:r>
      <w:r w:rsidR="00CB5585" w:rsidRPr="00030893">
        <w:rPr>
          <w:noProof/>
          <w:szCs w:val="22"/>
          <w:lang w:val="mt-MT"/>
        </w:rPr>
        <w:t xml:space="preserve">jkollu bżonn </w:t>
      </w:r>
      <w:r w:rsidRPr="00030893">
        <w:rPr>
          <w:noProof/>
          <w:szCs w:val="22"/>
          <w:lang w:val="mt-MT"/>
        </w:rPr>
        <w:t>li jżidlek id-doża biex jikkontrollalek iz-zokkor fid-</w:t>
      </w:r>
      <w:r w:rsidR="005E21EB" w:rsidRPr="00030893">
        <w:rPr>
          <w:noProof/>
          <w:szCs w:val="22"/>
          <w:lang w:val="mt-MT"/>
        </w:rPr>
        <w:t>demm</w:t>
      </w:r>
    </w:p>
    <w:p w14:paraId="0F7CF445" w14:textId="77777777" w:rsidR="00841241" w:rsidRPr="00841241" w:rsidRDefault="00841241" w:rsidP="00F96D32">
      <w:pPr>
        <w:tabs>
          <w:tab w:val="clear" w:pos="567"/>
        </w:tabs>
        <w:ind w:left="567"/>
        <w:rPr>
          <w:noProof/>
          <w:szCs w:val="22"/>
          <w:lang w:val="mt-MT"/>
        </w:rPr>
      </w:pPr>
    </w:p>
    <w:p w14:paraId="47B3C578" w14:textId="77777777" w:rsidR="00841241" w:rsidRPr="00030893" w:rsidRDefault="00841241" w:rsidP="00F96D32">
      <w:pPr>
        <w:numPr>
          <w:ilvl w:val="0"/>
          <w:numId w:val="2"/>
        </w:numPr>
        <w:tabs>
          <w:tab w:val="clear" w:pos="360"/>
          <w:tab w:val="clear" w:pos="567"/>
        </w:tabs>
        <w:ind w:left="567" w:hanging="567"/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 xml:space="preserve">Jekk għandek funzjoni </w:t>
      </w:r>
      <w:r w:rsidR="00112464">
        <w:rPr>
          <w:noProof/>
          <w:szCs w:val="22"/>
          <w:lang w:val="mt-MT"/>
        </w:rPr>
        <w:t xml:space="preserve">tal-kliewi </w:t>
      </w:r>
      <w:r>
        <w:rPr>
          <w:noProof/>
          <w:szCs w:val="22"/>
          <w:lang w:val="mt-MT"/>
        </w:rPr>
        <w:t xml:space="preserve">mnaqqsa, it-tabib tiegħek jista’ </w:t>
      </w:r>
      <w:r w:rsidR="00112464">
        <w:rPr>
          <w:noProof/>
          <w:szCs w:val="22"/>
          <w:lang w:val="mt-MT"/>
        </w:rPr>
        <w:t xml:space="preserve">jippreskrivi </w:t>
      </w:r>
      <w:r>
        <w:rPr>
          <w:noProof/>
          <w:szCs w:val="22"/>
          <w:lang w:val="mt-MT"/>
        </w:rPr>
        <w:t xml:space="preserve">doża </w:t>
      </w:r>
      <w:r w:rsidRPr="00C40C28">
        <w:rPr>
          <w:noProof/>
          <w:szCs w:val="22"/>
          <w:lang w:val="mt-MT"/>
        </w:rPr>
        <w:t>aktar baxxa</w:t>
      </w:r>
      <w:r>
        <w:rPr>
          <w:noProof/>
          <w:szCs w:val="22"/>
          <w:lang w:val="mt-MT"/>
        </w:rPr>
        <w:t>.</w:t>
      </w:r>
    </w:p>
    <w:p w14:paraId="56AB7498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0AA4C98F" w14:textId="77777777" w:rsidR="00005887" w:rsidRPr="00030893" w:rsidRDefault="00F37650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szCs w:val="22"/>
          <w:lang w:val="mt-MT"/>
        </w:rPr>
        <w:t xml:space="preserve">Għandek tkompli d-dieta </w:t>
      </w:r>
      <w:r w:rsidR="00C73DFD">
        <w:rPr>
          <w:szCs w:val="22"/>
          <w:lang w:val="mt-MT"/>
        </w:rPr>
        <w:t xml:space="preserve">rrakkomandata mit-tabib tiegħek </w:t>
      </w:r>
      <w:r w:rsidRPr="00030893">
        <w:rPr>
          <w:szCs w:val="22"/>
          <w:lang w:val="mt-MT"/>
        </w:rPr>
        <w:t>waqt kura b’</w:t>
      </w:r>
      <w:r w:rsidR="00F3394A" w:rsidRPr="00030893">
        <w:rPr>
          <w:szCs w:val="22"/>
          <w:lang w:val="mt-MT"/>
        </w:rPr>
        <w:t xml:space="preserve">din il-mediċina </w:t>
      </w:r>
      <w:r w:rsidRPr="00030893">
        <w:rPr>
          <w:szCs w:val="22"/>
          <w:lang w:val="mt-MT"/>
        </w:rPr>
        <w:t xml:space="preserve">u </w:t>
      </w:r>
      <w:r w:rsidR="00CB5585" w:rsidRPr="00030893">
        <w:rPr>
          <w:szCs w:val="22"/>
          <w:lang w:val="mt-MT"/>
        </w:rPr>
        <w:t>tag</w:t>
      </w:r>
      <w:r w:rsidR="00CB5585" w:rsidRPr="00030893">
        <w:rPr>
          <w:szCs w:val="22"/>
          <w:lang w:val="mt-MT" w:eastAsia="ko-KR"/>
        </w:rPr>
        <w:t>ħmel mezz li tqassam il-</w:t>
      </w:r>
      <w:r w:rsidRPr="00030893">
        <w:rPr>
          <w:szCs w:val="22"/>
          <w:lang w:val="mt-MT"/>
        </w:rPr>
        <w:t>karboidrati ugwalment matul il-jum</w:t>
      </w:r>
      <w:r w:rsidR="00677931" w:rsidRPr="00030893">
        <w:rPr>
          <w:szCs w:val="22"/>
          <w:lang w:val="mt-MT"/>
        </w:rPr>
        <w:t xml:space="preserve">. </w:t>
      </w:r>
    </w:p>
    <w:p w14:paraId="6ED51A5C" w14:textId="77777777" w:rsidR="00005887" w:rsidRPr="00030893" w:rsidRDefault="00005887" w:rsidP="00F96D32">
      <w:pPr>
        <w:tabs>
          <w:tab w:val="left" w:pos="360"/>
        </w:tabs>
        <w:rPr>
          <w:b/>
          <w:szCs w:val="22"/>
          <w:lang w:val="mt-MT"/>
        </w:rPr>
      </w:pPr>
    </w:p>
    <w:p w14:paraId="00612A18" w14:textId="77777777" w:rsidR="001917C3" w:rsidRPr="00030893" w:rsidRDefault="00F3394A" w:rsidP="00F96D32">
      <w:pPr>
        <w:tabs>
          <w:tab w:val="clear" w:pos="567"/>
        </w:tabs>
        <w:rPr>
          <w:noProof/>
          <w:lang w:val="mt-MT"/>
        </w:rPr>
      </w:pPr>
      <w:r w:rsidRPr="00030893">
        <w:rPr>
          <w:lang w:val="mt-MT"/>
        </w:rPr>
        <w:t xml:space="preserve">Din il-mediċina waħedha </w:t>
      </w:r>
      <w:r w:rsidR="001917C3" w:rsidRPr="00030893">
        <w:rPr>
          <w:noProof/>
          <w:lang w:val="mt-MT"/>
        </w:rPr>
        <w:t>mh</w:t>
      </w:r>
      <w:r w:rsidRPr="00030893">
        <w:rPr>
          <w:noProof/>
          <w:lang w:val="mt-MT"/>
        </w:rPr>
        <w:t>ij</w:t>
      </w:r>
      <w:r w:rsidR="001917C3" w:rsidRPr="00030893">
        <w:rPr>
          <w:noProof/>
          <w:lang w:val="mt-MT"/>
        </w:rPr>
        <w:t>iex mistenni</w:t>
      </w:r>
      <w:r w:rsidRPr="00030893">
        <w:rPr>
          <w:noProof/>
          <w:lang w:val="mt-MT"/>
        </w:rPr>
        <w:t>ja</w:t>
      </w:r>
      <w:r w:rsidR="001917C3" w:rsidRPr="00030893">
        <w:rPr>
          <w:noProof/>
          <w:lang w:val="mt-MT"/>
        </w:rPr>
        <w:t xml:space="preserve"> li </w:t>
      </w:r>
      <w:r w:rsidRPr="00030893">
        <w:rPr>
          <w:noProof/>
          <w:lang w:val="mt-MT"/>
        </w:rPr>
        <w:t>t</w:t>
      </w:r>
      <w:r w:rsidR="001917C3" w:rsidRPr="00030893">
        <w:rPr>
          <w:noProof/>
          <w:lang w:val="mt-MT"/>
        </w:rPr>
        <w:t xml:space="preserve">ikkawża livelli </w:t>
      </w:r>
      <w:r w:rsidR="004A18B6" w:rsidRPr="00030893">
        <w:rPr>
          <w:noProof/>
          <w:lang w:val="mt-MT"/>
        </w:rPr>
        <w:t xml:space="preserve">ta’ zokkor fid-demm </w:t>
      </w:r>
      <w:r w:rsidR="001917C3" w:rsidRPr="00030893">
        <w:rPr>
          <w:noProof/>
          <w:lang w:val="mt-MT"/>
        </w:rPr>
        <w:t xml:space="preserve">baxxi </w:t>
      </w:r>
      <w:r w:rsidR="004A18B6" w:rsidRPr="00030893">
        <w:rPr>
          <w:noProof/>
          <w:lang w:val="mt-MT" w:eastAsia="ko-KR"/>
        </w:rPr>
        <w:t>ħafna</w:t>
      </w:r>
      <w:r w:rsidR="001917C3" w:rsidRPr="00030893">
        <w:rPr>
          <w:noProof/>
          <w:lang w:val="mt-MT"/>
        </w:rPr>
        <w:t xml:space="preserve"> (ipogliċemija). Meta</w:t>
      </w:r>
      <w:r w:rsidR="001917C3" w:rsidRPr="00030893">
        <w:rPr>
          <w:lang w:val="mt-MT"/>
        </w:rPr>
        <w:t xml:space="preserve"> </w:t>
      </w:r>
      <w:r w:rsidR="0044169E" w:rsidRPr="00030893">
        <w:rPr>
          <w:lang w:val="mt-MT"/>
        </w:rPr>
        <w:t>din il-mediċina t</w:t>
      </w:r>
      <w:r w:rsidR="001917C3" w:rsidRPr="00030893">
        <w:rPr>
          <w:lang w:val="mt-MT"/>
        </w:rPr>
        <w:t>intuża ma</w:t>
      </w:r>
      <w:r w:rsidR="004A18B6" w:rsidRPr="00030893">
        <w:rPr>
          <w:lang w:val="mt-MT"/>
        </w:rPr>
        <w:t>’</w:t>
      </w:r>
      <w:r w:rsidR="001917C3" w:rsidRPr="00030893">
        <w:rPr>
          <w:lang w:val="mt-MT"/>
        </w:rPr>
        <w:t xml:space="preserve"> mediċina </w:t>
      </w:r>
      <w:r w:rsidR="004A18B6" w:rsidRPr="00030893">
        <w:rPr>
          <w:lang w:val="mt-MT"/>
        </w:rPr>
        <w:t>tat-tip sulphonylurea</w:t>
      </w:r>
      <w:r w:rsidR="00483BED" w:rsidRPr="00030893">
        <w:rPr>
          <w:lang w:val="mt-MT"/>
        </w:rPr>
        <w:t xml:space="preserve"> jew ma’ insulina</w:t>
      </w:r>
      <w:r w:rsidR="001917C3" w:rsidRPr="00030893">
        <w:rPr>
          <w:lang w:val="mt-MT"/>
        </w:rPr>
        <w:t>, jista’ jseħħ livell baxx ta’ zokkor fid-demm u t-tabib tiegħek jista’ jnaqqas id-doża ta’</w:t>
      </w:r>
      <w:r w:rsidR="001917C3" w:rsidRPr="00030893">
        <w:rPr>
          <w:noProof/>
          <w:lang w:val="mt-MT"/>
        </w:rPr>
        <w:t xml:space="preserve"> sulphonylurea</w:t>
      </w:r>
      <w:r w:rsidR="00483BED" w:rsidRPr="00030893">
        <w:rPr>
          <w:noProof/>
          <w:lang w:val="mt-MT"/>
        </w:rPr>
        <w:t xml:space="preserve"> jew tal-insulina</w:t>
      </w:r>
      <w:r w:rsidR="001917C3" w:rsidRPr="00030893">
        <w:rPr>
          <w:noProof/>
          <w:lang w:val="mt-MT"/>
        </w:rPr>
        <w:t xml:space="preserve"> </w:t>
      </w:r>
      <w:r w:rsidR="004A18B6" w:rsidRPr="00030893">
        <w:rPr>
          <w:noProof/>
          <w:lang w:val="mt-MT"/>
        </w:rPr>
        <w:t>li tkun qed tie</w:t>
      </w:r>
      <w:r w:rsidR="004A18B6" w:rsidRPr="00030893">
        <w:rPr>
          <w:noProof/>
          <w:lang w:val="mt-MT" w:eastAsia="ko-KR"/>
        </w:rPr>
        <w:t>ħu</w:t>
      </w:r>
      <w:r w:rsidR="001917C3" w:rsidRPr="00030893">
        <w:rPr>
          <w:noProof/>
          <w:lang w:val="mt-MT"/>
        </w:rPr>
        <w:t>.</w:t>
      </w:r>
    </w:p>
    <w:p w14:paraId="2A989923" w14:textId="77777777" w:rsidR="00005887" w:rsidRPr="00030893" w:rsidRDefault="00005887" w:rsidP="00275517">
      <w:pPr>
        <w:numPr>
          <w:ilvl w:val="12"/>
          <w:numId w:val="0"/>
        </w:numPr>
        <w:tabs>
          <w:tab w:val="clear" w:pos="567"/>
        </w:tabs>
        <w:rPr>
          <w:b/>
          <w:noProof/>
          <w:szCs w:val="22"/>
          <w:lang w:val="mt-MT"/>
        </w:rPr>
      </w:pPr>
    </w:p>
    <w:p w14:paraId="3B3792F5" w14:textId="77777777" w:rsidR="004F1F14" w:rsidRPr="00030893" w:rsidRDefault="004F1F14" w:rsidP="007E1366">
      <w:pPr>
        <w:keepNext/>
        <w:keepLines/>
        <w:numPr>
          <w:ilvl w:val="12"/>
          <w:numId w:val="0"/>
        </w:numPr>
        <w:tabs>
          <w:tab w:val="clear" w:pos="567"/>
        </w:tabs>
        <w:rPr>
          <w:noProof/>
          <w:lang w:val="mt-MT"/>
        </w:rPr>
      </w:pPr>
      <w:r w:rsidRPr="00030893">
        <w:rPr>
          <w:b/>
          <w:noProof/>
          <w:lang w:val="mt-MT"/>
        </w:rPr>
        <w:lastRenderedPageBreak/>
        <w:t>Jekk tieħu</w:t>
      </w:r>
      <w:r w:rsidRPr="00030893">
        <w:rPr>
          <w:b/>
          <w:noProof/>
          <w:szCs w:val="22"/>
          <w:lang w:val="mt-MT"/>
        </w:rPr>
        <w:t xml:space="preserve"> Janumet</w:t>
      </w:r>
      <w:r w:rsidRPr="00030893">
        <w:rPr>
          <w:b/>
          <w:noProof/>
          <w:lang w:val="mt-MT"/>
        </w:rPr>
        <w:t xml:space="preserve"> aktar milli suppost</w:t>
      </w:r>
    </w:p>
    <w:p w14:paraId="5E0D8E8E" w14:textId="005681F2" w:rsidR="00005887" w:rsidRPr="00030893" w:rsidRDefault="00581BBA" w:rsidP="00275517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Je</w:t>
      </w:r>
      <w:r w:rsidR="00794A37" w:rsidRPr="00030893">
        <w:rPr>
          <w:noProof/>
          <w:szCs w:val="22"/>
          <w:lang w:val="mt-MT"/>
        </w:rPr>
        <w:t>kk</w:t>
      </w:r>
      <w:r w:rsidRPr="00030893">
        <w:rPr>
          <w:noProof/>
          <w:szCs w:val="22"/>
          <w:lang w:val="mt-MT"/>
        </w:rPr>
        <w:t xml:space="preserve"> tieħu aktar </w:t>
      </w:r>
      <w:r w:rsidR="0044169E" w:rsidRPr="00030893">
        <w:rPr>
          <w:noProof/>
          <w:szCs w:val="22"/>
          <w:lang w:val="mt-MT"/>
        </w:rPr>
        <w:t xml:space="preserve">mediċina </w:t>
      </w:r>
      <w:r w:rsidRPr="00030893">
        <w:rPr>
          <w:noProof/>
          <w:szCs w:val="22"/>
          <w:lang w:val="mt-MT"/>
        </w:rPr>
        <w:t>mid-doża miktub</w:t>
      </w:r>
      <w:r w:rsidR="005F21D4" w:rsidRPr="008D25B6">
        <w:rPr>
          <w:noProof/>
          <w:szCs w:val="22"/>
          <w:lang w:val="mt-MT"/>
        </w:rPr>
        <w:t>a</w:t>
      </w:r>
      <w:r w:rsidRPr="00030893">
        <w:rPr>
          <w:noProof/>
          <w:szCs w:val="22"/>
          <w:lang w:val="mt-MT"/>
        </w:rPr>
        <w:t xml:space="preserve"> </w:t>
      </w:r>
      <w:r w:rsidR="004A18B6" w:rsidRPr="00030893">
        <w:rPr>
          <w:noProof/>
          <w:szCs w:val="22"/>
          <w:lang w:val="mt-MT"/>
        </w:rPr>
        <w:t>fir-riċetta</w:t>
      </w:r>
      <w:r w:rsidRPr="00030893">
        <w:rPr>
          <w:noProof/>
          <w:szCs w:val="22"/>
          <w:lang w:val="mt-MT"/>
        </w:rPr>
        <w:t xml:space="preserve">, ikkuntattja </w:t>
      </w:r>
      <w:r w:rsidR="00794A37" w:rsidRPr="00030893">
        <w:rPr>
          <w:noProof/>
          <w:szCs w:val="22"/>
          <w:lang w:val="mt-MT"/>
        </w:rPr>
        <w:t>li</w:t>
      </w:r>
      <w:r w:rsidRPr="00030893">
        <w:rPr>
          <w:noProof/>
          <w:szCs w:val="22"/>
          <w:lang w:val="mt-MT"/>
        </w:rPr>
        <w:t xml:space="preserve">t-tabib tiegħek </w:t>
      </w:r>
      <w:r w:rsidR="0095284F" w:rsidRPr="00030893">
        <w:rPr>
          <w:noProof/>
          <w:szCs w:val="22"/>
          <w:lang w:val="mt-MT"/>
        </w:rPr>
        <w:t>minnufih</w:t>
      </w:r>
      <w:r w:rsidRPr="00030893">
        <w:rPr>
          <w:noProof/>
          <w:szCs w:val="22"/>
          <w:lang w:val="mt-MT"/>
        </w:rPr>
        <w:t>.</w:t>
      </w:r>
      <w:r w:rsidR="001A1226">
        <w:rPr>
          <w:noProof/>
          <w:szCs w:val="22"/>
          <w:lang w:val="mt-MT"/>
        </w:rPr>
        <w:t xml:space="preserve"> Mur l-isptar jekk ikollok sintomi ta’ aċidożi lattika bħal tħoss il-bard jew </w:t>
      </w:r>
      <w:r w:rsidR="001A1226" w:rsidRPr="007C19C3">
        <w:rPr>
          <w:noProof/>
          <w:szCs w:val="22"/>
          <w:lang w:val="mt-MT"/>
        </w:rPr>
        <w:t xml:space="preserve">tħossok skomdu, dardir </w:t>
      </w:r>
      <w:r w:rsidR="0073023B" w:rsidRPr="004F3327">
        <w:rPr>
          <w:noProof/>
          <w:szCs w:val="22"/>
          <w:lang w:val="mt-MT"/>
        </w:rPr>
        <w:t>jew</w:t>
      </w:r>
      <w:r w:rsidR="001A1226">
        <w:rPr>
          <w:noProof/>
          <w:szCs w:val="22"/>
          <w:lang w:val="mt-MT"/>
        </w:rPr>
        <w:t xml:space="preserve"> rimettar qawwi, uġigħ fl-</w:t>
      </w:r>
      <w:r w:rsidR="00132E0E">
        <w:rPr>
          <w:noProof/>
          <w:szCs w:val="22"/>
          <w:lang w:val="mt-MT"/>
        </w:rPr>
        <w:t>istonku</w:t>
      </w:r>
      <w:r w:rsidR="001A1226">
        <w:rPr>
          <w:noProof/>
          <w:szCs w:val="22"/>
          <w:lang w:val="mt-MT"/>
        </w:rPr>
        <w:t>, telf ta’ piż mingħajr spjegazzjoni, bugħawwieġ fil-muskoli, jew teħid tan-nifs mgħaġġel</w:t>
      </w:r>
      <w:r w:rsidR="00812BE6">
        <w:rPr>
          <w:noProof/>
          <w:szCs w:val="22"/>
          <w:lang w:val="mt-MT"/>
        </w:rPr>
        <w:t xml:space="preserve"> (ara s-sezzjoni “Twissijiet u prekawzjonijiet”)</w:t>
      </w:r>
      <w:r w:rsidR="001A1226">
        <w:rPr>
          <w:noProof/>
          <w:szCs w:val="22"/>
          <w:lang w:val="mt-MT"/>
        </w:rPr>
        <w:t xml:space="preserve">. </w:t>
      </w:r>
    </w:p>
    <w:p w14:paraId="4922B75A" w14:textId="77777777" w:rsidR="00005887" w:rsidRPr="00030893" w:rsidRDefault="00005887" w:rsidP="007E1366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53E0C266" w14:textId="77777777" w:rsidR="004F1F14" w:rsidRPr="00030893" w:rsidRDefault="004F1F14" w:rsidP="007E1366">
      <w:pPr>
        <w:keepNext/>
        <w:keepLines/>
        <w:numPr>
          <w:ilvl w:val="12"/>
          <w:numId w:val="0"/>
        </w:numPr>
        <w:tabs>
          <w:tab w:val="clear" w:pos="567"/>
        </w:tabs>
        <w:rPr>
          <w:noProof/>
          <w:lang w:val="mt-MT"/>
        </w:rPr>
      </w:pPr>
      <w:r w:rsidRPr="00030893">
        <w:rPr>
          <w:b/>
          <w:noProof/>
          <w:lang w:val="mt-MT"/>
        </w:rPr>
        <w:t>Jekk tinsa tieħu</w:t>
      </w:r>
      <w:r w:rsidRPr="00030893">
        <w:rPr>
          <w:b/>
          <w:noProof/>
          <w:szCs w:val="22"/>
          <w:lang w:val="mt-MT"/>
        </w:rPr>
        <w:t xml:space="preserve"> Janumet</w:t>
      </w:r>
    </w:p>
    <w:p w14:paraId="708EA090" w14:textId="77777777" w:rsidR="00005887" w:rsidRPr="00030893" w:rsidRDefault="00581BBA" w:rsidP="00F96D32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Jekk tinsa tieħu doża, </w:t>
      </w:r>
      <w:r w:rsidR="00794A37" w:rsidRPr="00030893">
        <w:rPr>
          <w:noProof/>
          <w:szCs w:val="22"/>
          <w:lang w:val="mt-MT"/>
        </w:rPr>
        <w:t>ħ</w:t>
      </w:r>
      <w:r w:rsidRPr="00030893">
        <w:rPr>
          <w:noProof/>
          <w:szCs w:val="22"/>
          <w:lang w:val="mt-MT"/>
        </w:rPr>
        <w:t>udha mill-aktar fis</w:t>
      </w:r>
      <w:r w:rsidR="00794A37" w:rsidRPr="00030893">
        <w:rPr>
          <w:noProof/>
          <w:szCs w:val="22"/>
          <w:lang w:val="mt-MT"/>
        </w:rPr>
        <w:t xml:space="preserve"> </w:t>
      </w:r>
      <w:r w:rsidR="004A18B6" w:rsidRPr="00030893">
        <w:rPr>
          <w:noProof/>
          <w:szCs w:val="22"/>
          <w:lang w:val="mt-MT"/>
        </w:rPr>
        <w:t>malli</w:t>
      </w:r>
      <w:r w:rsidRPr="00030893">
        <w:rPr>
          <w:noProof/>
          <w:szCs w:val="22"/>
          <w:lang w:val="mt-MT"/>
        </w:rPr>
        <w:t xml:space="preserve"> tiftakar</w:t>
      </w:r>
      <w:r w:rsidR="00677931" w:rsidRPr="00030893">
        <w:rPr>
          <w:noProof/>
          <w:szCs w:val="22"/>
          <w:lang w:val="mt-MT"/>
        </w:rPr>
        <w:t xml:space="preserve">. </w:t>
      </w:r>
      <w:r w:rsidRPr="00030893">
        <w:rPr>
          <w:noProof/>
          <w:szCs w:val="22"/>
          <w:lang w:val="mt-MT"/>
        </w:rPr>
        <w:t>Jekk ma tiftakarx qabel ma jkun il-waqt għad-doża li jmissek, aqbeż id-doża minsija u mur lura għall-iskeda regolari tiegħek</w:t>
      </w:r>
      <w:r w:rsidR="00677931" w:rsidRPr="00030893">
        <w:rPr>
          <w:noProof/>
          <w:szCs w:val="22"/>
          <w:lang w:val="mt-MT"/>
        </w:rPr>
        <w:t xml:space="preserve">. </w:t>
      </w:r>
      <w:r w:rsidRPr="00030893">
        <w:rPr>
          <w:noProof/>
          <w:szCs w:val="22"/>
          <w:lang w:val="mt-MT"/>
        </w:rPr>
        <w:t>Tiħux doża doppja ta’</w:t>
      </w:r>
      <w:r w:rsidR="0044169E" w:rsidRPr="00030893">
        <w:rPr>
          <w:noProof/>
          <w:szCs w:val="22"/>
          <w:lang w:val="mt-MT"/>
        </w:rPr>
        <w:t>din il-mediċina</w:t>
      </w:r>
      <w:r w:rsidR="00005887" w:rsidRPr="00030893">
        <w:rPr>
          <w:noProof/>
          <w:szCs w:val="22"/>
          <w:lang w:val="mt-MT"/>
        </w:rPr>
        <w:t>.</w:t>
      </w:r>
    </w:p>
    <w:p w14:paraId="2AB2A887" w14:textId="77777777" w:rsidR="00005887" w:rsidRPr="00030893" w:rsidRDefault="00005887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22F81265" w14:textId="77777777" w:rsidR="0044169E" w:rsidRPr="00030893" w:rsidRDefault="0044169E" w:rsidP="00F96D32">
      <w:pPr>
        <w:keepNext/>
        <w:keepLines/>
        <w:numPr>
          <w:ilvl w:val="12"/>
          <w:numId w:val="0"/>
        </w:numPr>
        <w:tabs>
          <w:tab w:val="left" w:pos="720"/>
        </w:tabs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Jekk tieqaf tieħu Janumet</w:t>
      </w:r>
    </w:p>
    <w:p w14:paraId="21E66DE2" w14:textId="77777777" w:rsidR="0044169E" w:rsidRPr="00030893" w:rsidRDefault="0044169E" w:rsidP="00F96D32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Kompli ħu din il-mediċina sakemm idum jordnahielek it-tabib tiegħek biex inti tkompli tgħin il-kontroll taz-</w:t>
      </w:r>
      <w:r w:rsidRPr="007C19C3">
        <w:rPr>
          <w:noProof/>
          <w:szCs w:val="22"/>
          <w:lang w:val="mt-MT"/>
        </w:rPr>
        <w:t xml:space="preserve">zokkor fid-demm tiegħek. </w:t>
      </w:r>
      <w:r w:rsidR="003F70A5" w:rsidRPr="007C19C3">
        <w:rPr>
          <w:noProof/>
          <w:szCs w:val="22"/>
          <w:lang w:val="mt-MT"/>
        </w:rPr>
        <w:t>M</w:t>
      </w:r>
      <w:r w:rsidRPr="007C19C3">
        <w:rPr>
          <w:noProof/>
          <w:szCs w:val="22"/>
          <w:lang w:val="mt-MT"/>
        </w:rPr>
        <w:t xml:space="preserve">’għandekx tieqaf tieħu din il-mediċina qabel ma tkellem lit-tabib tiegħek. </w:t>
      </w:r>
      <w:r w:rsidR="001A1226" w:rsidRPr="007C19C3">
        <w:rPr>
          <w:noProof/>
          <w:szCs w:val="22"/>
          <w:lang w:val="mt-MT"/>
        </w:rPr>
        <w:t>Jekk tieqaf tieħu</w:t>
      </w:r>
      <w:r w:rsidR="001A1226">
        <w:rPr>
          <w:noProof/>
          <w:szCs w:val="22"/>
          <w:lang w:val="mt-MT"/>
        </w:rPr>
        <w:t xml:space="preserve"> Janumet, iz-zokkor fid-demm tiegħek jista’ jerġa’ jogħla. </w:t>
      </w:r>
    </w:p>
    <w:p w14:paraId="20122BA1" w14:textId="77777777" w:rsidR="0044169E" w:rsidRPr="00030893" w:rsidRDefault="0044169E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74207FA0" w14:textId="2AE732CF" w:rsidR="00005887" w:rsidRPr="00030893" w:rsidRDefault="005E1F39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Jekk għandek aktar mistoqsijiet dwar l-użu ta’</w:t>
      </w:r>
      <w:r w:rsidR="00C74502" w:rsidRPr="00331848">
        <w:rPr>
          <w:noProof/>
          <w:szCs w:val="22"/>
          <w:lang w:val="mt-MT"/>
        </w:rPr>
        <w:t xml:space="preserve"> </w:t>
      </w:r>
      <w:r w:rsidR="0044169E" w:rsidRPr="00030893">
        <w:rPr>
          <w:noProof/>
          <w:szCs w:val="22"/>
          <w:lang w:val="mt-MT"/>
        </w:rPr>
        <w:t>din il-mediċina</w:t>
      </w:r>
      <w:r w:rsidRPr="00030893">
        <w:rPr>
          <w:noProof/>
          <w:szCs w:val="22"/>
          <w:lang w:val="mt-MT"/>
        </w:rPr>
        <w:t xml:space="preserve">, staqsi lit-tabib jew </w:t>
      </w:r>
      <w:r w:rsidR="00794A37" w:rsidRPr="00030893">
        <w:rPr>
          <w:noProof/>
          <w:szCs w:val="22"/>
          <w:lang w:val="mt-MT"/>
        </w:rPr>
        <w:t>lil</w:t>
      </w:r>
      <w:r w:rsidRPr="00030893">
        <w:rPr>
          <w:noProof/>
          <w:szCs w:val="22"/>
          <w:lang w:val="mt-MT"/>
        </w:rPr>
        <w:t>l-ispiżjar tiegħek</w:t>
      </w:r>
      <w:r w:rsidR="00005887" w:rsidRPr="00030893">
        <w:rPr>
          <w:noProof/>
          <w:szCs w:val="22"/>
          <w:lang w:val="mt-MT"/>
        </w:rPr>
        <w:t>.</w:t>
      </w:r>
    </w:p>
    <w:p w14:paraId="1DCD098C" w14:textId="77777777" w:rsidR="00005887" w:rsidRPr="00030893" w:rsidRDefault="00005887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5DF41367" w14:textId="77777777" w:rsidR="00005887" w:rsidRPr="00030893" w:rsidRDefault="00005887" w:rsidP="00F96D32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7799448F" w14:textId="77777777" w:rsidR="00005887" w:rsidRPr="00030893" w:rsidRDefault="00005887" w:rsidP="00F96D32">
      <w:pPr>
        <w:keepNext/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4.</w:t>
      </w:r>
      <w:r w:rsidRPr="00030893">
        <w:rPr>
          <w:b/>
          <w:noProof/>
          <w:szCs w:val="22"/>
          <w:lang w:val="mt-MT"/>
        </w:rPr>
        <w:tab/>
      </w:r>
      <w:r w:rsidR="004F1F14" w:rsidRPr="00030893">
        <w:rPr>
          <w:b/>
          <w:noProof/>
          <w:lang w:val="mt-MT"/>
        </w:rPr>
        <w:t>E</w:t>
      </w:r>
      <w:r w:rsidR="0044169E" w:rsidRPr="00030893">
        <w:rPr>
          <w:b/>
          <w:noProof/>
          <w:lang w:val="mt-MT"/>
        </w:rPr>
        <w:t>ffetti sekondarji possibbli</w:t>
      </w:r>
    </w:p>
    <w:p w14:paraId="4DE8229A" w14:textId="77777777" w:rsidR="00005887" w:rsidRPr="00030893" w:rsidRDefault="00005887" w:rsidP="00F96D32">
      <w:pPr>
        <w:keepNext/>
        <w:tabs>
          <w:tab w:val="clear" w:pos="567"/>
        </w:tabs>
        <w:rPr>
          <w:b/>
          <w:noProof/>
          <w:szCs w:val="22"/>
          <w:lang w:val="mt-MT"/>
        </w:rPr>
      </w:pPr>
    </w:p>
    <w:p w14:paraId="5D844323" w14:textId="0C3B80A0" w:rsidR="004F1F14" w:rsidRPr="00030893" w:rsidRDefault="004F1F14" w:rsidP="00F96D32">
      <w:pPr>
        <w:keepNext/>
        <w:numPr>
          <w:ilvl w:val="12"/>
          <w:numId w:val="0"/>
        </w:numPr>
        <w:tabs>
          <w:tab w:val="clear" w:pos="567"/>
        </w:tabs>
        <w:rPr>
          <w:noProof/>
          <w:lang w:val="mt-MT"/>
        </w:rPr>
      </w:pPr>
      <w:r w:rsidRPr="00030893">
        <w:rPr>
          <w:noProof/>
          <w:lang w:val="mt-MT"/>
        </w:rPr>
        <w:t xml:space="preserve">Bħal kull mediċina oħra, </w:t>
      </w:r>
      <w:r w:rsidR="000443D7" w:rsidRPr="00030893">
        <w:rPr>
          <w:noProof/>
          <w:lang w:val="mt-MT"/>
        </w:rPr>
        <w:t>din il-mediċina t</w:t>
      </w:r>
      <w:r w:rsidRPr="00030893">
        <w:rPr>
          <w:noProof/>
          <w:lang w:val="mt-MT"/>
        </w:rPr>
        <w:t xml:space="preserve">ista’ </w:t>
      </w:r>
      <w:r w:rsidR="000443D7" w:rsidRPr="00030893">
        <w:rPr>
          <w:noProof/>
          <w:lang w:val="mt-MT"/>
        </w:rPr>
        <w:t xml:space="preserve">tikkawża </w:t>
      </w:r>
      <w:r w:rsidRPr="00030893">
        <w:rPr>
          <w:noProof/>
          <w:lang w:val="mt-MT"/>
        </w:rPr>
        <w:t>effetti sekondarji, g</w:t>
      </w:r>
      <w:r w:rsidRPr="00030893">
        <w:rPr>
          <w:noProof/>
          <w:lang w:val="mt-MT" w:eastAsia="ko-KR"/>
        </w:rPr>
        <w:t xml:space="preserve">ħalkemm </w:t>
      </w:r>
      <w:r w:rsidR="000443D7" w:rsidRPr="00030893">
        <w:rPr>
          <w:szCs w:val="22"/>
          <w:lang w:val="mt-MT" w:eastAsia="ko-KR"/>
        </w:rPr>
        <w:t>ma jidhrux f’kulħadd</w:t>
      </w:r>
      <w:r w:rsidRPr="00030893">
        <w:rPr>
          <w:noProof/>
          <w:lang w:val="mt-MT"/>
        </w:rPr>
        <w:t>.</w:t>
      </w:r>
    </w:p>
    <w:p w14:paraId="361083B6" w14:textId="77777777" w:rsidR="00A13B68" w:rsidRPr="00A14594" w:rsidRDefault="00A13B68" w:rsidP="00F96D32">
      <w:pPr>
        <w:numPr>
          <w:ilvl w:val="12"/>
          <w:numId w:val="0"/>
        </w:numPr>
        <w:tabs>
          <w:tab w:val="clear" w:pos="567"/>
        </w:tabs>
        <w:rPr>
          <w:rFonts w:eastAsia="Times New Roman"/>
          <w:szCs w:val="22"/>
          <w:lang w:val="mt-MT"/>
        </w:rPr>
      </w:pPr>
    </w:p>
    <w:p w14:paraId="3299A978" w14:textId="77777777" w:rsidR="00A13B68" w:rsidRPr="00A14594" w:rsidRDefault="00A13B68" w:rsidP="00F96D32">
      <w:pPr>
        <w:numPr>
          <w:ilvl w:val="12"/>
          <w:numId w:val="0"/>
        </w:numPr>
        <w:tabs>
          <w:tab w:val="clear" w:pos="567"/>
        </w:tabs>
        <w:rPr>
          <w:rFonts w:eastAsia="Times New Roman"/>
          <w:szCs w:val="22"/>
          <w:lang w:val="mt-MT"/>
        </w:rPr>
      </w:pPr>
      <w:r w:rsidRPr="00A14594">
        <w:rPr>
          <w:rFonts w:eastAsia="Times New Roman"/>
          <w:szCs w:val="22"/>
          <w:lang w:val="mt-MT"/>
        </w:rPr>
        <w:t>WAQQAF Janumet u kkuntattja tabib immedjatament jekk tinnota xi wieħed minn dawn l-effetti sekondarji serji li ġejjin:</w:t>
      </w:r>
    </w:p>
    <w:p w14:paraId="4C073DF4" w14:textId="77777777" w:rsidR="00A13B68" w:rsidRPr="00A14594" w:rsidRDefault="00A13B68" w:rsidP="00F96D32">
      <w:pPr>
        <w:numPr>
          <w:ilvl w:val="0"/>
          <w:numId w:val="36"/>
        </w:numPr>
        <w:tabs>
          <w:tab w:val="clear" w:pos="567"/>
        </w:tabs>
        <w:ind w:left="567" w:hanging="567"/>
        <w:rPr>
          <w:rFonts w:eastAsia="Times New Roman"/>
          <w:szCs w:val="22"/>
          <w:lang w:val="mt-MT"/>
        </w:rPr>
      </w:pPr>
      <w:r w:rsidRPr="00A14594">
        <w:rPr>
          <w:rFonts w:eastAsia="Times New Roman"/>
          <w:szCs w:val="22"/>
          <w:lang w:val="mt-MT"/>
        </w:rPr>
        <w:t xml:space="preserve">Uġigħ qawwi u persistenti fl-addome (fiż-żona tal-istonku) li jista’ jibqa’ sejjer sa dahrek bin-nawsja u r-rimettar jew mingħajrhom, minħabba li dawn jistgħu jkunu sinjal ta’ frixa infjammata (pankreatite). </w:t>
      </w:r>
    </w:p>
    <w:p w14:paraId="4CE09FEB" w14:textId="77777777" w:rsidR="00841241" w:rsidRPr="00C40C28" w:rsidRDefault="00841241" w:rsidP="00F96D32">
      <w:pPr>
        <w:tabs>
          <w:tab w:val="clear" w:pos="567"/>
        </w:tabs>
        <w:rPr>
          <w:rFonts w:eastAsia="Times New Roman"/>
          <w:bCs/>
          <w:szCs w:val="22"/>
          <w:lang w:val="mt-MT"/>
        </w:rPr>
      </w:pPr>
    </w:p>
    <w:p w14:paraId="6063D1E3" w14:textId="1D5793F6" w:rsidR="00841241" w:rsidRPr="00C40C28" w:rsidRDefault="00841241" w:rsidP="00F96D32">
      <w:pPr>
        <w:tabs>
          <w:tab w:val="clear" w:pos="567"/>
        </w:tabs>
        <w:rPr>
          <w:rFonts w:eastAsia="Times New Roman"/>
          <w:szCs w:val="22"/>
          <w:lang w:val="mt-MT"/>
        </w:rPr>
      </w:pPr>
      <w:r w:rsidRPr="00C40C28">
        <w:rPr>
          <w:rFonts w:eastAsia="Times New Roman"/>
          <w:bCs/>
          <w:szCs w:val="22"/>
          <w:lang w:val="mt-MT"/>
        </w:rPr>
        <w:t xml:space="preserve">Janumet </w:t>
      </w:r>
      <w:r w:rsidR="00112464" w:rsidRPr="00112464">
        <w:rPr>
          <w:rFonts w:eastAsia="Times New Roman"/>
          <w:bCs/>
          <w:szCs w:val="22"/>
          <w:lang w:val="mt-MT"/>
        </w:rPr>
        <w:t>jista’ jikkawża effett sekondarju rari ħafna, (jista’ jaffettwa sa persuna 1 minn kull 10</w:t>
      </w:r>
      <w:r w:rsidR="00F27FE5" w:rsidRPr="00030893">
        <w:rPr>
          <w:noProof/>
          <w:szCs w:val="22"/>
          <w:lang w:val="mt-MT"/>
        </w:rPr>
        <w:t> </w:t>
      </w:r>
      <w:r w:rsidR="00112464" w:rsidRPr="00112464">
        <w:rPr>
          <w:rFonts w:eastAsia="Times New Roman"/>
          <w:bCs/>
          <w:szCs w:val="22"/>
          <w:lang w:val="mt-MT"/>
        </w:rPr>
        <w:t xml:space="preserve">000 li qed jużawh), iżda serju ħafna li jissejjaħ aċidożi lattika (ara s-sezzjoni “Twissijiet u prekawzjonijiet”). Jekk jiġri dan, inti trid </w:t>
      </w:r>
      <w:r w:rsidR="00112464" w:rsidRPr="00112464">
        <w:rPr>
          <w:rFonts w:eastAsia="Times New Roman"/>
          <w:b/>
          <w:bCs/>
          <w:szCs w:val="22"/>
          <w:lang w:val="mt-MT"/>
        </w:rPr>
        <w:t xml:space="preserve">tieqaf tieħu </w:t>
      </w:r>
      <w:r w:rsidRPr="00C40C28">
        <w:rPr>
          <w:rFonts w:eastAsia="Times New Roman"/>
          <w:b/>
          <w:bCs/>
          <w:szCs w:val="22"/>
          <w:lang w:val="mt-MT"/>
        </w:rPr>
        <w:t xml:space="preserve">Janumet </w:t>
      </w:r>
      <w:r w:rsidR="00112464" w:rsidRPr="00C40C28">
        <w:rPr>
          <w:rFonts w:eastAsia="MS Mincho"/>
          <w:b/>
          <w:szCs w:val="22"/>
          <w:lang w:val="mt-MT" w:eastAsia="ja-JP"/>
        </w:rPr>
        <w:t>u tikkuntattja lit-tabib jew l-eqreb sptar immedjatament</w:t>
      </w:r>
      <w:r w:rsidR="00112464" w:rsidRPr="00C40C28">
        <w:rPr>
          <w:rFonts w:eastAsia="MS Mincho"/>
          <w:szCs w:val="22"/>
          <w:lang w:val="mt-MT" w:eastAsia="ja-JP"/>
        </w:rPr>
        <w:t>, għax aċidożi lattika tista’ twassal għal koma</w:t>
      </w:r>
      <w:r w:rsidRPr="00C40C28">
        <w:rPr>
          <w:rFonts w:eastAsia="Times New Roman"/>
          <w:bCs/>
          <w:szCs w:val="22"/>
          <w:lang w:val="mt-MT"/>
        </w:rPr>
        <w:t>.</w:t>
      </w:r>
    </w:p>
    <w:p w14:paraId="7077D14C" w14:textId="77777777" w:rsidR="00DB085F" w:rsidRPr="00030893" w:rsidRDefault="00DB085F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3FA536A9" w14:textId="77777777" w:rsidR="00D31985" w:rsidRPr="00030893" w:rsidRDefault="00D31985" w:rsidP="00F96D32">
      <w:pPr>
        <w:numPr>
          <w:ilvl w:val="12"/>
          <w:numId w:val="0"/>
        </w:numPr>
        <w:rPr>
          <w:noProof/>
          <w:szCs w:val="22"/>
          <w:lang w:val="mt-MT"/>
        </w:rPr>
      </w:pPr>
      <w:r w:rsidRPr="00030893">
        <w:rPr>
          <w:rFonts w:eastAsia="MS Mincho"/>
          <w:szCs w:val="22"/>
          <w:lang w:val="mt-MT" w:eastAsia="ja-JP"/>
        </w:rPr>
        <w:t xml:space="preserve">Jekk għandek reazzjoni allerġika serja (frekwenza </w:t>
      </w:r>
      <w:r w:rsidR="00221E83">
        <w:rPr>
          <w:rFonts w:eastAsia="MS Mincho"/>
          <w:szCs w:val="22"/>
          <w:lang w:val="mt-MT" w:eastAsia="ja-JP"/>
        </w:rPr>
        <w:t>mhix</w:t>
      </w:r>
      <w:r w:rsidRPr="00030893">
        <w:rPr>
          <w:rFonts w:eastAsia="MS Mincho"/>
          <w:szCs w:val="22"/>
          <w:lang w:val="mt-MT" w:eastAsia="ja-JP"/>
        </w:rPr>
        <w:t xml:space="preserve"> magħrufa), inkluż raxx, ħorriqija</w:t>
      </w:r>
      <w:r w:rsidR="006A3EBD" w:rsidRPr="00A135D6">
        <w:rPr>
          <w:rFonts w:eastAsia="MS Mincho"/>
          <w:szCs w:val="22"/>
          <w:lang w:val="mt-MT" w:eastAsia="ja-JP"/>
        </w:rPr>
        <w:t>,</w:t>
      </w:r>
      <w:r w:rsidRPr="00030893">
        <w:rPr>
          <w:rFonts w:eastAsia="MS Mincho"/>
          <w:szCs w:val="22"/>
          <w:lang w:val="mt-MT" w:eastAsia="ja-JP"/>
        </w:rPr>
        <w:t xml:space="preserve"> </w:t>
      </w:r>
      <w:r w:rsidR="003F65F2" w:rsidRPr="00A135D6">
        <w:rPr>
          <w:rFonts w:eastAsia="MS Mincho"/>
          <w:szCs w:val="22"/>
          <w:lang w:val="mt-MT" w:eastAsia="ja-JP"/>
        </w:rPr>
        <w:t>i</w:t>
      </w:r>
      <w:r w:rsidR="00D22E77">
        <w:rPr>
          <w:rFonts w:eastAsia="MS Mincho"/>
          <w:szCs w:val="22"/>
          <w:lang w:val="mt-MT" w:eastAsia="ja-JP"/>
        </w:rPr>
        <w:t xml:space="preserve">nfafet fil-ġilda/ġilda titqaxxar </w:t>
      </w:r>
      <w:r w:rsidRPr="00030893">
        <w:rPr>
          <w:rFonts w:eastAsia="MS Mincho"/>
          <w:szCs w:val="22"/>
          <w:lang w:val="mt-MT" w:eastAsia="ja-JP"/>
        </w:rPr>
        <w:t>u nefħa fil-wiċċ, fix-x</w:t>
      </w:r>
      <w:r w:rsidR="00832241" w:rsidRPr="00030893">
        <w:rPr>
          <w:rFonts w:eastAsia="MS Mincho"/>
          <w:szCs w:val="22"/>
          <w:lang w:val="mt-MT" w:eastAsia="ja-JP"/>
        </w:rPr>
        <w:t>u</w:t>
      </w:r>
      <w:r w:rsidRPr="00030893">
        <w:rPr>
          <w:rFonts w:eastAsia="MS Mincho"/>
          <w:szCs w:val="22"/>
          <w:lang w:val="mt-MT" w:eastAsia="ja-JP"/>
        </w:rPr>
        <w:t xml:space="preserve">fftejn, fl-ilsien, u fil-griżmejn li </w:t>
      </w:r>
      <w:r w:rsidR="00832241" w:rsidRPr="00030893">
        <w:rPr>
          <w:rFonts w:eastAsia="MS Mincho"/>
          <w:szCs w:val="22"/>
          <w:lang w:val="mt-MT" w:eastAsia="ja-JP"/>
        </w:rPr>
        <w:t>tista’</w:t>
      </w:r>
      <w:r w:rsidRPr="00030893">
        <w:rPr>
          <w:rFonts w:eastAsia="MS Mincho"/>
          <w:szCs w:val="22"/>
          <w:lang w:val="mt-MT" w:eastAsia="ja-JP"/>
        </w:rPr>
        <w:t xml:space="preserve"> </w:t>
      </w:r>
      <w:r w:rsidR="00832241" w:rsidRPr="00030893">
        <w:rPr>
          <w:rFonts w:eastAsia="MS Mincho"/>
          <w:szCs w:val="22"/>
          <w:lang w:val="mt-MT" w:eastAsia="ja-JP"/>
        </w:rPr>
        <w:t>t</w:t>
      </w:r>
      <w:r w:rsidRPr="00030893">
        <w:rPr>
          <w:rFonts w:eastAsia="MS Mincho"/>
          <w:szCs w:val="22"/>
          <w:lang w:val="mt-MT" w:eastAsia="ja-JP"/>
        </w:rPr>
        <w:t xml:space="preserve">ikkawża tbatija biex tieħu n-nifs jew biex tibla’, waqqaf din il-mediċina u ċempel lit-tabib tiegħek minnufih. It-tabib tiegħek jista’ jordnalek mediċina biex tikkura r-reazzjoni allerġika tiegħek u mediċina differenti għad-dijabete tiegħek. </w:t>
      </w:r>
    </w:p>
    <w:p w14:paraId="402EDA85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6081F416" w14:textId="77777777" w:rsidR="00005887" w:rsidRPr="00030893" w:rsidRDefault="004B3BB9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Xi pazjenti li kienu qegħdin jieħdu metformin esperjenzaw l-effetti sekondarji li ġejjin wara li bdew </w:t>
      </w:r>
      <w:r w:rsidR="00005887" w:rsidRPr="00030893">
        <w:rPr>
          <w:noProof/>
          <w:szCs w:val="22"/>
          <w:lang w:val="mt-MT"/>
        </w:rPr>
        <w:t>sitagliptin:</w:t>
      </w:r>
    </w:p>
    <w:p w14:paraId="747DCCAD" w14:textId="77777777" w:rsidR="00005887" w:rsidRPr="00030893" w:rsidRDefault="004E2DCD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Komuni </w:t>
      </w:r>
      <w:r w:rsidR="00CD2C1D" w:rsidRPr="00030893">
        <w:rPr>
          <w:noProof/>
          <w:szCs w:val="22"/>
          <w:lang w:val="mt-MT"/>
        </w:rPr>
        <w:t>(jistgħu jaffettwaw sa persuna 1 minn kull 10)</w:t>
      </w:r>
      <w:r w:rsidR="00005887" w:rsidRPr="00030893">
        <w:rPr>
          <w:noProof/>
          <w:szCs w:val="22"/>
          <w:lang w:val="mt-MT"/>
        </w:rPr>
        <w:t xml:space="preserve">: </w:t>
      </w:r>
      <w:r w:rsidR="00CD2C1D" w:rsidRPr="00030893">
        <w:rPr>
          <w:noProof/>
          <w:szCs w:val="22"/>
          <w:lang w:val="mt-MT"/>
        </w:rPr>
        <w:t xml:space="preserve">livell baxx ta’ zokkor fid-demm, </w:t>
      </w:r>
      <w:r w:rsidR="00CE052F" w:rsidRPr="00030893">
        <w:rPr>
          <w:noProof/>
          <w:szCs w:val="22"/>
          <w:lang w:val="mt-MT"/>
        </w:rPr>
        <w:t>dardir</w:t>
      </w:r>
      <w:r w:rsidR="00CD2C1D" w:rsidRPr="00030893">
        <w:rPr>
          <w:noProof/>
          <w:szCs w:val="22"/>
          <w:lang w:val="mt-MT"/>
        </w:rPr>
        <w:t>, gass, rimettar</w:t>
      </w:r>
    </w:p>
    <w:p w14:paraId="1921FD24" w14:textId="77777777" w:rsidR="00005887" w:rsidRPr="00030893" w:rsidRDefault="004E2DCD" w:rsidP="00F96D32">
      <w:pPr>
        <w:tabs>
          <w:tab w:val="clear" w:pos="567"/>
        </w:tabs>
        <w:rPr>
          <w:noProof/>
          <w:szCs w:val="22"/>
          <w:lang w:val="mt-MT" w:eastAsia="ko-KR"/>
        </w:rPr>
      </w:pPr>
      <w:r w:rsidRPr="00030893">
        <w:rPr>
          <w:noProof/>
          <w:szCs w:val="22"/>
          <w:lang w:val="mt-MT"/>
        </w:rPr>
        <w:t>Mhux komuni</w:t>
      </w:r>
      <w:r w:rsidR="00CD2C1D" w:rsidRPr="00030893">
        <w:rPr>
          <w:noProof/>
          <w:szCs w:val="22"/>
          <w:lang w:val="mt-MT"/>
        </w:rPr>
        <w:t xml:space="preserve"> (jistgħu jaffettwaw sa persuna 1 minn kull 100)</w:t>
      </w:r>
      <w:r w:rsidR="002E7536" w:rsidRPr="00030893">
        <w:rPr>
          <w:noProof/>
          <w:szCs w:val="22"/>
          <w:lang w:val="mt-MT"/>
        </w:rPr>
        <w:t xml:space="preserve"> </w:t>
      </w:r>
      <w:r w:rsidR="00005887" w:rsidRPr="00030893">
        <w:rPr>
          <w:noProof/>
          <w:szCs w:val="22"/>
          <w:lang w:val="mt-MT"/>
        </w:rPr>
        <w:t xml:space="preserve">: </w:t>
      </w:r>
      <w:r w:rsidR="0085422E" w:rsidRPr="00030893">
        <w:rPr>
          <w:noProof/>
          <w:szCs w:val="22"/>
          <w:lang w:val="mt-MT"/>
        </w:rPr>
        <w:t>uġigħ</w:t>
      </w:r>
      <w:r w:rsidR="001A1226">
        <w:rPr>
          <w:noProof/>
          <w:szCs w:val="22"/>
          <w:lang w:val="mt-MT"/>
        </w:rPr>
        <w:t xml:space="preserve"> fl-istonku</w:t>
      </w:r>
      <w:r w:rsidR="00005887" w:rsidRPr="00030893">
        <w:rPr>
          <w:noProof/>
          <w:szCs w:val="22"/>
          <w:lang w:val="mt-MT"/>
        </w:rPr>
        <w:t xml:space="preserve">, </w:t>
      </w:r>
      <w:r w:rsidR="00CB5E4B" w:rsidRPr="00030893">
        <w:rPr>
          <w:noProof/>
          <w:szCs w:val="22"/>
          <w:lang w:val="mt-MT"/>
        </w:rPr>
        <w:t>dijarea</w:t>
      </w:r>
      <w:r w:rsidR="00005887" w:rsidRPr="00030893">
        <w:rPr>
          <w:noProof/>
          <w:szCs w:val="22"/>
          <w:lang w:val="mt-MT"/>
        </w:rPr>
        <w:t xml:space="preserve">, </w:t>
      </w:r>
      <w:r w:rsidR="00CD2C1D" w:rsidRPr="00030893">
        <w:rPr>
          <w:noProof/>
          <w:szCs w:val="22"/>
          <w:lang w:val="mt-MT"/>
        </w:rPr>
        <w:t>stitikezza</w:t>
      </w:r>
      <w:r w:rsidR="004B3BB9" w:rsidRPr="00030893">
        <w:rPr>
          <w:noProof/>
          <w:szCs w:val="22"/>
          <w:lang w:val="mt-MT"/>
        </w:rPr>
        <w:t xml:space="preserve">, </w:t>
      </w:r>
      <w:r w:rsidR="007010DC" w:rsidRPr="00030893">
        <w:rPr>
          <w:noProof/>
          <w:szCs w:val="22"/>
          <w:lang w:val="mt-MT"/>
        </w:rPr>
        <w:t>ng</w:t>
      </w:r>
      <w:r w:rsidR="007010DC" w:rsidRPr="00030893">
        <w:rPr>
          <w:noProof/>
          <w:szCs w:val="22"/>
          <w:lang w:val="mt-MT" w:eastAsia="ko-KR"/>
        </w:rPr>
        <w:t>ħas</w:t>
      </w:r>
    </w:p>
    <w:p w14:paraId="47F8FDF5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36337C77" w14:textId="77777777" w:rsidR="00005887" w:rsidRPr="00030893" w:rsidRDefault="004B3BB9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Xi pazjenti </w:t>
      </w:r>
      <w:r w:rsidR="009B5E95">
        <w:rPr>
          <w:noProof/>
          <w:szCs w:val="22"/>
          <w:lang w:val="mt-MT" w:eastAsia="ko-KR"/>
        </w:rPr>
        <w:t xml:space="preserve">kellhom </w:t>
      </w:r>
      <w:r w:rsidR="00132E0E">
        <w:rPr>
          <w:noProof/>
          <w:szCs w:val="22"/>
          <w:lang w:val="mt-MT"/>
        </w:rPr>
        <w:t xml:space="preserve">dijarea, dardir, gass, stitikezza, uġigħ fl-istonku jew rimettar </w:t>
      </w:r>
      <w:r w:rsidRPr="00030893">
        <w:rPr>
          <w:noProof/>
          <w:szCs w:val="22"/>
          <w:lang w:val="mt-MT"/>
        </w:rPr>
        <w:t>meta bdew k</w:t>
      </w:r>
      <w:r w:rsidR="00A7235A" w:rsidRPr="00030893">
        <w:rPr>
          <w:noProof/>
          <w:szCs w:val="22"/>
          <w:lang w:val="mt-MT"/>
        </w:rPr>
        <w:t>o</w:t>
      </w:r>
      <w:r w:rsidRPr="00030893">
        <w:rPr>
          <w:noProof/>
          <w:szCs w:val="22"/>
          <w:lang w:val="mt-MT"/>
        </w:rPr>
        <w:t>mbinazzjoni ta’ sitagliptin u metformin flimkien</w:t>
      </w:r>
      <w:r w:rsidR="00C73DFD">
        <w:rPr>
          <w:noProof/>
          <w:szCs w:val="22"/>
          <w:lang w:val="mt-MT"/>
        </w:rPr>
        <w:t xml:space="preserve"> (il-frekwenza hija komuni)</w:t>
      </w:r>
      <w:r w:rsidR="00005887" w:rsidRPr="00030893">
        <w:rPr>
          <w:noProof/>
          <w:szCs w:val="22"/>
          <w:lang w:val="mt-MT"/>
        </w:rPr>
        <w:t>.</w:t>
      </w:r>
    </w:p>
    <w:p w14:paraId="703AC09D" w14:textId="77777777" w:rsidR="00005887" w:rsidRPr="00030893" w:rsidRDefault="00005887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18FC29A5" w14:textId="77777777" w:rsidR="00005887" w:rsidRPr="00030893" w:rsidRDefault="004B3BB9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Xi pazjenti </w:t>
      </w:r>
      <w:r w:rsidR="007010DC" w:rsidRPr="00030893">
        <w:rPr>
          <w:noProof/>
          <w:szCs w:val="22"/>
          <w:lang w:val="mt-MT"/>
        </w:rPr>
        <w:t xml:space="preserve">kellhom </w:t>
      </w:r>
      <w:r w:rsidRPr="00030893">
        <w:rPr>
          <w:noProof/>
          <w:szCs w:val="22"/>
          <w:lang w:val="mt-MT"/>
        </w:rPr>
        <w:t xml:space="preserve">l-effetti sekondarji li ġejjin waqt li </w:t>
      </w:r>
      <w:r w:rsidR="00637087" w:rsidRPr="00030893">
        <w:rPr>
          <w:noProof/>
          <w:szCs w:val="22"/>
          <w:lang w:val="mt-MT"/>
        </w:rPr>
        <w:t xml:space="preserve">kienu </w:t>
      </w:r>
      <w:r w:rsidRPr="00030893">
        <w:rPr>
          <w:noProof/>
          <w:szCs w:val="22"/>
          <w:lang w:val="mt-MT"/>
        </w:rPr>
        <w:t xml:space="preserve">qegħdin jieħdu </w:t>
      </w:r>
      <w:r w:rsidR="00CD2C1D" w:rsidRPr="00030893">
        <w:rPr>
          <w:noProof/>
          <w:szCs w:val="22"/>
          <w:lang w:val="mt-MT"/>
        </w:rPr>
        <w:t xml:space="preserve">din il-mediċina </w:t>
      </w:r>
      <w:r w:rsidRPr="00030893">
        <w:rPr>
          <w:noProof/>
          <w:szCs w:val="22"/>
          <w:lang w:val="mt-MT"/>
        </w:rPr>
        <w:t xml:space="preserve">ma’ </w:t>
      </w:r>
      <w:r w:rsidR="00005887" w:rsidRPr="00030893">
        <w:rPr>
          <w:noProof/>
          <w:szCs w:val="22"/>
          <w:lang w:val="mt-MT"/>
        </w:rPr>
        <w:t>sulphonylurea</w:t>
      </w:r>
      <w:r w:rsidR="00025F67">
        <w:rPr>
          <w:noProof/>
          <w:szCs w:val="22"/>
          <w:lang w:val="mt-MT"/>
        </w:rPr>
        <w:t xml:space="preserve"> bħal ma huwa </w:t>
      </w:r>
      <w:r w:rsidR="00025F67" w:rsidRPr="004F3327">
        <w:rPr>
          <w:noProof/>
          <w:szCs w:val="22"/>
          <w:lang w:val="mt-MT"/>
        </w:rPr>
        <w:t>glimepiride</w:t>
      </w:r>
      <w:r w:rsidR="00005887" w:rsidRPr="00030893">
        <w:rPr>
          <w:noProof/>
          <w:szCs w:val="22"/>
          <w:lang w:val="mt-MT"/>
        </w:rPr>
        <w:t>:</w:t>
      </w:r>
    </w:p>
    <w:p w14:paraId="1CD653EB" w14:textId="77777777" w:rsidR="00005887" w:rsidRPr="00030893" w:rsidRDefault="004E2DCD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Komuni ħafna</w:t>
      </w:r>
      <w:r w:rsidR="00E72871" w:rsidRPr="00030893">
        <w:rPr>
          <w:noProof/>
          <w:szCs w:val="22"/>
          <w:lang w:val="mt-MT"/>
        </w:rPr>
        <w:t xml:space="preserve"> (jistgħu jaffettwaw aktar minn persuna waħda minn kull 10)</w:t>
      </w:r>
      <w:r w:rsidR="00005887" w:rsidRPr="00030893">
        <w:rPr>
          <w:noProof/>
          <w:szCs w:val="22"/>
          <w:lang w:val="mt-MT"/>
        </w:rPr>
        <w:t xml:space="preserve">: </w:t>
      </w:r>
      <w:r w:rsidR="009253BF" w:rsidRPr="00030893">
        <w:rPr>
          <w:noProof/>
          <w:szCs w:val="22"/>
          <w:lang w:val="mt-MT"/>
        </w:rPr>
        <w:t xml:space="preserve">livell baxx ta’ </w:t>
      </w:r>
      <w:r w:rsidR="00637087" w:rsidRPr="00030893">
        <w:rPr>
          <w:noProof/>
          <w:szCs w:val="22"/>
          <w:lang w:val="mt-MT"/>
        </w:rPr>
        <w:t>zokkor fid-demm</w:t>
      </w:r>
    </w:p>
    <w:p w14:paraId="655E21F4" w14:textId="77777777" w:rsidR="00005887" w:rsidRPr="00030893" w:rsidRDefault="00D95A1D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Komuni</w:t>
      </w:r>
      <w:r w:rsidR="00005887" w:rsidRPr="00030893">
        <w:rPr>
          <w:noProof/>
          <w:szCs w:val="22"/>
          <w:lang w:val="mt-MT"/>
        </w:rPr>
        <w:t xml:space="preserve">: </w:t>
      </w:r>
      <w:r w:rsidR="00637087" w:rsidRPr="00030893">
        <w:rPr>
          <w:noProof/>
          <w:szCs w:val="22"/>
          <w:lang w:val="mt-MT"/>
        </w:rPr>
        <w:t>stitikezza</w:t>
      </w:r>
    </w:p>
    <w:p w14:paraId="674987B2" w14:textId="77777777" w:rsidR="00085A19" w:rsidRPr="00030893" w:rsidRDefault="00085A19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0AE7B3C0" w14:textId="77777777" w:rsidR="00085A19" w:rsidRPr="00030893" w:rsidRDefault="00085A19" w:rsidP="00F96D32">
      <w:pPr>
        <w:keepNext/>
        <w:tabs>
          <w:tab w:val="clear" w:pos="567"/>
          <w:tab w:val="left" w:pos="720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lastRenderedPageBreak/>
        <w:t xml:space="preserve">Xi pazjenti kellhom l-effetti sekondarji li ġejjin waqt li kienu qegħdin jieħdu </w:t>
      </w:r>
      <w:r w:rsidR="003E12D1" w:rsidRPr="00030893">
        <w:rPr>
          <w:noProof/>
          <w:szCs w:val="22"/>
          <w:lang w:val="mt-MT"/>
        </w:rPr>
        <w:t xml:space="preserve">din il-mediċina </w:t>
      </w:r>
      <w:r w:rsidRPr="00030893">
        <w:rPr>
          <w:noProof/>
          <w:szCs w:val="22"/>
          <w:lang w:val="mt-MT"/>
        </w:rPr>
        <w:t xml:space="preserve">flimkien ma’ </w:t>
      </w:r>
      <w:r w:rsidR="002040D0" w:rsidRPr="005059E7">
        <w:rPr>
          <w:noProof/>
          <w:szCs w:val="22"/>
          <w:lang w:val="mt-MT"/>
        </w:rPr>
        <w:t>pioglitazone</w:t>
      </w:r>
      <w:r w:rsidRPr="00030893">
        <w:rPr>
          <w:noProof/>
          <w:szCs w:val="22"/>
          <w:lang w:val="mt-MT"/>
        </w:rPr>
        <w:t>:</w:t>
      </w:r>
    </w:p>
    <w:p w14:paraId="75E7786E" w14:textId="77777777" w:rsidR="00085A19" w:rsidRDefault="00085A19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Komuni: nefħa </w:t>
      </w:r>
      <w:r w:rsidR="00C73DFD">
        <w:rPr>
          <w:noProof/>
          <w:szCs w:val="22"/>
          <w:lang w:val="mt-MT"/>
        </w:rPr>
        <w:t>f</w:t>
      </w:r>
      <w:r w:rsidRPr="00030893">
        <w:rPr>
          <w:noProof/>
          <w:szCs w:val="22"/>
          <w:lang w:val="mt-MT"/>
        </w:rPr>
        <w:t xml:space="preserve">l-idejn jew </w:t>
      </w:r>
      <w:r w:rsidR="00C73DFD">
        <w:rPr>
          <w:noProof/>
          <w:szCs w:val="22"/>
          <w:lang w:val="mt-MT"/>
        </w:rPr>
        <w:t>fir-riġlejn</w:t>
      </w:r>
    </w:p>
    <w:p w14:paraId="4C041031" w14:textId="77777777" w:rsidR="00483BED" w:rsidRPr="00030893" w:rsidRDefault="00483BED" w:rsidP="00F96D32">
      <w:pPr>
        <w:tabs>
          <w:tab w:val="clear" w:pos="567"/>
        </w:tabs>
        <w:rPr>
          <w:noProof/>
          <w:szCs w:val="22"/>
          <w:lang w:val="mt-MT"/>
        </w:rPr>
      </w:pPr>
    </w:p>
    <w:p w14:paraId="52EE07EF" w14:textId="77777777" w:rsidR="00483BED" w:rsidRPr="00030893" w:rsidRDefault="00483BED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Xi pazjenti kellhom l-effetti sekondarji li ġejjin waqt li kienu qegħdin jieħdu </w:t>
      </w:r>
      <w:r w:rsidR="00E72871" w:rsidRPr="00030893">
        <w:rPr>
          <w:noProof/>
          <w:szCs w:val="22"/>
          <w:lang w:val="mt-MT"/>
        </w:rPr>
        <w:t xml:space="preserve">din il-mediċina </w:t>
      </w:r>
      <w:r w:rsidRPr="00030893">
        <w:rPr>
          <w:noProof/>
          <w:szCs w:val="22"/>
          <w:lang w:val="mt-MT"/>
        </w:rPr>
        <w:t>flimkien mal-insulina:</w:t>
      </w:r>
    </w:p>
    <w:p w14:paraId="10B33764" w14:textId="77777777" w:rsidR="00483BED" w:rsidRPr="00030893" w:rsidRDefault="00483BED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Komuni ħafna: livell baxx ta’ zokkor fid-demm</w:t>
      </w:r>
    </w:p>
    <w:p w14:paraId="4660A975" w14:textId="77777777" w:rsidR="00483BED" w:rsidRPr="00030893" w:rsidRDefault="00483BED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Mhux komuni: ħalq xott, uġigħ ta’ ras </w:t>
      </w:r>
    </w:p>
    <w:p w14:paraId="0551B4D7" w14:textId="77777777" w:rsidR="00483BED" w:rsidRPr="00030893" w:rsidRDefault="00483BED" w:rsidP="00F96D32">
      <w:pPr>
        <w:tabs>
          <w:tab w:val="clear" w:pos="567"/>
          <w:tab w:val="left" w:pos="2625"/>
        </w:tabs>
        <w:rPr>
          <w:noProof/>
          <w:szCs w:val="22"/>
          <w:lang w:val="mt-MT"/>
        </w:rPr>
      </w:pPr>
    </w:p>
    <w:p w14:paraId="2A934C96" w14:textId="77777777" w:rsidR="00005887" w:rsidRPr="00030893" w:rsidRDefault="00637087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Xi pazjenti </w:t>
      </w:r>
      <w:r w:rsidR="007010DC" w:rsidRPr="00030893">
        <w:rPr>
          <w:noProof/>
          <w:szCs w:val="22"/>
          <w:lang w:val="mt-MT"/>
        </w:rPr>
        <w:t xml:space="preserve">kellhom </w:t>
      </w:r>
      <w:r w:rsidRPr="00030893">
        <w:rPr>
          <w:noProof/>
          <w:szCs w:val="22"/>
          <w:lang w:val="mt-MT"/>
        </w:rPr>
        <w:t xml:space="preserve">l-effetti sekondarji li ġejjin </w:t>
      </w:r>
      <w:r w:rsidR="00132E0E">
        <w:rPr>
          <w:noProof/>
          <w:szCs w:val="22"/>
          <w:lang w:val="mt-MT"/>
        </w:rPr>
        <w:t xml:space="preserve">waqt studji kliniċi </w:t>
      </w:r>
      <w:r w:rsidRPr="00030893">
        <w:rPr>
          <w:noProof/>
          <w:szCs w:val="22"/>
          <w:lang w:val="mt-MT"/>
        </w:rPr>
        <w:t>waqt li kienu qegħdin jieħdu</w:t>
      </w:r>
      <w:r w:rsidR="00005887" w:rsidRPr="00030893">
        <w:rPr>
          <w:noProof/>
          <w:szCs w:val="22"/>
          <w:lang w:val="mt-MT"/>
        </w:rPr>
        <w:t xml:space="preserve"> sitagliptin</w:t>
      </w:r>
      <w:r w:rsidR="00132E0E" w:rsidRPr="00132E0E">
        <w:rPr>
          <w:noProof/>
          <w:szCs w:val="22"/>
          <w:lang w:val="mt-MT"/>
        </w:rPr>
        <w:t xml:space="preserve"> </w:t>
      </w:r>
      <w:r w:rsidR="00132E0E">
        <w:rPr>
          <w:noProof/>
          <w:szCs w:val="22"/>
          <w:lang w:val="mt-MT"/>
        </w:rPr>
        <w:t>waħdu (</w:t>
      </w:r>
      <w:r w:rsidR="00E77BCC" w:rsidRPr="00030893">
        <w:rPr>
          <w:noProof/>
          <w:szCs w:val="22"/>
          <w:lang w:val="mt-MT"/>
        </w:rPr>
        <w:t>wieħed m</w:t>
      </w:r>
      <w:r w:rsidR="00D924A3" w:rsidRPr="00030893">
        <w:rPr>
          <w:noProof/>
          <w:szCs w:val="22"/>
          <w:lang w:val="mt-MT"/>
        </w:rPr>
        <w:t xml:space="preserve">ill-mediċini li </w:t>
      </w:r>
      <w:r w:rsidR="000D220C" w:rsidRPr="00030893">
        <w:rPr>
          <w:noProof/>
          <w:szCs w:val="22"/>
          <w:lang w:val="mt-MT"/>
        </w:rPr>
        <w:t xml:space="preserve">fih </w:t>
      </w:r>
      <w:r w:rsidR="00E77BCC" w:rsidRPr="00030893">
        <w:rPr>
          <w:noProof/>
          <w:szCs w:val="22"/>
          <w:lang w:val="mt-MT"/>
        </w:rPr>
        <w:t>Janumet</w:t>
      </w:r>
      <w:r w:rsidR="00132E0E">
        <w:rPr>
          <w:noProof/>
          <w:szCs w:val="22"/>
          <w:lang w:val="mt-MT"/>
        </w:rPr>
        <w:t xml:space="preserve">) </w:t>
      </w:r>
      <w:r w:rsidR="00E77BCC" w:rsidRPr="00030893">
        <w:rPr>
          <w:noProof/>
          <w:szCs w:val="22"/>
          <w:lang w:val="mt-MT"/>
        </w:rPr>
        <w:t>jew waqt l</w:t>
      </w:r>
      <w:r w:rsidR="00C671B7" w:rsidRPr="00030893">
        <w:rPr>
          <w:noProof/>
          <w:szCs w:val="22"/>
          <w:lang w:val="mt-MT"/>
        </w:rPr>
        <w:t>i</w:t>
      </w:r>
      <w:r w:rsidR="00E77BCC" w:rsidRPr="00030893">
        <w:rPr>
          <w:lang w:val="mt-MT"/>
        </w:rPr>
        <w:t xml:space="preserve"> Janumet jew sitagliptin </w:t>
      </w:r>
      <w:r w:rsidR="00C671B7" w:rsidRPr="00030893">
        <w:rPr>
          <w:lang w:val="mt-MT"/>
        </w:rPr>
        <w:t xml:space="preserve">kienu qed jintużaw </w:t>
      </w:r>
      <w:r w:rsidR="00E77BCC" w:rsidRPr="00030893">
        <w:rPr>
          <w:lang w:val="mt-MT"/>
        </w:rPr>
        <w:t>wa</w:t>
      </w:r>
      <w:r w:rsidR="00C671B7" w:rsidRPr="00030893">
        <w:rPr>
          <w:lang w:val="mt-MT"/>
        </w:rPr>
        <w:t>ħedhom</w:t>
      </w:r>
      <w:r w:rsidR="00E77BCC" w:rsidRPr="00030893">
        <w:rPr>
          <w:lang w:val="mt-MT"/>
        </w:rPr>
        <w:t xml:space="preserve"> jew ma’ mediċini oħra tad-dijabete</w:t>
      </w:r>
      <w:r w:rsidR="00D13208" w:rsidRPr="00030893">
        <w:rPr>
          <w:lang w:val="mt-MT"/>
        </w:rPr>
        <w:t xml:space="preserve"> wara li ġew approvati</w:t>
      </w:r>
      <w:r w:rsidR="00005887" w:rsidRPr="00030893">
        <w:rPr>
          <w:noProof/>
          <w:szCs w:val="22"/>
          <w:lang w:val="mt-MT"/>
        </w:rPr>
        <w:t>:</w:t>
      </w:r>
    </w:p>
    <w:p w14:paraId="6FEDDDF9" w14:textId="77777777" w:rsidR="00005887" w:rsidRPr="00030893" w:rsidRDefault="004E2DCD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Komuni</w:t>
      </w:r>
      <w:r w:rsidR="00005887" w:rsidRPr="00030893">
        <w:rPr>
          <w:noProof/>
          <w:szCs w:val="22"/>
          <w:lang w:val="mt-MT"/>
        </w:rPr>
        <w:t xml:space="preserve">: </w:t>
      </w:r>
      <w:r w:rsidR="00B96176" w:rsidRPr="00030893">
        <w:rPr>
          <w:noProof/>
          <w:szCs w:val="22"/>
          <w:lang w:val="mt-MT"/>
        </w:rPr>
        <w:t xml:space="preserve">livell baxx ta’ </w:t>
      </w:r>
      <w:r w:rsidR="00637087" w:rsidRPr="00030893">
        <w:rPr>
          <w:noProof/>
          <w:szCs w:val="22"/>
          <w:lang w:val="mt-MT"/>
        </w:rPr>
        <w:t>zokkor fid-demm</w:t>
      </w:r>
      <w:r w:rsidR="00005887" w:rsidRPr="00030893">
        <w:rPr>
          <w:noProof/>
          <w:szCs w:val="22"/>
          <w:lang w:val="mt-MT"/>
        </w:rPr>
        <w:t xml:space="preserve">, </w:t>
      </w:r>
      <w:r w:rsidR="00637087" w:rsidRPr="00030893">
        <w:rPr>
          <w:noProof/>
          <w:szCs w:val="22"/>
          <w:lang w:val="mt-MT"/>
        </w:rPr>
        <w:t>uġigħ ta’ ras</w:t>
      </w:r>
      <w:r w:rsidR="00C671B7" w:rsidRPr="00030893">
        <w:rPr>
          <w:noProof/>
          <w:szCs w:val="22"/>
          <w:lang w:val="mt-MT"/>
        </w:rPr>
        <w:t xml:space="preserve">, infezzjoni fil-parti ta’ fuq tal-apparat tan-nifs, </w:t>
      </w:r>
      <w:r w:rsidR="00D13208" w:rsidRPr="00030893">
        <w:rPr>
          <w:noProof/>
          <w:szCs w:val="22"/>
          <w:lang w:val="mt-MT"/>
        </w:rPr>
        <w:t>i</w:t>
      </w:r>
      <w:r w:rsidR="00C671B7" w:rsidRPr="00030893">
        <w:rPr>
          <w:noProof/>
          <w:szCs w:val="22"/>
          <w:lang w:val="mt-MT"/>
        </w:rPr>
        <w:t>mnieħer mi</w:t>
      </w:r>
      <w:r w:rsidR="00B96176" w:rsidRPr="00030893">
        <w:rPr>
          <w:noProof/>
          <w:szCs w:val="22"/>
          <w:lang w:val="mt-MT"/>
        </w:rPr>
        <w:t>sdud jew inixxi u</w:t>
      </w:r>
      <w:r w:rsidR="0055298A" w:rsidRPr="00030893">
        <w:rPr>
          <w:noProof/>
          <w:szCs w:val="22"/>
          <w:lang w:val="mt-MT"/>
        </w:rPr>
        <w:t xml:space="preserve"> uġigħ fil-gerżuma</w:t>
      </w:r>
      <w:r w:rsidR="00B96176" w:rsidRPr="00030893">
        <w:rPr>
          <w:noProof/>
          <w:szCs w:val="22"/>
          <w:lang w:val="mt-MT"/>
        </w:rPr>
        <w:t>, ost</w:t>
      </w:r>
      <w:r w:rsidR="00D13208" w:rsidRPr="00030893">
        <w:rPr>
          <w:noProof/>
          <w:szCs w:val="22"/>
          <w:lang w:val="mt-MT"/>
        </w:rPr>
        <w:t>e</w:t>
      </w:r>
      <w:r w:rsidR="00B96176" w:rsidRPr="00030893">
        <w:rPr>
          <w:noProof/>
          <w:szCs w:val="22"/>
          <w:lang w:val="mt-MT"/>
        </w:rPr>
        <w:t>oartrite, uġigħ</w:t>
      </w:r>
      <w:r w:rsidR="0055298A" w:rsidRPr="00030893">
        <w:rPr>
          <w:noProof/>
          <w:szCs w:val="22"/>
          <w:lang w:val="mt-MT"/>
        </w:rPr>
        <w:t xml:space="preserve"> fid-dirgħajn jew fir-riġlejn</w:t>
      </w:r>
      <w:r w:rsidR="00B96176" w:rsidRPr="00030893">
        <w:rPr>
          <w:noProof/>
          <w:szCs w:val="22"/>
          <w:lang w:val="mt-MT"/>
        </w:rPr>
        <w:t xml:space="preserve"> </w:t>
      </w:r>
    </w:p>
    <w:p w14:paraId="13697E3D" w14:textId="77777777" w:rsidR="00005887" w:rsidRDefault="00D95A1D" w:rsidP="00F96D32">
      <w:pPr>
        <w:tabs>
          <w:tab w:val="clear" w:pos="567"/>
        </w:tabs>
        <w:rPr>
          <w:rFonts w:eastAsia="MS Mincho"/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Mhux komuni</w:t>
      </w:r>
      <w:r w:rsidR="00005887" w:rsidRPr="00030893">
        <w:rPr>
          <w:noProof/>
          <w:szCs w:val="22"/>
          <w:lang w:val="mt-MT"/>
        </w:rPr>
        <w:t xml:space="preserve">: </w:t>
      </w:r>
      <w:r w:rsidR="00637087" w:rsidRPr="00030893">
        <w:rPr>
          <w:noProof/>
          <w:szCs w:val="22"/>
          <w:lang w:val="mt-MT"/>
        </w:rPr>
        <w:t>sturdament</w:t>
      </w:r>
      <w:r w:rsidR="00005887" w:rsidRPr="00030893">
        <w:rPr>
          <w:noProof/>
          <w:szCs w:val="22"/>
          <w:lang w:val="mt-MT"/>
        </w:rPr>
        <w:t xml:space="preserve">, </w:t>
      </w:r>
      <w:r w:rsidR="00637087" w:rsidRPr="00030893">
        <w:rPr>
          <w:noProof/>
          <w:szCs w:val="22"/>
          <w:lang w:val="mt-MT"/>
        </w:rPr>
        <w:t>stitikezza</w:t>
      </w:r>
      <w:r w:rsidR="006E5548">
        <w:rPr>
          <w:rFonts w:eastAsia="MS Mincho"/>
          <w:noProof/>
          <w:szCs w:val="22"/>
          <w:lang w:val="mt-MT"/>
        </w:rPr>
        <w:t>, ħakk</w:t>
      </w:r>
    </w:p>
    <w:p w14:paraId="511CA979" w14:textId="77777777" w:rsidR="006917B8" w:rsidRDefault="006917B8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  <w:r w:rsidRPr="00294D83">
        <w:rPr>
          <w:rFonts w:eastAsia="MS Mincho"/>
          <w:szCs w:val="22"/>
          <w:lang w:val="mt-MT" w:eastAsia="ja-JP"/>
        </w:rPr>
        <w:t>Rari: numru mnaqqas ta’ plejtlets</w:t>
      </w:r>
      <w:r w:rsidRPr="00CC61A8">
        <w:rPr>
          <w:noProof/>
          <w:szCs w:val="22"/>
          <w:lang w:val="mt-MT"/>
        </w:rPr>
        <w:t xml:space="preserve"> </w:t>
      </w:r>
    </w:p>
    <w:p w14:paraId="539E7374" w14:textId="77777777" w:rsidR="0055298A" w:rsidRPr="00030893" w:rsidRDefault="0055298A" w:rsidP="00F96D32">
      <w:pPr>
        <w:numPr>
          <w:ilvl w:val="12"/>
          <w:numId w:val="0"/>
        </w:numPr>
        <w:tabs>
          <w:tab w:val="clear" w:pos="567"/>
        </w:tabs>
        <w:rPr>
          <w:rFonts w:eastAsia="MS Mincho"/>
          <w:szCs w:val="22"/>
          <w:lang w:val="mt-MT" w:eastAsia="ja-JP"/>
        </w:rPr>
      </w:pPr>
      <w:r w:rsidRPr="00030893">
        <w:rPr>
          <w:noProof/>
          <w:szCs w:val="22"/>
          <w:lang w:val="mt-MT"/>
        </w:rPr>
        <w:t xml:space="preserve">Frekwenza </w:t>
      </w:r>
      <w:r w:rsidR="00221E83">
        <w:rPr>
          <w:noProof/>
          <w:szCs w:val="22"/>
          <w:lang w:val="mt-MT"/>
        </w:rPr>
        <w:t>mhix</w:t>
      </w:r>
      <w:r w:rsidRPr="00030893">
        <w:rPr>
          <w:noProof/>
          <w:szCs w:val="22"/>
          <w:lang w:val="mt-MT"/>
        </w:rPr>
        <w:t xml:space="preserve"> magħrufa: </w:t>
      </w:r>
      <w:r w:rsidRPr="00030893">
        <w:rPr>
          <w:rFonts w:eastAsia="MS Mincho"/>
          <w:noProof/>
          <w:szCs w:val="22"/>
          <w:lang w:val="mt-MT"/>
        </w:rPr>
        <w:t>problemi fil-kliewi (xi drabi jeħtieġu d-dijali</w:t>
      </w:r>
      <w:r w:rsidR="00D13208" w:rsidRPr="00030893">
        <w:rPr>
          <w:rFonts w:eastAsia="MS Mincho"/>
          <w:noProof/>
          <w:szCs w:val="22"/>
          <w:lang w:val="mt-MT"/>
        </w:rPr>
        <w:t>s</w:t>
      </w:r>
      <w:r w:rsidRPr="00030893">
        <w:rPr>
          <w:rFonts w:eastAsia="MS Mincho"/>
          <w:noProof/>
          <w:szCs w:val="22"/>
          <w:lang w:val="mt-MT"/>
        </w:rPr>
        <w:t>i)</w:t>
      </w:r>
      <w:r w:rsidR="006E5548">
        <w:rPr>
          <w:rFonts w:eastAsia="MS Mincho"/>
          <w:noProof/>
          <w:szCs w:val="22"/>
          <w:lang w:val="mt-MT"/>
        </w:rPr>
        <w:t>,</w:t>
      </w:r>
      <w:r w:rsidRPr="00030893">
        <w:rPr>
          <w:rFonts w:eastAsia="MS Mincho"/>
          <w:noProof/>
          <w:szCs w:val="22"/>
          <w:lang w:val="mt-MT"/>
        </w:rPr>
        <w:t xml:space="preserve"> rimettar</w:t>
      </w:r>
      <w:r w:rsidR="006E5548">
        <w:rPr>
          <w:rFonts w:eastAsia="MS Mincho"/>
          <w:noProof/>
          <w:szCs w:val="22"/>
          <w:lang w:val="mt-MT"/>
        </w:rPr>
        <w:t>,</w:t>
      </w:r>
      <w:r w:rsidRPr="00030893">
        <w:rPr>
          <w:rFonts w:eastAsia="MS Mincho"/>
          <w:noProof/>
          <w:szCs w:val="22"/>
          <w:lang w:val="mt-MT"/>
        </w:rPr>
        <w:t xml:space="preserve"> uġigħ fil-ġogi</w:t>
      </w:r>
      <w:r w:rsidR="006E5548">
        <w:rPr>
          <w:rFonts w:eastAsia="MS Mincho"/>
          <w:noProof/>
          <w:szCs w:val="22"/>
          <w:lang w:val="mt-MT"/>
        </w:rPr>
        <w:t>,</w:t>
      </w:r>
      <w:r w:rsidRPr="00030893">
        <w:rPr>
          <w:rFonts w:eastAsia="MS Mincho"/>
          <w:noProof/>
          <w:szCs w:val="22"/>
          <w:lang w:val="mt-MT"/>
        </w:rPr>
        <w:t xml:space="preserve"> uġigħ fil-muskoli</w:t>
      </w:r>
      <w:r w:rsidR="006E5548">
        <w:rPr>
          <w:rFonts w:eastAsia="MS Mincho"/>
          <w:noProof/>
          <w:szCs w:val="22"/>
          <w:lang w:val="mt-MT"/>
        </w:rPr>
        <w:t>,</w:t>
      </w:r>
      <w:r w:rsidR="00704FB4" w:rsidRPr="00030893">
        <w:rPr>
          <w:rFonts w:eastAsia="MS Mincho"/>
          <w:noProof/>
          <w:szCs w:val="22"/>
          <w:lang w:val="mt-MT"/>
        </w:rPr>
        <w:t xml:space="preserve"> </w:t>
      </w:r>
      <w:r w:rsidR="00E72871" w:rsidRPr="00030893">
        <w:rPr>
          <w:rFonts w:eastAsia="MS Mincho"/>
          <w:noProof/>
          <w:szCs w:val="22"/>
          <w:lang w:val="mt-MT"/>
        </w:rPr>
        <w:t>uġigħ fid-dahar</w:t>
      </w:r>
      <w:r w:rsidR="006E5548">
        <w:rPr>
          <w:rFonts w:eastAsia="MS Mincho"/>
          <w:szCs w:val="22"/>
          <w:lang w:val="mt-MT" w:eastAsia="ja-JP"/>
        </w:rPr>
        <w:t>,</w:t>
      </w:r>
      <w:r w:rsidR="00E72871" w:rsidRPr="00030893">
        <w:rPr>
          <w:rFonts w:eastAsia="MS Mincho"/>
          <w:noProof/>
          <w:szCs w:val="22"/>
          <w:lang w:val="mt-MT"/>
        </w:rPr>
        <w:t xml:space="preserve"> mard tal-interstizju tal-pulmun</w:t>
      </w:r>
      <w:r w:rsidR="00CA260F" w:rsidRPr="00D121EE">
        <w:rPr>
          <w:rFonts w:eastAsia="MS Mincho"/>
          <w:szCs w:val="22"/>
          <w:lang w:val="mt-MT" w:eastAsia="ja-JP"/>
        </w:rPr>
        <w:t>, pemfigojd bulluż (tip ta’ nuffata fil-ġilda)</w:t>
      </w:r>
    </w:p>
    <w:p w14:paraId="00C00395" w14:textId="77777777" w:rsidR="007010DC" w:rsidRPr="00030893" w:rsidRDefault="007010DC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615627D2" w14:textId="77777777" w:rsidR="00005887" w:rsidRPr="00030893" w:rsidRDefault="00077968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 xml:space="preserve">Xi pazjenti </w:t>
      </w:r>
      <w:r w:rsidR="007010DC" w:rsidRPr="00030893">
        <w:rPr>
          <w:noProof/>
          <w:szCs w:val="22"/>
          <w:lang w:val="mt-MT"/>
        </w:rPr>
        <w:t xml:space="preserve">kellhom </w:t>
      </w:r>
      <w:r w:rsidRPr="00030893">
        <w:rPr>
          <w:noProof/>
          <w:szCs w:val="22"/>
          <w:lang w:val="mt-MT"/>
        </w:rPr>
        <w:t>l-effetti sekondarji li ġejjin waqt li kienu qegħdin jieħdu metformin waħdu</w:t>
      </w:r>
      <w:r w:rsidR="00BA0C08">
        <w:rPr>
          <w:noProof/>
          <w:szCs w:val="22"/>
          <w:lang w:val="mt-MT"/>
        </w:rPr>
        <w:t>:</w:t>
      </w:r>
      <w:r w:rsidR="00025F67">
        <w:rPr>
          <w:noProof/>
          <w:szCs w:val="22"/>
          <w:lang w:val="mt-MT"/>
        </w:rPr>
        <w:t xml:space="preserve"> </w:t>
      </w:r>
      <w:bookmarkStart w:id="79" w:name="OLE_LINK106"/>
      <w:bookmarkStart w:id="80" w:name="OLE_LINK107"/>
      <w:bookmarkStart w:id="81" w:name="OLE_LINK108"/>
    </w:p>
    <w:bookmarkEnd w:id="79"/>
    <w:bookmarkEnd w:id="80"/>
    <w:bookmarkEnd w:id="81"/>
    <w:p w14:paraId="41428213" w14:textId="77777777" w:rsidR="00BA0C08" w:rsidRPr="00030893" w:rsidRDefault="004E2DCD" w:rsidP="00F96D32">
      <w:pPr>
        <w:keepNext/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Komuni ħafna</w:t>
      </w:r>
      <w:r w:rsidR="00005887" w:rsidRPr="00030893">
        <w:rPr>
          <w:noProof/>
          <w:szCs w:val="22"/>
          <w:lang w:val="mt-MT"/>
        </w:rPr>
        <w:t xml:space="preserve">: </w:t>
      </w:r>
      <w:r w:rsidR="007010DC" w:rsidRPr="00030893">
        <w:rPr>
          <w:noProof/>
          <w:szCs w:val="22"/>
          <w:lang w:val="mt-MT"/>
        </w:rPr>
        <w:t>dardir</w:t>
      </w:r>
      <w:r w:rsidR="00005887" w:rsidRPr="00030893">
        <w:rPr>
          <w:noProof/>
          <w:szCs w:val="22"/>
          <w:lang w:val="mt-MT"/>
        </w:rPr>
        <w:t xml:space="preserve">, </w:t>
      </w:r>
      <w:r w:rsidR="0085422E" w:rsidRPr="00030893">
        <w:rPr>
          <w:noProof/>
          <w:szCs w:val="22"/>
          <w:lang w:val="mt-MT"/>
        </w:rPr>
        <w:t>r</w:t>
      </w:r>
      <w:r w:rsidR="00BA0C08">
        <w:rPr>
          <w:noProof/>
          <w:szCs w:val="22"/>
          <w:lang w:val="mt-MT"/>
        </w:rPr>
        <w:t>i</w:t>
      </w:r>
      <w:r w:rsidR="0085422E" w:rsidRPr="00030893">
        <w:rPr>
          <w:noProof/>
          <w:szCs w:val="22"/>
          <w:lang w:val="mt-MT"/>
        </w:rPr>
        <w:t>mettar</w:t>
      </w:r>
      <w:r w:rsidR="00005887" w:rsidRPr="00030893">
        <w:rPr>
          <w:noProof/>
          <w:szCs w:val="22"/>
          <w:lang w:val="mt-MT"/>
        </w:rPr>
        <w:t xml:space="preserve">, </w:t>
      </w:r>
      <w:r w:rsidR="00CB5E4B" w:rsidRPr="00030893">
        <w:rPr>
          <w:noProof/>
          <w:szCs w:val="22"/>
          <w:lang w:val="mt-MT"/>
        </w:rPr>
        <w:t>dijarea</w:t>
      </w:r>
      <w:r w:rsidR="00005887" w:rsidRPr="00030893">
        <w:rPr>
          <w:noProof/>
          <w:szCs w:val="22"/>
          <w:lang w:val="mt-MT"/>
        </w:rPr>
        <w:t xml:space="preserve">, </w:t>
      </w:r>
      <w:r w:rsidR="0085422E" w:rsidRPr="00030893">
        <w:rPr>
          <w:noProof/>
          <w:szCs w:val="22"/>
          <w:lang w:val="mt-MT"/>
        </w:rPr>
        <w:t xml:space="preserve">uġigħ </w:t>
      </w:r>
      <w:r w:rsidR="00BA0C08">
        <w:rPr>
          <w:noProof/>
          <w:szCs w:val="22"/>
          <w:lang w:val="mt-MT"/>
        </w:rPr>
        <w:t xml:space="preserve">fl-istonku </w:t>
      </w:r>
      <w:r w:rsidR="0095295F" w:rsidRPr="00030893">
        <w:rPr>
          <w:noProof/>
          <w:szCs w:val="22"/>
          <w:lang w:val="mt-MT"/>
        </w:rPr>
        <w:t>u</w:t>
      </w:r>
      <w:r w:rsidR="00005887" w:rsidRPr="00030893">
        <w:rPr>
          <w:noProof/>
          <w:szCs w:val="22"/>
          <w:lang w:val="mt-MT"/>
        </w:rPr>
        <w:t xml:space="preserve"> </w:t>
      </w:r>
      <w:r w:rsidR="0085422E" w:rsidRPr="00030893">
        <w:rPr>
          <w:noProof/>
          <w:szCs w:val="22"/>
          <w:lang w:val="mt-MT"/>
        </w:rPr>
        <w:t xml:space="preserve">telf </w:t>
      </w:r>
      <w:r w:rsidR="004C6FA6">
        <w:rPr>
          <w:noProof/>
          <w:szCs w:val="22"/>
          <w:lang w:val="mt-MT"/>
        </w:rPr>
        <w:t>t’</w:t>
      </w:r>
      <w:r w:rsidR="0085422E" w:rsidRPr="00030893">
        <w:rPr>
          <w:noProof/>
          <w:szCs w:val="22"/>
          <w:lang w:val="mt-MT"/>
        </w:rPr>
        <w:t>aptit</w:t>
      </w:r>
      <w:r w:rsidR="00BA0C08">
        <w:rPr>
          <w:noProof/>
          <w:szCs w:val="22"/>
          <w:lang w:val="mt-MT"/>
        </w:rPr>
        <w:t xml:space="preserve">. </w:t>
      </w:r>
      <w:r w:rsidR="00BA0C08" w:rsidRPr="00AB0DA3">
        <w:rPr>
          <w:noProof/>
          <w:szCs w:val="22"/>
          <w:lang w:val="mt-MT"/>
        </w:rPr>
        <w:t xml:space="preserve">Dawn is-sintomi jistgħu </w:t>
      </w:r>
      <w:r w:rsidR="00BA0C08" w:rsidRPr="00D63711">
        <w:rPr>
          <w:noProof/>
          <w:szCs w:val="22"/>
          <w:lang w:val="mt-MT"/>
        </w:rPr>
        <w:t>j</w:t>
      </w:r>
      <w:r w:rsidR="00BA0C08" w:rsidRPr="00AB0DA3">
        <w:rPr>
          <w:noProof/>
          <w:szCs w:val="22"/>
          <w:lang w:val="mt-MT"/>
        </w:rPr>
        <w:t xml:space="preserve">seħħu meta inti tibda tieħu metformin u s-soltu </w:t>
      </w:r>
      <w:r w:rsidR="00BA0C08" w:rsidRPr="00D63711">
        <w:rPr>
          <w:noProof/>
          <w:szCs w:val="22"/>
          <w:lang w:val="mt-MT"/>
        </w:rPr>
        <w:t>jg</w:t>
      </w:r>
      <w:r w:rsidR="00BA0C08" w:rsidRPr="00D63711">
        <w:rPr>
          <w:rFonts w:hint="eastAsia"/>
          <w:noProof/>
          <w:szCs w:val="22"/>
          <w:lang w:val="mt-MT"/>
        </w:rPr>
        <w:t>ħaddu</w:t>
      </w:r>
      <w:r w:rsidR="00BA0C08" w:rsidRPr="00AB0DA3">
        <w:rPr>
          <w:noProof/>
          <w:szCs w:val="22"/>
          <w:lang w:val="mt-MT"/>
        </w:rPr>
        <w:t xml:space="preserve"> </w:t>
      </w:r>
    </w:p>
    <w:p w14:paraId="2F84EF97" w14:textId="60D1CC8C" w:rsidR="00005887" w:rsidRPr="00030893" w:rsidRDefault="004E2DCD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Komuni</w:t>
      </w:r>
      <w:r w:rsidR="00005887" w:rsidRPr="00030893">
        <w:rPr>
          <w:noProof/>
          <w:szCs w:val="22"/>
          <w:lang w:val="mt-MT"/>
        </w:rPr>
        <w:t xml:space="preserve">: </w:t>
      </w:r>
      <w:r w:rsidR="00077968" w:rsidRPr="00030893">
        <w:rPr>
          <w:noProof/>
          <w:szCs w:val="22"/>
          <w:lang w:val="mt-MT"/>
        </w:rPr>
        <w:t>togħma metallika</w:t>
      </w:r>
      <w:bookmarkStart w:id="82" w:name="_Hlk109246307"/>
      <w:r w:rsidR="000E03E2" w:rsidRPr="008D25B6">
        <w:rPr>
          <w:szCs w:val="22"/>
          <w:lang w:val="mt-MT"/>
        </w:rPr>
        <w:t>, tnaqqis fil-livelli jew livelli baxxi tal-vitamina B12 fid-demm (is-sintomi jistg</w:t>
      </w:r>
      <w:r w:rsidR="000E03E2" w:rsidRPr="008D25B6">
        <w:rPr>
          <w:rFonts w:hint="eastAsia"/>
          <w:szCs w:val="22"/>
          <w:lang w:val="mt-MT"/>
        </w:rPr>
        <w:t>ħ</w:t>
      </w:r>
      <w:r w:rsidR="000E03E2" w:rsidRPr="008D25B6">
        <w:rPr>
          <w:szCs w:val="22"/>
          <w:lang w:val="mt-MT"/>
        </w:rPr>
        <w:t>u jinkludu g</w:t>
      </w:r>
      <w:r w:rsidR="000E03E2" w:rsidRPr="008D25B6">
        <w:rPr>
          <w:rFonts w:hint="eastAsia"/>
          <w:szCs w:val="22"/>
          <w:lang w:val="mt-MT"/>
        </w:rPr>
        <w:t>ħ</w:t>
      </w:r>
      <w:r w:rsidR="000E03E2" w:rsidRPr="008D25B6">
        <w:rPr>
          <w:szCs w:val="22"/>
          <w:lang w:val="mt-MT"/>
        </w:rPr>
        <w:t>eja est</w:t>
      </w:r>
      <w:r w:rsidR="00C4069C" w:rsidRPr="008D25B6">
        <w:rPr>
          <w:szCs w:val="22"/>
          <w:lang w:val="mt-MT"/>
        </w:rPr>
        <w:t>re</w:t>
      </w:r>
      <w:r w:rsidR="000E03E2" w:rsidRPr="008D25B6">
        <w:rPr>
          <w:szCs w:val="22"/>
          <w:lang w:val="mt-MT"/>
        </w:rPr>
        <w:t>ma, ilsien a</w:t>
      </w:r>
      <w:r w:rsidR="000E03E2" w:rsidRPr="008D25B6">
        <w:rPr>
          <w:rFonts w:hint="eastAsia"/>
          <w:szCs w:val="22"/>
          <w:lang w:val="mt-MT"/>
        </w:rPr>
        <w:t>ħ</w:t>
      </w:r>
      <w:r w:rsidR="000E03E2" w:rsidRPr="008D25B6">
        <w:rPr>
          <w:szCs w:val="22"/>
          <w:lang w:val="mt-MT"/>
        </w:rPr>
        <w:t>mar u juġg</w:t>
      </w:r>
      <w:r w:rsidR="000E03E2" w:rsidRPr="008D25B6">
        <w:rPr>
          <w:rFonts w:hint="eastAsia"/>
          <w:szCs w:val="22"/>
          <w:lang w:val="mt-MT"/>
        </w:rPr>
        <w:t>ħ</w:t>
      </w:r>
      <w:r w:rsidR="000E03E2" w:rsidRPr="008D25B6">
        <w:rPr>
          <w:szCs w:val="22"/>
          <w:lang w:val="mt-MT"/>
        </w:rPr>
        <w:t>a (glossite), tnemnim (parestesija) jew ġilda pallida jew safra). It-tabib tieg</w:t>
      </w:r>
      <w:r w:rsidR="000E03E2" w:rsidRPr="008D25B6">
        <w:rPr>
          <w:rFonts w:hint="eastAsia"/>
          <w:szCs w:val="22"/>
          <w:lang w:val="mt-MT"/>
        </w:rPr>
        <w:t>ħ</w:t>
      </w:r>
      <w:r w:rsidR="000E03E2" w:rsidRPr="008D25B6">
        <w:rPr>
          <w:szCs w:val="22"/>
          <w:lang w:val="mt-MT"/>
        </w:rPr>
        <w:t xml:space="preserve">ek jista’ </w:t>
      </w:r>
      <w:r w:rsidR="00C4069C" w:rsidRPr="008D25B6">
        <w:rPr>
          <w:szCs w:val="22"/>
          <w:lang w:val="mt-MT"/>
        </w:rPr>
        <w:t>jordna xi testijiet biex isib il-kawża tas-sintomi tieg</w:t>
      </w:r>
      <w:r w:rsidR="00C4069C" w:rsidRPr="008D25B6">
        <w:rPr>
          <w:rFonts w:hint="eastAsia"/>
          <w:szCs w:val="22"/>
          <w:lang w:val="mt-MT"/>
        </w:rPr>
        <w:t>ħ</w:t>
      </w:r>
      <w:r w:rsidR="00C4069C" w:rsidRPr="008D25B6">
        <w:rPr>
          <w:szCs w:val="22"/>
          <w:lang w:val="mt-MT"/>
        </w:rPr>
        <w:t>ek min</w:t>
      </w:r>
      <w:r w:rsidR="00C4069C" w:rsidRPr="008D25B6">
        <w:rPr>
          <w:rFonts w:hint="eastAsia"/>
          <w:szCs w:val="22"/>
          <w:lang w:val="mt-MT"/>
        </w:rPr>
        <w:t>ħ</w:t>
      </w:r>
      <w:r w:rsidR="00C4069C" w:rsidRPr="008D25B6">
        <w:rPr>
          <w:szCs w:val="22"/>
          <w:lang w:val="mt-MT"/>
        </w:rPr>
        <w:t xml:space="preserve">abba li </w:t>
      </w:r>
      <w:bookmarkStart w:id="83" w:name="_Hlk109305785"/>
      <w:bookmarkStart w:id="84" w:name="_Hlk109305558"/>
      <w:r w:rsidR="00351946" w:rsidRPr="008D25B6">
        <w:rPr>
          <w:szCs w:val="22"/>
          <w:lang w:val="mt-MT"/>
        </w:rPr>
        <w:t>xi wħud minn dawn</w:t>
      </w:r>
      <w:bookmarkEnd w:id="83"/>
      <w:r w:rsidR="00C4069C" w:rsidRPr="008D25B6">
        <w:rPr>
          <w:szCs w:val="22"/>
          <w:lang w:val="mt-MT"/>
        </w:rPr>
        <w:t xml:space="preserve"> </w:t>
      </w:r>
      <w:bookmarkEnd w:id="84"/>
      <w:r w:rsidR="00C4069C" w:rsidRPr="008D25B6">
        <w:rPr>
          <w:szCs w:val="22"/>
          <w:lang w:val="mt-MT"/>
        </w:rPr>
        <w:t>jistg</w:t>
      </w:r>
      <w:r w:rsidR="00C4069C" w:rsidRPr="008D25B6">
        <w:rPr>
          <w:rFonts w:hint="eastAsia"/>
          <w:szCs w:val="22"/>
          <w:lang w:val="mt-MT"/>
        </w:rPr>
        <w:t>ħ</w:t>
      </w:r>
      <w:r w:rsidR="00C4069C" w:rsidRPr="008D25B6">
        <w:rPr>
          <w:szCs w:val="22"/>
          <w:lang w:val="mt-MT"/>
        </w:rPr>
        <w:t>u jiġu kkawżati wkoll mid-dijabete jew minn problemi o</w:t>
      </w:r>
      <w:r w:rsidR="00C4069C" w:rsidRPr="008D25B6">
        <w:rPr>
          <w:rFonts w:hint="eastAsia"/>
          <w:szCs w:val="22"/>
          <w:lang w:val="mt-MT"/>
        </w:rPr>
        <w:t>ħ</w:t>
      </w:r>
      <w:r w:rsidR="00C4069C" w:rsidRPr="008D25B6">
        <w:rPr>
          <w:szCs w:val="22"/>
          <w:lang w:val="mt-MT"/>
        </w:rPr>
        <w:t xml:space="preserve">ra </w:t>
      </w:r>
      <w:r w:rsidR="00A12495" w:rsidRPr="008D25B6">
        <w:rPr>
          <w:szCs w:val="22"/>
          <w:lang w:val="mt-MT"/>
        </w:rPr>
        <w:t xml:space="preserve">mhux relatati </w:t>
      </w:r>
      <w:r w:rsidR="00C4069C" w:rsidRPr="008D25B6">
        <w:rPr>
          <w:szCs w:val="22"/>
          <w:lang w:val="mt-MT"/>
        </w:rPr>
        <w:t>ta’ sa</w:t>
      </w:r>
      <w:r w:rsidR="00C4069C" w:rsidRPr="008D25B6">
        <w:rPr>
          <w:rFonts w:hint="eastAsia"/>
          <w:szCs w:val="22"/>
          <w:lang w:val="mt-MT"/>
        </w:rPr>
        <w:t>ħħ</w:t>
      </w:r>
      <w:r w:rsidR="00C4069C" w:rsidRPr="008D25B6">
        <w:rPr>
          <w:szCs w:val="22"/>
          <w:lang w:val="mt-MT"/>
        </w:rPr>
        <w:t>a</w:t>
      </w:r>
      <w:r w:rsidR="000E03E2" w:rsidRPr="008D25B6">
        <w:rPr>
          <w:szCs w:val="22"/>
          <w:lang w:val="mt-MT"/>
        </w:rPr>
        <w:t>.</w:t>
      </w:r>
      <w:bookmarkEnd w:id="82"/>
    </w:p>
    <w:p w14:paraId="19E841C9" w14:textId="23CB78DE" w:rsidR="00005887" w:rsidRPr="00030893" w:rsidRDefault="004E2DCD" w:rsidP="00F96D32">
      <w:pPr>
        <w:tabs>
          <w:tab w:val="clear" w:pos="567"/>
        </w:tabs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Rari ħafna</w:t>
      </w:r>
      <w:r w:rsidR="00005887" w:rsidRPr="00030893">
        <w:rPr>
          <w:noProof/>
          <w:szCs w:val="22"/>
          <w:lang w:val="mt-MT"/>
        </w:rPr>
        <w:t xml:space="preserve">: </w:t>
      </w:r>
      <w:r w:rsidR="00077968" w:rsidRPr="00030893">
        <w:rPr>
          <w:noProof/>
          <w:szCs w:val="22"/>
          <w:lang w:val="mt-MT"/>
        </w:rPr>
        <w:t>epatite</w:t>
      </w:r>
      <w:r w:rsidR="00005887" w:rsidRPr="00030893">
        <w:rPr>
          <w:noProof/>
          <w:szCs w:val="22"/>
          <w:lang w:val="mt-MT"/>
        </w:rPr>
        <w:t xml:space="preserve"> (</w:t>
      </w:r>
      <w:r w:rsidR="00077968" w:rsidRPr="00030893">
        <w:rPr>
          <w:noProof/>
          <w:szCs w:val="22"/>
          <w:lang w:val="mt-MT"/>
        </w:rPr>
        <w:t xml:space="preserve">problema </w:t>
      </w:r>
      <w:r w:rsidR="008647AA" w:rsidRPr="00030893">
        <w:rPr>
          <w:noProof/>
          <w:szCs w:val="22"/>
          <w:lang w:val="mt-MT"/>
        </w:rPr>
        <w:t>tal</w:t>
      </w:r>
      <w:r w:rsidR="00077968" w:rsidRPr="00030893">
        <w:rPr>
          <w:noProof/>
          <w:szCs w:val="22"/>
          <w:lang w:val="mt-MT"/>
        </w:rPr>
        <w:t>-fwied</w:t>
      </w:r>
      <w:r w:rsidR="00005887" w:rsidRPr="00030893">
        <w:rPr>
          <w:noProof/>
          <w:szCs w:val="22"/>
          <w:lang w:val="mt-MT"/>
        </w:rPr>
        <w:t xml:space="preserve">), </w:t>
      </w:r>
      <w:r w:rsidR="00025F67">
        <w:rPr>
          <w:rFonts w:hint="eastAsia"/>
          <w:noProof/>
          <w:szCs w:val="22"/>
          <w:lang w:val="mt-MT"/>
        </w:rPr>
        <w:t xml:space="preserve">ħorriqija, </w:t>
      </w:r>
      <w:r w:rsidR="00077968" w:rsidRPr="00030893">
        <w:rPr>
          <w:noProof/>
          <w:szCs w:val="22"/>
          <w:lang w:val="mt-MT"/>
        </w:rPr>
        <w:t>ħmura tal-ġilda (raxx) jew ħakk</w:t>
      </w:r>
    </w:p>
    <w:p w14:paraId="7E306BE5" w14:textId="77777777" w:rsidR="00005887" w:rsidRPr="00030893" w:rsidRDefault="00005887" w:rsidP="00F96D32">
      <w:pPr>
        <w:numPr>
          <w:ilvl w:val="12"/>
          <w:numId w:val="0"/>
        </w:numPr>
        <w:rPr>
          <w:noProof/>
          <w:szCs w:val="22"/>
          <w:lang w:val="mt-MT"/>
        </w:rPr>
      </w:pPr>
    </w:p>
    <w:p w14:paraId="6D092FC4" w14:textId="77777777" w:rsidR="00604F1F" w:rsidRPr="00D1681F" w:rsidRDefault="00604F1F" w:rsidP="00604F1F">
      <w:pPr>
        <w:numPr>
          <w:ilvl w:val="12"/>
          <w:numId w:val="0"/>
        </w:numPr>
        <w:tabs>
          <w:tab w:val="clear" w:pos="567"/>
        </w:tabs>
        <w:ind w:right="-2"/>
        <w:rPr>
          <w:rFonts w:eastAsia="SimSun"/>
          <w:snapToGrid w:val="0"/>
          <w:szCs w:val="22"/>
          <w:lang w:val="mt-MT" w:eastAsia="zh-CN"/>
        </w:rPr>
      </w:pPr>
      <w:r w:rsidRPr="00D1681F">
        <w:rPr>
          <w:rFonts w:eastAsia="SimSun"/>
          <w:b/>
          <w:bCs/>
          <w:snapToGrid w:val="0"/>
          <w:color w:val="000000"/>
          <w:szCs w:val="22"/>
          <w:lang w:val="mt-MT" w:eastAsia="zh-CN"/>
        </w:rPr>
        <w:t>Rappurtar tal-effetti sekondarji</w:t>
      </w:r>
    </w:p>
    <w:p w14:paraId="147A6093" w14:textId="54854838" w:rsidR="00604F1F" w:rsidRPr="00D1681F" w:rsidRDefault="00604F1F" w:rsidP="00604F1F">
      <w:pPr>
        <w:tabs>
          <w:tab w:val="clear" w:pos="567"/>
        </w:tabs>
        <w:rPr>
          <w:rFonts w:eastAsia="Times New Roman"/>
          <w:snapToGrid w:val="0"/>
          <w:szCs w:val="22"/>
          <w:lang w:val="mt-MT" w:eastAsia="zh-CN"/>
        </w:rPr>
      </w:pPr>
      <w:r w:rsidRPr="00D1681F">
        <w:rPr>
          <w:rFonts w:eastAsia="Times New Roman"/>
          <w:snapToGrid w:val="0"/>
          <w:szCs w:val="22"/>
          <w:lang w:val="mt-MT" w:eastAsia="zh-CN"/>
        </w:rPr>
        <w:t>Jekk ikollok xi effett sekondarju, kellem lit-tabib</w:t>
      </w:r>
      <w:r>
        <w:rPr>
          <w:rFonts w:eastAsia="Times New Roman"/>
          <w:snapToGrid w:val="0"/>
          <w:szCs w:val="22"/>
          <w:lang w:val="mt-MT" w:eastAsia="zh-CN"/>
        </w:rPr>
        <w:t>,</w:t>
      </w:r>
      <w:r w:rsidRPr="00D1681F">
        <w:rPr>
          <w:rFonts w:eastAsia="Times New Roman"/>
          <w:snapToGrid w:val="0"/>
          <w:szCs w:val="22"/>
          <w:lang w:val="mt-MT" w:eastAsia="zh-CN"/>
        </w:rPr>
        <w:t xml:space="preserve"> lill-ispiżjar</w:t>
      </w:r>
      <w:r>
        <w:rPr>
          <w:rFonts w:eastAsia="Times New Roman"/>
          <w:snapToGrid w:val="0"/>
          <w:szCs w:val="22"/>
          <w:lang w:val="mt-MT" w:eastAsia="zh-CN"/>
        </w:rPr>
        <w:t>,</w:t>
      </w:r>
      <w:r w:rsidRPr="00D1681F">
        <w:rPr>
          <w:rFonts w:eastAsia="Times New Roman"/>
          <w:snapToGrid w:val="0"/>
          <w:szCs w:val="22"/>
          <w:lang w:val="mt-MT" w:eastAsia="zh-CN"/>
        </w:rPr>
        <w:t xml:space="preserve"> </w:t>
      </w:r>
      <w:r>
        <w:rPr>
          <w:rFonts w:eastAsia="Times New Roman"/>
          <w:snapToGrid w:val="0"/>
          <w:szCs w:val="22"/>
          <w:lang w:val="mt-MT" w:eastAsia="zh-CN"/>
        </w:rPr>
        <w:t xml:space="preserve">jew lill-infermier </w:t>
      </w:r>
      <w:r w:rsidRPr="00D1681F">
        <w:rPr>
          <w:rFonts w:eastAsia="Times New Roman"/>
          <w:snapToGrid w:val="0"/>
          <w:szCs w:val="22"/>
          <w:lang w:val="mt-MT" w:eastAsia="zh-CN"/>
        </w:rPr>
        <w:t xml:space="preserve">tiegħek. Dan jinkludi xi effett sekondarju </w:t>
      </w:r>
      <w:r>
        <w:rPr>
          <w:rFonts w:eastAsia="Times New Roman"/>
          <w:snapToGrid w:val="0"/>
          <w:szCs w:val="22"/>
          <w:lang w:val="mt-MT" w:eastAsia="zh-CN"/>
        </w:rPr>
        <w:t xml:space="preserve">possibbli </w:t>
      </w:r>
      <w:r w:rsidRPr="00D1681F">
        <w:rPr>
          <w:rFonts w:eastAsia="Times New Roman"/>
          <w:snapToGrid w:val="0"/>
          <w:szCs w:val="22"/>
          <w:lang w:val="mt-MT" w:eastAsia="zh-CN"/>
        </w:rPr>
        <w:t xml:space="preserve">li mhuwiex elenkat f’dan il-fuljett. </w:t>
      </w:r>
      <w:r w:rsidRPr="00D1681F">
        <w:rPr>
          <w:rFonts w:eastAsia="Times New Roman"/>
          <w:snapToGrid w:val="0"/>
          <w:color w:val="000000"/>
          <w:szCs w:val="22"/>
          <w:lang w:val="mt-MT" w:eastAsia="zh-CN"/>
        </w:rPr>
        <w:t xml:space="preserve">Tista’ wkoll tirrapporta effetti sekondarji direttament permezz </w:t>
      </w:r>
      <w:r w:rsidRPr="00D1681F">
        <w:rPr>
          <w:rFonts w:eastAsia="Times New Roman"/>
          <w:snapToGrid w:val="0"/>
          <w:color w:val="000000"/>
          <w:szCs w:val="22"/>
          <w:shd w:val="clear" w:color="auto" w:fill="BFBFBF"/>
          <w:lang w:val="mt-MT" w:eastAsia="zh-CN"/>
        </w:rPr>
        <w:t xml:space="preserve">tas-sistema </w:t>
      </w:r>
      <w:r w:rsidRPr="00EA5F78">
        <w:rPr>
          <w:rFonts w:eastAsia="Times New Roman"/>
          <w:snapToGrid w:val="0"/>
          <w:color w:val="000000"/>
          <w:szCs w:val="22"/>
          <w:shd w:val="clear" w:color="auto" w:fill="BFBFBF"/>
          <w:lang w:val="mt-MT" w:eastAsia="zh-CN"/>
        </w:rPr>
        <w:t>ta’ rappurtar nazzjonali mni</w:t>
      </w:r>
      <w:r w:rsidRPr="00EA5F78">
        <w:rPr>
          <w:rFonts w:eastAsia="Times New Roman"/>
          <w:snapToGrid w:val="0"/>
          <w:szCs w:val="22"/>
          <w:shd w:val="clear" w:color="auto" w:fill="BFBFBF"/>
          <w:lang w:val="mt-MT" w:eastAsia="zh-CN"/>
        </w:rPr>
        <w:t>żż</w:t>
      </w:r>
      <w:r w:rsidRPr="00EA5F78">
        <w:rPr>
          <w:rFonts w:eastAsia="Times New Roman"/>
          <w:snapToGrid w:val="0"/>
          <w:color w:val="000000"/>
          <w:szCs w:val="22"/>
          <w:shd w:val="clear" w:color="auto" w:fill="BFBFBF"/>
          <w:lang w:val="mt-MT" w:eastAsia="zh-CN"/>
        </w:rPr>
        <w:t>la</w:t>
      </w:r>
      <w:r w:rsidRPr="00D1681F">
        <w:rPr>
          <w:rFonts w:eastAsia="Times New Roman"/>
          <w:snapToGrid w:val="0"/>
          <w:color w:val="000000"/>
          <w:szCs w:val="22"/>
          <w:shd w:val="clear" w:color="auto" w:fill="BFBFBF"/>
          <w:lang w:val="mt-MT" w:eastAsia="zh-CN"/>
        </w:rPr>
        <w:t xml:space="preserve"> f’</w:t>
      </w:r>
      <w:r>
        <w:fldChar w:fldCharType="begin"/>
      </w:r>
      <w:r w:rsidRPr="00CE6D99">
        <w:rPr>
          <w:lang w:val="mt-MT"/>
        </w:rPr>
        <w:instrText>HYPERLINK "http://www.ema.europa.eu/docs/en_GB/document_library/Template_or_form/2013/03/WC500139752.doc"</w:instrText>
      </w:r>
      <w:r>
        <w:fldChar w:fldCharType="separate"/>
      </w:r>
      <w:r w:rsidRPr="00D1681F">
        <w:rPr>
          <w:rFonts w:eastAsia="Times New Roman"/>
          <w:snapToGrid w:val="0"/>
          <w:color w:val="0000FF"/>
          <w:szCs w:val="22"/>
          <w:u w:val="single"/>
          <w:shd w:val="clear" w:color="auto" w:fill="BFBFBF"/>
          <w:lang w:val="mt-MT" w:eastAsia="zh-CN"/>
        </w:rPr>
        <w:t>Appendiċi V</w:t>
      </w:r>
      <w:r>
        <w:fldChar w:fldCharType="end"/>
      </w:r>
      <w:r w:rsidRPr="00D1681F">
        <w:rPr>
          <w:rFonts w:eastAsia="Times New Roman"/>
          <w:snapToGrid w:val="0"/>
          <w:color w:val="000000"/>
          <w:szCs w:val="22"/>
          <w:shd w:val="clear" w:color="auto" w:fill="BFBFBF"/>
          <w:lang w:val="mt-MT" w:eastAsia="zh-CN"/>
        </w:rPr>
        <w:t>.</w:t>
      </w:r>
      <w:r w:rsidRPr="00D1681F">
        <w:rPr>
          <w:rFonts w:eastAsia="Times New Roman"/>
          <w:snapToGrid w:val="0"/>
          <w:color w:val="000000"/>
          <w:szCs w:val="22"/>
          <w:lang w:val="mt-MT" w:eastAsia="zh-CN"/>
        </w:rPr>
        <w:t xml:space="preserve"> Billi tirrapporta l-effetti sekondarji tista’ tgħin biex </w:t>
      </w:r>
      <w:r w:rsidRPr="00C74502">
        <w:rPr>
          <w:rFonts w:eastAsia="Times New Roman"/>
          <w:snapToGrid w:val="0"/>
          <w:color w:val="000000"/>
          <w:szCs w:val="22"/>
          <w:lang w:val="mt-MT" w:eastAsia="zh-CN" w:bidi="mt-MT"/>
        </w:rPr>
        <w:t>tiġi pprovduta</w:t>
      </w:r>
      <w:r w:rsidRPr="006F7514">
        <w:rPr>
          <w:rFonts w:eastAsia="Times New Roman"/>
          <w:snapToGrid w:val="0"/>
          <w:color w:val="000000"/>
          <w:szCs w:val="22"/>
          <w:lang w:val="mt-MT" w:eastAsia="zh-CN" w:bidi="mt-MT"/>
        </w:rPr>
        <w:t xml:space="preserve"> </w:t>
      </w:r>
      <w:r w:rsidRPr="00D1681F">
        <w:rPr>
          <w:rFonts w:eastAsia="Times New Roman"/>
          <w:snapToGrid w:val="0"/>
          <w:color w:val="000000"/>
          <w:szCs w:val="22"/>
          <w:lang w:val="mt-MT" w:eastAsia="zh-CN"/>
        </w:rPr>
        <w:t>aktar informazzjoni dwar is-sigurtà ta’ din il-mediċina.</w:t>
      </w:r>
    </w:p>
    <w:p w14:paraId="5F9E5716" w14:textId="77777777" w:rsidR="00D1681F" w:rsidRDefault="00D1681F" w:rsidP="00F96D32">
      <w:pPr>
        <w:numPr>
          <w:ilvl w:val="12"/>
          <w:numId w:val="0"/>
        </w:numPr>
        <w:rPr>
          <w:szCs w:val="24"/>
          <w:lang w:val="mt-MT"/>
        </w:rPr>
      </w:pPr>
    </w:p>
    <w:p w14:paraId="587FE073" w14:textId="77777777" w:rsidR="009253BF" w:rsidRPr="00030893" w:rsidRDefault="009253BF" w:rsidP="00F96D32">
      <w:pPr>
        <w:numPr>
          <w:ilvl w:val="12"/>
          <w:numId w:val="0"/>
        </w:numPr>
        <w:rPr>
          <w:szCs w:val="22"/>
          <w:lang w:val="mt-MT"/>
        </w:rPr>
      </w:pPr>
    </w:p>
    <w:p w14:paraId="3CD2867A" w14:textId="77777777" w:rsidR="00005887" w:rsidRPr="00030893" w:rsidRDefault="00005887" w:rsidP="00F96D32">
      <w:pPr>
        <w:keepNext/>
        <w:numPr>
          <w:ilvl w:val="12"/>
          <w:numId w:val="0"/>
        </w:numPr>
        <w:tabs>
          <w:tab w:val="clear" w:pos="567"/>
        </w:tabs>
        <w:ind w:left="567" w:hanging="567"/>
        <w:rPr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>5.</w:t>
      </w:r>
      <w:r w:rsidRPr="00030893">
        <w:rPr>
          <w:b/>
          <w:noProof/>
          <w:szCs w:val="22"/>
          <w:lang w:val="mt-MT"/>
        </w:rPr>
        <w:tab/>
      </w:r>
      <w:r w:rsidR="004F1F14" w:rsidRPr="00030893">
        <w:rPr>
          <w:b/>
          <w:noProof/>
          <w:lang w:val="mt-MT"/>
        </w:rPr>
        <w:t>K</w:t>
      </w:r>
      <w:r w:rsidR="00E72871" w:rsidRPr="00030893">
        <w:rPr>
          <w:b/>
          <w:noProof/>
          <w:lang w:val="mt-MT"/>
        </w:rPr>
        <w:t xml:space="preserve">if taħżen </w:t>
      </w:r>
      <w:r w:rsidR="00E72871" w:rsidRPr="00030893">
        <w:rPr>
          <w:b/>
          <w:noProof/>
          <w:szCs w:val="22"/>
          <w:lang w:val="mt-MT"/>
        </w:rPr>
        <w:t>Janumet</w:t>
      </w:r>
    </w:p>
    <w:p w14:paraId="737DC2F8" w14:textId="77777777" w:rsidR="00005887" w:rsidRPr="00030893" w:rsidRDefault="00005887" w:rsidP="00F96D32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3AAD9D54" w14:textId="77777777" w:rsidR="004F1F14" w:rsidRPr="00030893" w:rsidRDefault="00944FC0" w:rsidP="00F96D32">
      <w:pPr>
        <w:tabs>
          <w:tab w:val="clear" w:pos="567"/>
        </w:tabs>
        <w:rPr>
          <w:noProof/>
          <w:lang w:val="mt-MT" w:eastAsia="ko-KR"/>
        </w:rPr>
      </w:pPr>
      <w:r w:rsidRPr="00030893">
        <w:rPr>
          <w:snapToGrid w:val="0"/>
          <w:szCs w:val="24"/>
          <w:lang w:val="mt-MT"/>
        </w:rPr>
        <w:t>Żomm din il-mediċina</w:t>
      </w:r>
      <w:r w:rsidR="004F1F14" w:rsidRPr="00030893">
        <w:rPr>
          <w:noProof/>
          <w:lang w:val="mt-MT"/>
        </w:rPr>
        <w:t xml:space="preserve"> fejn </w:t>
      </w:r>
      <w:r w:rsidR="00E72871" w:rsidRPr="00030893">
        <w:rPr>
          <w:noProof/>
          <w:lang w:val="mt-MT" w:eastAsia="ko-KR"/>
        </w:rPr>
        <w:t xml:space="preserve">ma </w:t>
      </w:r>
      <w:r w:rsidRPr="00030893">
        <w:rPr>
          <w:noProof/>
          <w:lang w:val="mt-MT" w:eastAsia="ko-KR"/>
        </w:rPr>
        <w:t>t</w:t>
      </w:r>
      <w:r w:rsidR="00E72871" w:rsidRPr="00030893">
        <w:rPr>
          <w:noProof/>
          <w:lang w:val="mt-MT" w:eastAsia="ko-KR"/>
        </w:rPr>
        <w:t>idhirx u</w:t>
      </w:r>
      <w:r w:rsidR="00E72871" w:rsidRPr="00030893">
        <w:rPr>
          <w:noProof/>
          <w:lang w:val="mt-MT"/>
        </w:rPr>
        <w:t xml:space="preserve"> </w:t>
      </w:r>
      <w:r w:rsidR="004F1F14" w:rsidRPr="00030893">
        <w:rPr>
          <w:noProof/>
          <w:lang w:val="mt-MT"/>
        </w:rPr>
        <w:t xml:space="preserve">ma </w:t>
      </w:r>
      <w:r w:rsidRPr="00030893">
        <w:rPr>
          <w:noProof/>
          <w:lang w:val="mt-MT"/>
        </w:rPr>
        <w:t>t</w:t>
      </w:r>
      <w:r w:rsidR="004F1F14" w:rsidRPr="00030893">
        <w:rPr>
          <w:noProof/>
          <w:lang w:val="mt-MT"/>
        </w:rPr>
        <w:t>int</w:t>
      </w:r>
      <w:r w:rsidR="008647AA" w:rsidRPr="00030893">
        <w:rPr>
          <w:noProof/>
          <w:lang w:val="mt-MT"/>
        </w:rPr>
        <w:t>l</w:t>
      </w:r>
      <w:r w:rsidR="004F1F14" w:rsidRPr="00030893">
        <w:rPr>
          <w:noProof/>
          <w:lang w:val="mt-MT"/>
        </w:rPr>
        <w:t>a</w:t>
      </w:r>
      <w:r w:rsidR="004F1F14" w:rsidRPr="00030893">
        <w:rPr>
          <w:noProof/>
          <w:lang w:val="mt-MT" w:eastAsia="ko-KR"/>
        </w:rPr>
        <w:t>ħaqx mit-tfal.</w:t>
      </w:r>
    </w:p>
    <w:p w14:paraId="31797576" w14:textId="77777777" w:rsidR="00005887" w:rsidRPr="00030893" w:rsidRDefault="00005887" w:rsidP="00F96D32">
      <w:pPr>
        <w:tabs>
          <w:tab w:val="left" w:pos="-720"/>
        </w:tabs>
        <w:rPr>
          <w:szCs w:val="22"/>
          <w:lang w:val="mt-MT"/>
        </w:rPr>
      </w:pPr>
    </w:p>
    <w:p w14:paraId="1B9BF075" w14:textId="77777777" w:rsidR="004F1F14" w:rsidRPr="00030893" w:rsidRDefault="00944FC0" w:rsidP="00F96D32">
      <w:pPr>
        <w:numPr>
          <w:ilvl w:val="12"/>
          <w:numId w:val="0"/>
        </w:numPr>
        <w:tabs>
          <w:tab w:val="clear" w:pos="567"/>
        </w:tabs>
        <w:rPr>
          <w:bCs/>
          <w:noProof/>
          <w:lang w:val="mt-MT" w:eastAsia="ko-KR"/>
        </w:rPr>
      </w:pPr>
      <w:r w:rsidRPr="00030893">
        <w:rPr>
          <w:szCs w:val="22"/>
          <w:lang w:val="mt-MT"/>
        </w:rPr>
        <w:t>Tużax</w:t>
      </w:r>
      <w:r w:rsidR="00E72871" w:rsidRPr="00030893">
        <w:rPr>
          <w:szCs w:val="22"/>
          <w:lang w:val="mt-MT"/>
        </w:rPr>
        <w:t xml:space="preserve"> din il-mediċina wara d-data ta’ meta tiskadi li tidher fuq il-folja u l-kartuna wara ‘JIS’. Id-data ta’ meta tiskadi tirreferi għall-a</w:t>
      </w:r>
      <w:r w:rsidR="00E72871" w:rsidRPr="00030893">
        <w:rPr>
          <w:szCs w:val="22"/>
          <w:lang w:val="mt-MT" w:eastAsia="ko-KR"/>
        </w:rPr>
        <w:t>ħħar ġurnata ta’ dak ix-xahar.</w:t>
      </w:r>
    </w:p>
    <w:p w14:paraId="48648202" w14:textId="77777777" w:rsidR="00005887" w:rsidRPr="00030893" w:rsidRDefault="00005887" w:rsidP="00F96D32">
      <w:pPr>
        <w:tabs>
          <w:tab w:val="left" w:pos="-720"/>
        </w:tabs>
        <w:rPr>
          <w:szCs w:val="22"/>
          <w:lang w:val="mt-MT"/>
        </w:rPr>
      </w:pPr>
    </w:p>
    <w:p w14:paraId="52DC67D5" w14:textId="4FE8AAA6" w:rsidR="00005887" w:rsidRPr="00030893" w:rsidRDefault="001917C3" w:rsidP="00F96D32">
      <w:pPr>
        <w:tabs>
          <w:tab w:val="left" w:pos="-720"/>
        </w:tabs>
        <w:rPr>
          <w:szCs w:val="22"/>
          <w:lang w:val="mt-MT"/>
        </w:rPr>
      </w:pPr>
      <w:r w:rsidRPr="00030893">
        <w:rPr>
          <w:szCs w:val="22"/>
          <w:lang w:val="mt-MT"/>
        </w:rPr>
        <w:t xml:space="preserve">Taħżinx f’temperatura </w:t>
      </w:r>
      <w:r w:rsidR="006A7BD2" w:rsidRPr="00030893">
        <w:rPr>
          <w:szCs w:val="22"/>
          <w:lang w:val="mt-MT"/>
        </w:rPr>
        <w:t xml:space="preserve">’l fuq </w:t>
      </w:r>
      <w:r w:rsidRPr="00030893">
        <w:rPr>
          <w:szCs w:val="22"/>
          <w:lang w:val="mt-MT"/>
        </w:rPr>
        <w:t xml:space="preserve">minn </w:t>
      </w:r>
      <w:r w:rsidR="00D23549">
        <w:rPr>
          <w:szCs w:val="22"/>
          <w:lang w:val="mt-MT"/>
        </w:rPr>
        <w:t xml:space="preserve">25 </w:t>
      </w:r>
      <w:r w:rsidRPr="00030893">
        <w:rPr>
          <w:szCs w:val="22"/>
          <w:lang w:val="mt-MT"/>
        </w:rPr>
        <w:sym w:font="Symbol" w:char="F0B0"/>
      </w:r>
      <w:r w:rsidRPr="00030893">
        <w:rPr>
          <w:szCs w:val="22"/>
          <w:lang w:val="mt-MT"/>
        </w:rPr>
        <w:t>C</w:t>
      </w:r>
      <w:r w:rsidR="0095295F" w:rsidRPr="00030893">
        <w:rPr>
          <w:noProof/>
          <w:szCs w:val="22"/>
          <w:lang w:val="mt-MT"/>
        </w:rPr>
        <w:t>.</w:t>
      </w:r>
    </w:p>
    <w:p w14:paraId="6C883FCD" w14:textId="77777777" w:rsidR="00005887" w:rsidRPr="00030893" w:rsidRDefault="00005887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42048B1E" w14:textId="77777777" w:rsidR="006A7BD2" w:rsidRPr="00030893" w:rsidRDefault="006A7BD2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4"/>
          <w:lang w:val="mt-MT"/>
        </w:rPr>
      </w:pPr>
      <w:r w:rsidRPr="00030893">
        <w:rPr>
          <w:szCs w:val="24"/>
          <w:lang w:val="mt-MT"/>
        </w:rPr>
        <w:t>Tarmix mediċini mal-ilma tad-dranaġġ jew mal-iskart domestiku.</w:t>
      </w:r>
      <w:r w:rsidRPr="00030893">
        <w:rPr>
          <w:b/>
          <w:lang w:val="mt-MT"/>
        </w:rPr>
        <w:t xml:space="preserve"> </w:t>
      </w:r>
      <w:r w:rsidRPr="00030893">
        <w:rPr>
          <w:szCs w:val="24"/>
          <w:lang w:val="mt-MT"/>
        </w:rPr>
        <w:t>Staqsi lill-ispiżjar tiegħek dwar kif għandek tarmi mediċini li m’għadekx tuża.</w:t>
      </w:r>
      <w:r w:rsidRPr="00030893">
        <w:rPr>
          <w:b/>
          <w:lang w:val="mt-MT"/>
        </w:rPr>
        <w:t xml:space="preserve"> </w:t>
      </w:r>
      <w:r w:rsidRPr="00030893">
        <w:rPr>
          <w:szCs w:val="24"/>
          <w:lang w:val="mt-MT"/>
        </w:rPr>
        <w:t>Dawn il-miżuri jgħinu għall-protezzjoni tal-ambjent.</w:t>
      </w:r>
    </w:p>
    <w:p w14:paraId="4359CA40" w14:textId="77777777" w:rsidR="00005887" w:rsidRPr="00030893" w:rsidRDefault="00005887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66B0D69C" w14:textId="77777777" w:rsidR="00AD7932" w:rsidRPr="00030893" w:rsidRDefault="00AD7932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292604F3" w14:textId="77777777" w:rsidR="00005887" w:rsidRPr="00030893" w:rsidRDefault="00005887" w:rsidP="00F96D32">
      <w:pPr>
        <w:keepNext/>
        <w:numPr>
          <w:ilvl w:val="12"/>
          <w:numId w:val="0"/>
        </w:numPr>
        <w:tabs>
          <w:tab w:val="clear" w:pos="567"/>
        </w:tabs>
        <w:ind w:left="567" w:hanging="567"/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lastRenderedPageBreak/>
        <w:t>6.</w:t>
      </w:r>
      <w:r w:rsidRPr="00030893">
        <w:rPr>
          <w:b/>
          <w:noProof/>
          <w:szCs w:val="22"/>
          <w:lang w:val="mt-MT"/>
        </w:rPr>
        <w:tab/>
      </w:r>
      <w:r w:rsidR="00396F2D" w:rsidRPr="00030893">
        <w:rPr>
          <w:b/>
          <w:noProof/>
          <w:szCs w:val="24"/>
          <w:lang w:val="mt-MT"/>
        </w:rPr>
        <w:t>Kontenut tal-pakkett u informazzjoni oħra</w:t>
      </w:r>
    </w:p>
    <w:p w14:paraId="3298B5CB" w14:textId="77777777" w:rsidR="00005887" w:rsidRPr="00030893" w:rsidRDefault="00005887" w:rsidP="00F96D32">
      <w:pPr>
        <w:keepNext/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27830C95" w14:textId="77777777" w:rsidR="00005887" w:rsidRPr="00030893" w:rsidRDefault="0095295F" w:rsidP="00F96D32">
      <w:pPr>
        <w:keepNext/>
        <w:numPr>
          <w:ilvl w:val="12"/>
          <w:numId w:val="0"/>
        </w:numPr>
        <w:tabs>
          <w:tab w:val="clear" w:pos="567"/>
        </w:tabs>
        <w:rPr>
          <w:b/>
          <w:bCs/>
          <w:noProof/>
          <w:szCs w:val="22"/>
          <w:lang w:val="mt-MT"/>
        </w:rPr>
      </w:pPr>
      <w:bookmarkStart w:id="85" w:name="_Hlk71450801"/>
      <w:bookmarkStart w:id="86" w:name="_Hlk71449251"/>
      <w:r w:rsidRPr="00030893">
        <w:rPr>
          <w:b/>
          <w:noProof/>
          <w:lang w:val="mt-MT"/>
        </w:rPr>
        <w:t>X’fih</w:t>
      </w:r>
      <w:r w:rsidR="00005887" w:rsidRPr="00030893">
        <w:rPr>
          <w:b/>
          <w:bCs/>
          <w:noProof/>
          <w:szCs w:val="22"/>
          <w:lang w:val="mt-MT"/>
        </w:rPr>
        <w:t xml:space="preserve"> Janumet </w:t>
      </w:r>
    </w:p>
    <w:p w14:paraId="0E487349" w14:textId="77777777" w:rsidR="007D5258" w:rsidRDefault="0095295F" w:rsidP="00F96D32">
      <w:pPr>
        <w:keepNext/>
        <w:numPr>
          <w:ilvl w:val="0"/>
          <w:numId w:val="1"/>
        </w:numPr>
        <w:tabs>
          <w:tab w:val="clear" w:pos="567"/>
        </w:tabs>
        <w:ind w:left="567" w:hanging="567"/>
        <w:rPr>
          <w:noProof/>
          <w:lang w:val="mt-MT"/>
        </w:rPr>
      </w:pPr>
      <w:r w:rsidRPr="00030893">
        <w:rPr>
          <w:noProof/>
          <w:lang w:val="mt-MT"/>
        </w:rPr>
        <w:t>Is-sustanzi attivi huma</w:t>
      </w:r>
      <w:r w:rsidR="00005887" w:rsidRPr="00030893">
        <w:rPr>
          <w:noProof/>
          <w:lang w:val="mt-MT"/>
        </w:rPr>
        <w:t xml:space="preserve"> sitagliptin </w:t>
      </w:r>
      <w:r w:rsidRPr="00030893">
        <w:rPr>
          <w:noProof/>
          <w:lang w:val="mt-MT"/>
        </w:rPr>
        <w:t>u</w:t>
      </w:r>
      <w:r w:rsidR="00005887" w:rsidRPr="00030893">
        <w:rPr>
          <w:noProof/>
          <w:lang w:val="mt-MT"/>
        </w:rPr>
        <w:t xml:space="preserve"> metformin. </w:t>
      </w:r>
    </w:p>
    <w:p w14:paraId="4A0704C6" w14:textId="41B43C6E" w:rsidR="007D5258" w:rsidRPr="00331848" w:rsidRDefault="007D5258" w:rsidP="006F7514">
      <w:pPr>
        <w:numPr>
          <w:ilvl w:val="0"/>
          <w:numId w:val="41"/>
        </w:numPr>
        <w:tabs>
          <w:tab w:val="clear" w:pos="567"/>
        </w:tabs>
        <w:ind w:left="1134" w:hanging="567"/>
        <w:rPr>
          <w:noProof/>
          <w:szCs w:val="22"/>
          <w:lang w:val="mt-MT"/>
        </w:rPr>
      </w:pPr>
      <w:r w:rsidRPr="00030893">
        <w:rPr>
          <w:noProof/>
          <w:lang w:val="mt-MT"/>
        </w:rPr>
        <w:t xml:space="preserve">Kull pillola miksija b’rita (pillola) </w:t>
      </w:r>
      <w:r w:rsidR="005B1A28" w:rsidRPr="00331848">
        <w:rPr>
          <w:noProof/>
          <w:lang w:val="mt-MT"/>
        </w:rPr>
        <w:t xml:space="preserve">ta’ </w:t>
      </w:r>
      <w:r w:rsidRPr="00331848">
        <w:rPr>
          <w:szCs w:val="22"/>
          <w:lang w:val="mt-MT"/>
        </w:rPr>
        <w:t xml:space="preserve">Janumet 50 mg/850 mg </w:t>
      </w:r>
      <w:r w:rsidRPr="00030893">
        <w:rPr>
          <w:noProof/>
          <w:lang w:val="mt-MT"/>
        </w:rPr>
        <w:t xml:space="preserve">fiha </w:t>
      </w:r>
      <w:r w:rsidRPr="007B77E1">
        <w:rPr>
          <w:noProof/>
          <w:szCs w:val="22"/>
          <w:lang w:val="mt-MT"/>
        </w:rPr>
        <w:t xml:space="preserve">sitagliptin phosphate monohydrate ekwivalenti għal </w:t>
      </w:r>
      <w:r w:rsidRPr="00030893">
        <w:rPr>
          <w:noProof/>
          <w:lang w:val="mt-MT"/>
        </w:rPr>
        <w:t>50 mg ta’ sitagliptin u 850</w:t>
      </w:r>
      <w:r w:rsidRPr="00030893">
        <w:rPr>
          <w:lang w:val="mt-MT"/>
        </w:rPr>
        <w:t> mg</w:t>
      </w:r>
      <w:r w:rsidRPr="00030893">
        <w:rPr>
          <w:noProof/>
          <w:lang w:val="mt-MT"/>
        </w:rPr>
        <w:t xml:space="preserve"> ta’ metformin hydrochloride.</w:t>
      </w:r>
      <w:r w:rsidRPr="00331848">
        <w:rPr>
          <w:noProof/>
          <w:lang w:val="mt-MT"/>
        </w:rPr>
        <w:t xml:space="preserve"> </w:t>
      </w:r>
    </w:p>
    <w:p w14:paraId="765C9CC0" w14:textId="3910E606" w:rsidR="00005887" w:rsidRPr="006F7514" w:rsidRDefault="007D5258" w:rsidP="007D5258">
      <w:pPr>
        <w:numPr>
          <w:ilvl w:val="0"/>
          <w:numId w:val="41"/>
        </w:numPr>
        <w:tabs>
          <w:tab w:val="clear" w:pos="567"/>
        </w:tabs>
        <w:ind w:left="1134" w:hanging="567"/>
        <w:rPr>
          <w:noProof/>
          <w:szCs w:val="22"/>
          <w:lang w:val="mt-MT"/>
        </w:rPr>
      </w:pPr>
      <w:r w:rsidRPr="007D5258">
        <w:rPr>
          <w:noProof/>
          <w:lang w:val="mt-MT"/>
        </w:rPr>
        <w:t xml:space="preserve">Kull pillola miksija b’rita (pillola) </w:t>
      </w:r>
      <w:r w:rsidR="005B1A28" w:rsidRPr="00331848">
        <w:rPr>
          <w:noProof/>
          <w:lang w:val="mt-MT"/>
        </w:rPr>
        <w:t xml:space="preserve">ta’ </w:t>
      </w:r>
      <w:r w:rsidRPr="00331848">
        <w:rPr>
          <w:noProof/>
          <w:lang w:val="mt-MT"/>
        </w:rPr>
        <w:t>Janumet 50 mg/1</w:t>
      </w:r>
      <w:r w:rsidR="00F27FE5" w:rsidRPr="00331848">
        <w:rPr>
          <w:noProof/>
          <w:lang w:val="mt-MT"/>
        </w:rPr>
        <w:t> </w:t>
      </w:r>
      <w:r w:rsidRPr="00331848">
        <w:rPr>
          <w:noProof/>
          <w:lang w:val="mt-MT"/>
        </w:rPr>
        <w:t xml:space="preserve">000 mg </w:t>
      </w:r>
      <w:r w:rsidRPr="007D5258">
        <w:rPr>
          <w:noProof/>
          <w:lang w:val="mt-MT"/>
        </w:rPr>
        <w:t xml:space="preserve">fiha </w:t>
      </w:r>
      <w:r w:rsidRPr="007D5258">
        <w:rPr>
          <w:noProof/>
          <w:szCs w:val="22"/>
          <w:lang w:val="mt-MT"/>
        </w:rPr>
        <w:t xml:space="preserve">sitagliptin phosphate monohydrate ekwivalenti għal </w:t>
      </w:r>
      <w:r w:rsidRPr="007D5258">
        <w:rPr>
          <w:noProof/>
          <w:lang w:val="mt-MT"/>
        </w:rPr>
        <w:t xml:space="preserve">50 mg </w:t>
      </w:r>
      <w:r w:rsidRPr="00BF0996">
        <w:rPr>
          <w:noProof/>
          <w:lang w:val="mt-MT"/>
        </w:rPr>
        <w:t xml:space="preserve">ta’ sitagliptin u </w:t>
      </w:r>
      <w:r w:rsidRPr="00331848">
        <w:rPr>
          <w:noProof/>
          <w:lang w:val="mt-MT"/>
        </w:rPr>
        <w:t>1</w:t>
      </w:r>
      <w:r w:rsidR="00F27FE5" w:rsidRPr="00331848">
        <w:rPr>
          <w:noProof/>
          <w:lang w:val="mt-MT"/>
        </w:rPr>
        <w:t> </w:t>
      </w:r>
      <w:r w:rsidRPr="00331848">
        <w:rPr>
          <w:noProof/>
          <w:lang w:val="mt-MT"/>
        </w:rPr>
        <w:t>00</w:t>
      </w:r>
      <w:r w:rsidRPr="007D5258">
        <w:rPr>
          <w:noProof/>
          <w:lang w:val="mt-MT"/>
        </w:rPr>
        <w:t>0</w:t>
      </w:r>
      <w:r w:rsidRPr="007D5258">
        <w:rPr>
          <w:lang w:val="mt-MT"/>
        </w:rPr>
        <w:t> mg</w:t>
      </w:r>
      <w:r w:rsidRPr="007D5258">
        <w:rPr>
          <w:noProof/>
          <w:lang w:val="mt-MT"/>
        </w:rPr>
        <w:t xml:space="preserve"> ta’ metformin hydrochloride.</w:t>
      </w:r>
      <w:r w:rsidRPr="00331848">
        <w:rPr>
          <w:noProof/>
          <w:lang w:val="mt-MT"/>
        </w:rPr>
        <w:t xml:space="preserve"> </w:t>
      </w:r>
    </w:p>
    <w:p w14:paraId="2E9D0489" w14:textId="77777777" w:rsidR="00BF0996" w:rsidRPr="007D5258" w:rsidRDefault="00BF0996" w:rsidP="006F7514">
      <w:pPr>
        <w:tabs>
          <w:tab w:val="clear" w:pos="567"/>
        </w:tabs>
        <w:ind w:left="567"/>
        <w:rPr>
          <w:noProof/>
          <w:szCs w:val="22"/>
          <w:lang w:val="mt-MT"/>
        </w:rPr>
      </w:pPr>
    </w:p>
    <w:p w14:paraId="24C05E57" w14:textId="77777777" w:rsidR="00BF0996" w:rsidRPr="00BF0996" w:rsidRDefault="00005887" w:rsidP="00BF0996">
      <w:pPr>
        <w:tabs>
          <w:tab w:val="clear" w:pos="567"/>
        </w:tabs>
        <w:ind w:left="567" w:hanging="567"/>
        <w:rPr>
          <w:rFonts w:eastAsia="Times New Roman"/>
          <w:szCs w:val="22"/>
        </w:rPr>
      </w:pPr>
      <w:r w:rsidRPr="00030893">
        <w:rPr>
          <w:noProof/>
          <w:szCs w:val="22"/>
          <w:lang w:val="mt-MT"/>
        </w:rPr>
        <w:t>-</w:t>
      </w:r>
      <w:r w:rsidRPr="00030893">
        <w:rPr>
          <w:noProof/>
          <w:szCs w:val="22"/>
          <w:lang w:val="mt-MT"/>
        </w:rPr>
        <w:tab/>
      </w:r>
      <w:r w:rsidR="0095295F" w:rsidRPr="00030893">
        <w:rPr>
          <w:noProof/>
          <w:szCs w:val="22"/>
          <w:lang w:val="mt-MT"/>
        </w:rPr>
        <w:t>Is-sustanzi l-oħra huma</w:t>
      </w:r>
      <w:r w:rsidRPr="00030893">
        <w:rPr>
          <w:noProof/>
          <w:szCs w:val="22"/>
          <w:lang w:val="mt-MT"/>
        </w:rPr>
        <w:t>:</w:t>
      </w:r>
    </w:p>
    <w:p w14:paraId="4325A21C" w14:textId="06035378" w:rsidR="00BF0996" w:rsidRPr="008E39ED" w:rsidRDefault="00BF0996" w:rsidP="00BF0996">
      <w:pPr>
        <w:numPr>
          <w:ilvl w:val="0"/>
          <w:numId w:val="41"/>
        </w:numPr>
        <w:tabs>
          <w:tab w:val="clear" w:pos="567"/>
        </w:tabs>
        <w:spacing w:line="260" w:lineRule="exact"/>
        <w:ind w:left="1134" w:hanging="567"/>
        <w:rPr>
          <w:rFonts w:eastAsia="Times New Roman"/>
          <w:szCs w:val="22"/>
        </w:rPr>
      </w:pPr>
      <w:r w:rsidRPr="008E39ED">
        <w:rPr>
          <w:noProof/>
          <w:szCs w:val="22"/>
        </w:rPr>
        <w:t>I</w:t>
      </w:r>
      <w:r w:rsidR="00C73DFD" w:rsidRPr="006804B3">
        <w:rPr>
          <w:noProof/>
          <w:szCs w:val="22"/>
          <w:lang w:val="mt-MT"/>
        </w:rPr>
        <w:t xml:space="preserve">l-qalba tal-pillola: </w:t>
      </w:r>
      <w:r w:rsidR="00005887" w:rsidRPr="006804B3">
        <w:rPr>
          <w:noProof/>
          <w:szCs w:val="22"/>
          <w:lang w:val="mt-MT"/>
        </w:rPr>
        <w:t>microcrystalline cellulose (E460), povidone K 29/32</w:t>
      </w:r>
      <w:r w:rsidR="00DB085F" w:rsidRPr="006804B3">
        <w:rPr>
          <w:noProof/>
          <w:szCs w:val="22"/>
          <w:lang w:val="mt-MT"/>
        </w:rPr>
        <w:t xml:space="preserve"> (E1201)</w:t>
      </w:r>
      <w:r w:rsidR="00005887" w:rsidRPr="006804B3">
        <w:rPr>
          <w:noProof/>
          <w:szCs w:val="22"/>
          <w:lang w:val="mt-MT"/>
        </w:rPr>
        <w:t>, sodium laur</w:t>
      </w:r>
      <w:r w:rsidR="004C75F1" w:rsidRPr="008E39ED">
        <w:rPr>
          <w:noProof/>
          <w:szCs w:val="22"/>
        </w:rPr>
        <w:t>y</w:t>
      </w:r>
      <w:r w:rsidR="00005887" w:rsidRPr="006804B3">
        <w:rPr>
          <w:noProof/>
          <w:szCs w:val="22"/>
          <w:lang w:val="mt-MT"/>
        </w:rPr>
        <w:t xml:space="preserve">l sulfate, </w:t>
      </w:r>
      <w:r w:rsidR="0095295F" w:rsidRPr="006804B3">
        <w:rPr>
          <w:noProof/>
          <w:szCs w:val="22"/>
          <w:lang w:val="mt-MT"/>
        </w:rPr>
        <w:t>u</w:t>
      </w:r>
      <w:r w:rsidR="00005887" w:rsidRPr="006804B3">
        <w:rPr>
          <w:noProof/>
          <w:szCs w:val="22"/>
          <w:lang w:val="mt-MT"/>
        </w:rPr>
        <w:t xml:space="preserve"> sodium stearyl fumarate. </w:t>
      </w:r>
    </w:p>
    <w:p w14:paraId="59F656AD" w14:textId="4C4F2902" w:rsidR="00005887" w:rsidRPr="008E39ED" w:rsidRDefault="00BF0996" w:rsidP="006F7514">
      <w:pPr>
        <w:numPr>
          <w:ilvl w:val="0"/>
          <w:numId w:val="41"/>
        </w:numPr>
        <w:tabs>
          <w:tab w:val="clear" w:pos="567"/>
        </w:tabs>
        <w:spacing w:line="260" w:lineRule="exact"/>
        <w:ind w:left="1134" w:hanging="567"/>
        <w:rPr>
          <w:rFonts w:eastAsia="Times New Roman"/>
          <w:szCs w:val="22"/>
        </w:rPr>
      </w:pPr>
      <w:r w:rsidRPr="008E39ED">
        <w:rPr>
          <w:noProof/>
          <w:szCs w:val="22"/>
        </w:rPr>
        <w:t>I</w:t>
      </w:r>
      <w:r w:rsidR="0095295F" w:rsidRPr="006804B3">
        <w:rPr>
          <w:noProof/>
          <w:szCs w:val="22"/>
          <w:lang w:val="mt-MT"/>
        </w:rPr>
        <w:t xml:space="preserve">l-kisja </w:t>
      </w:r>
      <w:r w:rsidRPr="008E39ED">
        <w:rPr>
          <w:noProof/>
          <w:szCs w:val="22"/>
        </w:rPr>
        <w:t>b’</w:t>
      </w:r>
      <w:r w:rsidR="0095295F" w:rsidRPr="006804B3">
        <w:rPr>
          <w:noProof/>
          <w:szCs w:val="22"/>
          <w:lang w:val="mt-MT"/>
        </w:rPr>
        <w:t>rita</w:t>
      </w:r>
      <w:r w:rsidR="00005887" w:rsidRPr="006804B3">
        <w:rPr>
          <w:noProof/>
          <w:szCs w:val="22"/>
          <w:lang w:val="mt-MT"/>
        </w:rPr>
        <w:t>: poly</w:t>
      </w:r>
      <w:r w:rsidR="00396F2D" w:rsidRPr="006804B3">
        <w:rPr>
          <w:noProof/>
          <w:szCs w:val="22"/>
          <w:lang w:val="mt-MT"/>
        </w:rPr>
        <w:t xml:space="preserve"> (</w:t>
      </w:r>
      <w:r w:rsidR="00005887" w:rsidRPr="006804B3">
        <w:rPr>
          <w:noProof/>
          <w:szCs w:val="22"/>
          <w:lang w:val="mt-MT"/>
        </w:rPr>
        <w:t>vinyl alcohol</w:t>
      </w:r>
      <w:r w:rsidR="00396F2D" w:rsidRPr="006804B3">
        <w:rPr>
          <w:noProof/>
          <w:szCs w:val="22"/>
          <w:lang w:val="mt-MT"/>
        </w:rPr>
        <w:t>)</w:t>
      </w:r>
      <w:r w:rsidR="00005887" w:rsidRPr="006804B3">
        <w:rPr>
          <w:noProof/>
          <w:szCs w:val="22"/>
          <w:lang w:val="mt-MT"/>
        </w:rPr>
        <w:t xml:space="preserve">, macrogol 3350, talc (E553b), titanium dioxide (E171), iron oxide red (E172), </w:t>
      </w:r>
      <w:r w:rsidR="0095295F" w:rsidRPr="006804B3">
        <w:rPr>
          <w:noProof/>
          <w:szCs w:val="22"/>
          <w:lang w:val="mt-MT"/>
        </w:rPr>
        <w:t>u</w:t>
      </w:r>
      <w:r w:rsidR="00005887" w:rsidRPr="006804B3">
        <w:rPr>
          <w:noProof/>
          <w:szCs w:val="22"/>
          <w:lang w:val="mt-MT"/>
        </w:rPr>
        <w:t xml:space="preserve"> iron oxide black (E172).</w:t>
      </w:r>
    </w:p>
    <w:p w14:paraId="5A681E76" w14:textId="77777777" w:rsidR="00442E09" w:rsidRPr="00030893" w:rsidRDefault="00442E09" w:rsidP="00F96D32">
      <w:pPr>
        <w:tabs>
          <w:tab w:val="clear" w:pos="567"/>
        </w:tabs>
        <w:rPr>
          <w:b/>
          <w:noProof/>
          <w:lang w:val="mt-MT"/>
        </w:rPr>
      </w:pPr>
    </w:p>
    <w:p w14:paraId="3B50FFF8" w14:textId="77777777" w:rsidR="00BF0996" w:rsidRPr="007658BD" w:rsidRDefault="005A2F1E" w:rsidP="00BF0996">
      <w:pPr>
        <w:keepNext/>
        <w:rPr>
          <w:b/>
          <w:bCs/>
          <w:szCs w:val="22"/>
          <w:lang w:val="nl-BE"/>
        </w:rPr>
      </w:pPr>
      <w:r w:rsidRPr="00030893">
        <w:rPr>
          <w:b/>
          <w:noProof/>
          <w:lang w:val="mt-MT"/>
        </w:rPr>
        <w:t xml:space="preserve">Kif jidher </w:t>
      </w:r>
      <w:r w:rsidR="00215A9C" w:rsidRPr="00030893">
        <w:rPr>
          <w:b/>
          <w:noProof/>
          <w:lang w:val="mt-MT"/>
        </w:rPr>
        <w:t>Janumet u l-kontenut</w:t>
      </w:r>
      <w:r w:rsidR="00442E09" w:rsidRPr="00030893">
        <w:rPr>
          <w:b/>
          <w:noProof/>
          <w:lang w:val="mt-MT"/>
        </w:rPr>
        <w:t xml:space="preserve"> tal-pakkett</w:t>
      </w:r>
      <w:r w:rsidR="00BF0996" w:rsidRPr="007658BD">
        <w:rPr>
          <w:b/>
          <w:noProof/>
          <w:lang w:val="nl-BE"/>
        </w:rPr>
        <w:t xml:space="preserve"> </w:t>
      </w:r>
    </w:p>
    <w:p w14:paraId="2D78A49D" w14:textId="00BECBEF" w:rsidR="00BF0996" w:rsidRPr="007658BD" w:rsidRDefault="00BF0996" w:rsidP="006F7514">
      <w:pPr>
        <w:keepNext/>
        <w:numPr>
          <w:ilvl w:val="0"/>
          <w:numId w:val="40"/>
        </w:numPr>
        <w:ind w:left="567" w:hanging="567"/>
        <w:rPr>
          <w:szCs w:val="22"/>
          <w:lang w:val="nl-BE"/>
        </w:rPr>
      </w:pPr>
      <w:bookmarkStart w:id="87" w:name="_Hlk71446906"/>
      <w:r w:rsidRPr="007658BD">
        <w:rPr>
          <w:szCs w:val="22"/>
          <w:lang w:val="nl-BE"/>
        </w:rPr>
        <w:t xml:space="preserve">Janumet 50 mg/850 mg </w:t>
      </w:r>
      <w:r w:rsidR="00131B62" w:rsidRPr="007658BD">
        <w:rPr>
          <w:szCs w:val="22"/>
          <w:lang w:val="nl-BE"/>
        </w:rPr>
        <w:t xml:space="preserve">pilloli miksijin b’rita huma </w:t>
      </w:r>
      <w:r w:rsidR="008D4C67" w:rsidRPr="007658BD">
        <w:rPr>
          <w:szCs w:val="22"/>
          <w:lang w:val="nl-BE"/>
        </w:rPr>
        <w:t xml:space="preserve">pilloli </w:t>
      </w:r>
      <w:r w:rsidR="00131B62" w:rsidRPr="007658BD">
        <w:rPr>
          <w:szCs w:val="22"/>
          <w:lang w:val="nl-BE"/>
        </w:rPr>
        <w:t>roża</w:t>
      </w:r>
      <w:r w:rsidR="008D4C67" w:rsidRPr="007658BD">
        <w:rPr>
          <w:szCs w:val="22"/>
          <w:lang w:val="nl-BE"/>
        </w:rPr>
        <w:t>,</w:t>
      </w:r>
      <w:r w:rsidR="00131B62" w:rsidRPr="007658BD">
        <w:rPr>
          <w:szCs w:val="22"/>
          <w:lang w:val="nl-BE"/>
        </w:rPr>
        <w:t xml:space="preserve"> </w:t>
      </w:r>
      <w:r w:rsidR="008D4C67" w:rsidRPr="007658BD">
        <w:rPr>
          <w:szCs w:val="22"/>
          <w:lang w:val="nl-BE"/>
        </w:rPr>
        <w:t>miksija b’rita</w:t>
      </w:r>
      <w:r w:rsidR="00A7741F" w:rsidRPr="007658BD">
        <w:rPr>
          <w:szCs w:val="22"/>
          <w:lang w:val="nl-BE"/>
        </w:rPr>
        <w:t>,</w:t>
      </w:r>
      <w:r w:rsidR="008D4C67" w:rsidRPr="007658BD">
        <w:rPr>
          <w:szCs w:val="22"/>
          <w:lang w:val="nl-BE"/>
        </w:rPr>
        <w:t xml:space="preserve"> </w:t>
      </w:r>
      <w:r w:rsidR="00131B62" w:rsidRPr="007658BD">
        <w:rPr>
          <w:szCs w:val="22"/>
          <w:lang w:val="nl-BE"/>
        </w:rPr>
        <w:t>forma ta’ kapsula, b’</w:t>
      </w:r>
      <w:r w:rsidRPr="007658BD">
        <w:rPr>
          <w:szCs w:val="22"/>
          <w:lang w:val="nl-BE"/>
        </w:rPr>
        <w:t xml:space="preserve">“515” </w:t>
      </w:r>
      <w:r w:rsidR="00131B62" w:rsidRPr="007658BD">
        <w:rPr>
          <w:szCs w:val="22"/>
          <w:lang w:val="nl-BE"/>
        </w:rPr>
        <w:t>imnaqqxa fuq na</w:t>
      </w:r>
      <w:r w:rsidR="00131B62" w:rsidRPr="007658BD">
        <w:rPr>
          <w:rFonts w:hint="eastAsia"/>
          <w:szCs w:val="22"/>
          <w:lang w:val="nl-BE"/>
        </w:rPr>
        <w:t>ħ</w:t>
      </w:r>
      <w:r w:rsidR="00131B62" w:rsidRPr="007658BD">
        <w:rPr>
          <w:szCs w:val="22"/>
          <w:lang w:val="nl-BE"/>
        </w:rPr>
        <w:t>a wa</w:t>
      </w:r>
      <w:r w:rsidR="00131B62" w:rsidRPr="007658BD">
        <w:rPr>
          <w:rFonts w:hint="eastAsia"/>
          <w:szCs w:val="22"/>
          <w:lang w:val="nl-BE"/>
        </w:rPr>
        <w:t>ħ</w:t>
      </w:r>
      <w:r w:rsidR="00131B62" w:rsidRPr="007658BD">
        <w:rPr>
          <w:szCs w:val="22"/>
          <w:lang w:val="nl-BE"/>
        </w:rPr>
        <w:t>da</w:t>
      </w:r>
      <w:r w:rsidRPr="007658BD">
        <w:rPr>
          <w:szCs w:val="22"/>
          <w:lang w:val="nl-BE"/>
        </w:rPr>
        <w:t>.</w:t>
      </w:r>
      <w:bookmarkEnd w:id="87"/>
    </w:p>
    <w:p w14:paraId="084FD482" w14:textId="58555416" w:rsidR="00BF0996" w:rsidRPr="007658BD" w:rsidRDefault="008D4C67" w:rsidP="006F7514">
      <w:pPr>
        <w:keepNext/>
        <w:numPr>
          <w:ilvl w:val="0"/>
          <w:numId w:val="40"/>
        </w:numPr>
        <w:ind w:left="567" w:hanging="567"/>
        <w:rPr>
          <w:szCs w:val="22"/>
          <w:lang w:val="nl-BE"/>
        </w:rPr>
      </w:pPr>
      <w:r w:rsidRPr="007658BD">
        <w:rPr>
          <w:szCs w:val="22"/>
          <w:lang w:val="nl-BE"/>
        </w:rPr>
        <w:t>Janumet 50 mg/</w:t>
      </w:r>
      <w:r w:rsidR="00A7741F" w:rsidRPr="007658BD">
        <w:rPr>
          <w:szCs w:val="22"/>
          <w:lang w:val="nl-BE"/>
        </w:rPr>
        <w:t>1</w:t>
      </w:r>
      <w:r w:rsidR="00F27FE5" w:rsidRPr="00331848">
        <w:rPr>
          <w:noProof/>
          <w:lang w:val="mt-MT"/>
        </w:rPr>
        <w:t> </w:t>
      </w:r>
      <w:r w:rsidR="00A7741F" w:rsidRPr="007658BD">
        <w:rPr>
          <w:szCs w:val="22"/>
          <w:lang w:val="nl-BE"/>
        </w:rPr>
        <w:t>00</w:t>
      </w:r>
      <w:r w:rsidRPr="007658BD">
        <w:rPr>
          <w:szCs w:val="22"/>
          <w:lang w:val="nl-BE"/>
        </w:rPr>
        <w:t xml:space="preserve">0 mg pilloli miksijin b’rita huma pilloli </w:t>
      </w:r>
      <w:r w:rsidR="00A7741F" w:rsidRPr="007658BD">
        <w:rPr>
          <w:rFonts w:hint="eastAsia"/>
          <w:szCs w:val="22"/>
          <w:lang w:val="nl-BE"/>
        </w:rPr>
        <w:t>ħ</w:t>
      </w:r>
      <w:r w:rsidR="00A7741F" w:rsidRPr="007658BD">
        <w:rPr>
          <w:szCs w:val="22"/>
          <w:lang w:val="nl-BE"/>
        </w:rPr>
        <w:t>omor</w:t>
      </w:r>
      <w:r w:rsidRPr="007658BD">
        <w:rPr>
          <w:szCs w:val="22"/>
          <w:lang w:val="nl-BE"/>
        </w:rPr>
        <w:t>, miksija b’rita</w:t>
      </w:r>
      <w:r w:rsidR="00A7741F" w:rsidRPr="007658BD">
        <w:rPr>
          <w:szCs w:val="22"/>
          <w:lang w:val="nl-BE"/>
        </w:rPr>
        <w:t>,</w:t>
      </w:r>
      <w:r w:rsidRPr="007658BD">
        <w:rPr>
          <w:szCs w:val="22"/>
          <w:lang w:val="nl-BE"/>
        </w:rPr>
        <w:t xml:space="preserve"> forma ta’ kapsula, b’“5</w:t>
      </w:r>
      <w:r w:rsidR="00A7741F" w:rsidRPr="007658BD">
        <w:rPr>
          <w:szCs w:val="22"/>
          <w:lang w:val="nl-BE"/>
        </w:rPr>
        <w:t>77</w:t>
      </w:r>
      <w:r w:rsidRPr="007658BD">
        <w:rPr>
          <w:szCs w:val="22"/>
          <w:lang w:val="nl-BE"/>
        </w:rPr>
        <w:t>” imnaqqxa fuq na</w:t>
      </w:r>
      <w:r w:rsidRPr="007658BD">
        <w:rPr>
          <w:rFonts w:hint="eastAsia"/>
          <w:szCs w:val="22"/>
          <w:lang w:val="nl-BE"/>
        </w:rPr>
        <w:t>ħ</w:t>
      </w:r>
      <w:r w:rsidRPr="007658BD">
        <w:rPr>
          <w:szCs w:val="22"/>
          <w:lang w:val="nl-BE"/>
        </w:rPr>
        <w:t>a wa</w:t>
      </w:r>
      <w:r w:rsidRPr="007658BD">
        <w:rPr>
          <w:rFonts w:hint="eastAsia"/>
          <w:szCs w:val="22"/>
          <w:lang w:val="nl-BE"/>
        </w:rPr>
        <w:t>ħ</w:t>
      </w:r>
      <w:r w:rsidRPr="007658BD">
        <w:rPr>
          <w:szCs w:val="22"/>
          <w:lang w:val="nl-BE"/>
        </w:rPr>
        <w:t>da.</w:t>
      </w:r>
    </w:p>
    <w:p w14:paraId="348E6B91" w14:textId="77777777" w:rsidR="00A7741F" w:rsidRPr="00030893" w:rsidRDefault="00A7741F" w:rsidP="00BF0996">
      <w:pPr>
        <w:tabs>
          <w:tab w:val="clear" w:pos="567"/>
        </w:tabs>
        <w:rPr>
          <w:b/>
          <w:noProof/>
          <w:lang w:val="mt-MT"/>
        </w:rPr>
      </w:pPr>
    </w:p>
    <w:p w14:paraId="1C2373C3" w14:textId="77777777" w:rsidR="00005887" w:rsidRPr="00030893" w:rsidRDefault="00442E09" w:rsidP="00F96D32">
      <w:pPr>
        <w:rPr>
          <w:noProof/>
          <w:szCs w:val="22"/>
          <w:lang w:val="mt-MT"/>
        </w:rPr>
      </w:pPr>
      <w:r w:rsidRPr="00030893">
        <w:rPr>
          <w:noProof/>
          <w:szCs w:val="22"/>
          <w:lang w:val="mt-MT"/>
        </w:rPr>
        <w:t>Folji opaki</w:t>
      </w:r>
      <w:r w:rsidR="00005887" w:rsidRPr="00030893">
        <w:rPr>
          <w:noProof/>
          <w:szCs w:val="22"/>
          <w:lang w:val="mt-MT"/>
        </w:rPr>
        <w:t xml:space="preserve"> (PVC/PE/PVDC </w:t>
      </w:r>
      <w:r w:rsidRPr="00030893">
        <w:rPr>
          <w:noProof/>
          <w:szCs w:val="22"/>
          <w:lang w:val="mt-MT"/>
        </w:rPr>
        <w:t>u</w:t>
      </w:r>
      <w:r w:rsidR="00005887" w:rsidRPr="00030893">
        <w:rPr>
          <w:noProof/>
          <w:szCs w:val="22"/>
          <w:lang w:val="mt-MT"/>
        </w:rPr>
        <w:t xml:space="preserve"> alumin</w:t>
      </w:r>
      <w:r w:rsidRPr="00030893">
        <w:rPr>
          <w:noProof/>
          <w:szCs w:val="22"/>
          <w:lang w:val="mt-MT"/>
        </w:rPr>
        <w:t>ju</w:t>
      </w:r>
      <w:r w:rsidR="00005887" w:rsidRPr="00030893">
        <w:rPr>
          <w:noProof/>
          <w:szCs w:val="22"/>
          <w:lang w:val="mt-MT"/>
        </w:rPr>
        <w:t xml:space="preserve">). </w:t>
      </w:r>
      <w:r w:rsidRPr="00030893">
        <w:rPr>
          <w:noProof/>
          <w:szCs w:val="22"/>
          <w:lang w:val="mt-MT"/>
        </w:rPr>
        <w:t>Pakketti ta’</w:t>
      </w:r>
      <w:r w:rsidR="00005887" w:rsidRPr="00030893">
        <w:rPr>
          <w:noProof/>
          <w:szCs w:val="22"/>
          <w:lang w:val="mt-MT"/>
        </w:rPr>
        <w:t xml:space="preserve"> 14, 28, 56, </w:t>
      </w:r>
      <w:r w:rsidR="00531370">
        <w:rPr>
          <w:noProof/>
          <w:szCs w:val="22"/>
          <w:lang w:val="mt-MT"/>
        </w:rPr>
        <w:t xml:space="preserve">60, </w:t>
      </w:r>
      <w:r w:rsidR="00005887" w:rsidRPr="00030893">
        <w:rPr>
          <w:noProof/>
          <w:szCs w:val="22"/>
          <w:lang w:val="mt-MT"/>
        </w:rPr>
        <w:t>112, 168</w:t>
      </w:r>
      <w:r w:rsidR="00E96FB3" w:rsidRPr="00030893">
        <w:rPr>
          <w:noProof/>
          <w:szCs w:val="22"/>
          <w:lang w:val="mt-MT"/>
        </w:rPr>
        <w:t xml:space="preserve">, </w:t>
      </w:r>
      <w:r w:rsidR="00531370">
        <w:rPr>
          <w:noProof/>
          <w:szCs w:val="22"/>
          <w:lang w:val="mt-MT"/>
        </w:rPr>
        <w:t xml:space="preserve">180, </w:t>
      </w:r>
      <w:r w:rsidR="00E96FB3" w:rsidRPr="00030893">
        <w:rPr>
          <w:noProof/>
          <w:szCs w:val="22"/>
          <w:lang w:val="mt-MT"/>
        </w:rPr>
        <w:t>196 pillola miksija b’rita, pakketti multipli li fihom 196 (2 pakketti ta’ 98) </w:t>
      </w:r>
      <w:r w:rsidR="006B5DB9" w:rsidRPr="00347568">
        <w:rPr>
          <w:noProof/>
          <w:szCs w:val="22"/>
          <w:lang w:val="mt-MT"/>
        </w:rPr>
        <w:t>u 168 (2 pakketti ta’ 84)</w:t>
      </w:r>
      <w:r w:rsidR="006B5DB9">
        <w:rPr>
          <w:noProof/>
          <w:szCs w:val="22"/>
          <w:lang w:val="mt-MT"/>
        </w:rPr>
        <w:t xml:space="preserve"> </w:t>
      </w:r>
      <w:r w:rsidR="00AA6F73" w:rsidRPr="00030893">
        <w:rPr>
          <w:noProof/>
          <w:szCs w:val="22"/>
          <w:lang w:val="mt-MT"/>
        </w:rPr>
        <w:t>pillol</w:t>
      </w:r>
      <w:r w:rsidR="00E96FB3" w:rsidRPr="00030893">
        <w:rPr>
          <w:noProof/>
          <w:szCs w:val="22"/>
          <w:lang w:val="mt-MT"/>
        </w:rPr>
        <w:t>a</w:t>
      </w:r>
      <w:r w:rsidRPr="00030893">
        <w:rPr>
          <w:noProof/>
          <w:szCs w:val="22"/>
          <w:lang w:val="mt-MT"/>
        </w:rPr>
        <w:t xml:space="preserve"> </w:t>
      </w:r>
      <w:r w:rsidR="00E96FB3" w:rsidRPr="00030893">
        <w:rPr>
          <w:noProof/>
          <w:szCs w:val="22"/>
          <w:lang w:val="mt-MT"/>
        </w:rPr>
        <w:t xml:space="preserve">miksija </w:t>
      </w:r>
      <w:r w:rsidRPr="00030893">
        <w:rPr>
          <w:noProof/>
          <w:szCs w:val="22"/>
          <w:lang w:val="mt-MT"/>
        </w:rPr>
        <w:t>b’rita</w:t>
      </w:r>
      <w:r w:rsidR="00005887" w:rsidRPr="00030893">
        <w:rPr>
          <w:noProof/>
          <w:szCs w:val="22"/>
          <w:lang w:val="mt-MT"/>
        </w:rPr>
        <w:t xml:space="preserve">. </w:t>
      </w:r>
      <w:r w:rsidRPr="00030893">
        <w:rPr>
          <w:noProof/>
          <w:szCs w:val="22"/>
          <w:lang w:val="mt-MT"/>
        </w:rPr>
        <w:t>Pakkett ta’</w:t>
      </w:r>
      <w:r w:rsidR="00005887" w:rsidRPr="00030893">
        <w:rPr>
          <w:noProof/>
          <w:szCs w:val="22"/>
          <w:lang w:val="mt-MT"/>
        </w:rPr>
        <w:t xml:space="preserve"> 50 x 1 </w:t>
      </w:r>
      <w:r w:rsidRPr="00030893">
        <w:rPr>
          <w:noProof/>
          <w:szCs w:val="22"/>
          <w:lang w:val="mt-MT"/>
        </w:rPr>
        <w:t xml:space="preserve">pilloli miksijin b’rita f’folji ipperforati b’dożi </w:t>
      </w:r>
      <w:r w:rsidR="00215A9C" w:rsidRPr="00030893">
        <w:rPr>
          <w:noProof/>
          <w:szCs w:val="22"/>
          <w:lang w:val="mt-MT"/>
        </w:rPr>
        <w:t>singoli</w:t>
      </w:r>
      <w:r w:rsidRPr="00030893">
        <w:rPr>
          <w:noProof/>
          <w:szCs w:val="22"/>
          <w:lang w:val="mt-MT"/>
        </w:rPr>
        <w:t>.</w:t>
      </w:r>
    </w:p>
    <w:p w14:paraId="171CB292" w14:textId="77777777" w:rsidR="00442E09" w:rsidRPr="00030893" w:rsidRDefault="00442E09" w:rsidP="00F96D32">
      <w:pPr>
        <w:rPr>
          <w:noProof/>
          <w:szCs w:val="22"/>
          <w:lang w:val="mt-MT"/>
        </w:rPr>
      </w:pPr>
    </w:p>
    <w:p w14:paraId="42FB3D64" w14:textId="599BD91E" w:rsidR="00005887" w:rsidRDefault="00EC2A64" w:rsidP="00F96D32">
      <w:pPr>
        <w:rPr>
          <w:noProof/>
          <w:szCs w:val="22"/>
          <w:lang w:val="mt-MT"/>
        </w:rPr>
      </w:pPr>
      <w:r w:rsidRPr="00030893">
        <w:rPr>
          <w:noProof/>
          <w:lang w:val="mt-MT"/>
        </w:rPr>
        <w:t>Jista</w:t>
      </w:r>
      <w:r w:rsidR="00215A9C" w:rsidRPr="00030893">
        <w:rPr>
          <w:noProof/>
          <w:lang w:val="mt-MT"/>
        </w:rPr>
        <w:t>’</w:t>
      </w:r>
      <w:r w:rsidRPr="00030893">
        <w:rPr>
          <w:noProof/>
          <w:lang w:val="mt-MT"/>
        </w:rPr>
        <w:t xml:space="preserve"> jkun li mhux il-pakketti tad-daqsijiet kollha jkunu</w:t>
      </w:r>
      <w:r w:rsidR="00320401" w:rsidRPr="00030893">
        <w:rPr>
          <w:noProof/>
          <w:lang w:val="mt-MT"/>
        </w:rPr>
        <w:t xml:space="preserve"> fis-suq</w:t>
      </w:r>
      <w:r w:rsidR="00005887" w:rsidRPr="00030893">
        <w:rPr>
          <w:noProof/>
          <w:szCs w:val="22"/>
          <w:lang w:val="mt-MT"/>
        </w:rPr>
        <w:t>.</w:t>
      </w:r>
    </w:p>
    <w:p w14:paraId="06F37025" w14:textId="77777777" w:rsidR="00FF4A45" w:rsidRPr="00331848" w:rsidRDefault="00FF4A45" w:rsidP="00FF4A45">
      <w:pPr>
        <w:rPr>
          <w:szCs w:val="22"/>
          <w:lang w:val="mt-MT"/>
        </w:rPr>
      </w:pPr>
      <w:bookmarkStart w:id="88" w:name="_Hlk71452213"/>
      <w:bookmarkEnd w:id="85"/>
    </w:p>
    <w:p w14:paraId="62EBF528" w14:textId="3C9D06D1" w:rsidR="00FF4A45" w:rsidRPr="004E2647" w:rsidRDefault="00FF4A45" w:rsidP="00FF4A45">
      <w:pPr>
        <w:keepNext/>
        <w:numPr>
          <w:ilvl w:val="12"/>
          <w:numId w:val="0"/>
        </w:numPr>
        <w:tabs>
          <w:tab w:val="clear" w:pos="567"/>
        </w:tabs>
        <w:rPr>
          <w:bCs/>
          <w:szCs w:val="22"/>
          <w:lang w:val="mt-MT"/>
        </w:rPr>
      </w:pPr>
      <w:bookmarkStart w:id="89" w:name="_Hlk71450977"/>
      <w:r w:rsidRPr="00BE417F">
        <w:rPr>
          <w:b/>
          <w:noProof/>
          <w:szCs w:val="22"/>
          <w:lang w:val="mt-MT"/>
        </w:rPr>
        <w:t>Detentur tal-Awtorizzazzjoni għat-Tqegħid fis-Suq</w:t>
      </w:r>
      <w:r w:rsidRPr="004E2647">
        <w:rPr>
          <w:bCs/>
          <w:noProof/>
          <w:szCs w:val="22"/>
          <w:lang w:val="mt-MT"/>
        </w:rPr>
        <w:t xml:space="preserve"> </w:t>
      </w:r>
      <w:r w:rsidRPr="004E2647">
        <w:rPr>
          <w:b/>
          <w:noProof/>
          <w:szCs w:val="22"/>
          <w:lang w:val="mt-MT"/>
        </w:rPr>
        <w:t>u l-Manifattur</w:t>
      </w:r>
    </w:p>
    <w:bookmarkEnd w:id="88"/>
    <w:p w14:paraId="1128E716" w14:textId="77777777" w:rsidR="00FF4A45" w:rsidRDefault="00FF4A45" w:rsidP="00FF4A45">
      <w:pPr>
        <w:keepNext/>
        <w:rPr>
          <w:szCs w:val="22"/>
        </w:rPr>
      </w:pPr>
      <w:r>
        <w:rPr>
          <w:szCs w:val="22"/>
        </w:rPr>
        <w:t>Merck Sharp &amp; Dohme B.V.</w:t>
      </w:r>
    </w:p>
    <w:p w14:paraId="6935EB84" w14:textId="77777777" w:rsidR="00FF4A45" w:rsidRPr="008E39ED" w:rsidRDefault="00FF4A45" w:rsidP="00FF4A45">
      <w:pPr>
        <w:keepNext/>
        <w:rPr>
          <w:szCs w:val="22"/>
        </w:rPr>
      </w:pPr>
      <w:r w:rsidRPr="008E39ED">
        <w:rPr>
          <w:szCs w:val="22"/>
        </w:rPr>
        <w:t>Waarderweg 39</w:t>
      </w:r>
    </w:p>
    <w:p w14:paraId="54990D74" w14:textId="77777777" w:rsidR="00FF4A45" w:rsidRPr="008E39ED" w:rsidRDefault="00FF4A45" w:rsidP="00FF4A45">
      <w:pPr>
        <w:keepNext/>
        <w:rPr>
          <w:szCs w:val="22"/>
        </w:rPr>
      </w:pPr>
      <w:r w:rsidRPr="008E39ED">
        <w:rPr>
          <w:szCs w:val="22"/>
        </w:rPr>
        <w:t>2031 BN Haarlem</w:t>
      </w:r>
    </w:p>
    <w:p w14:paraId="653006C4" w14:textId="77777777" w:rsidR="00FF4A45" w:rsidRPr="008E39ED" w:rsidRDefault="00FF4A45" w:rsidP="00FF4A45">
      <w:pPr>
        <w:numPr>
          <w:ilvl w:val="12"/>
          <w:numId w:val="0"/>
        </w:numPr>
        <w:tabs>
          <w:tab w:val="clear" w:pos="567"/>
        </w:tabs>
        <w:rPr>
          <w:rFonts w:eastAsia="Times New Roman"/>
          <w:szCs w:val="22"/>
        </w:rPr>
      </w:pPr>
      <w:r w:rsidRPr="008E39ED">
        <w:rPr>
          <w:rFonts w:eastAsia="Times New Roman"/>
          <w:szCs w:val="22"/>
        </w:rPr>
        <w:t>L-Olanda</w:t>
      </w:r>
    </w:p>
    <w:bookmarkEnd w:id="89"/>
    <w:p w14:paraId="4AE546EA" w14:textId="77777777" w:rsidR="00FF4A45" w:rsidRPr="00030893" w:rsidRDefault="00FF4A45" w:rsidP="00F96D32">
      <w:pPr>
        <w:rPr>
          <w:noProof/>
          <w:szCs w:val="22"/>
          <w:lang w:val="mt-MT"/>
        </w:rPr>
      </w:pPr>
    </w:p>
    <w:bookmarkEnd w:id="86"/>
    <w:p w14:paraId="6DE30A3E" w14:textId="77777777" w:rsidR="00AD7932" w:rsidRPr="00030893" w:rsidRDefault="0089642A" w:rsidP="00F96D32">
      <w:pPr>
        <w:numPr>
          <w:ilvl w:val="12"/>
          <w:numId w:val="0"/>
        </w:numPr>
        <w:tabs>
          <w:tab w:val="clear" w:pos="567"/>
        </w:tabs>
        <w:rPr>
          <w:noProof/>
          <w:szCs w:val="22"/>
          <w:u w:val="single"/>
          <w:lang w:val="mt-MT"/>
        </w:rPr>
      </w:pPr>
      <w:r w:rsidRPr="00030893">
        <w:rPr>
          <w:noProof/>
          <w:szCs w:val="22"/>
          <w:lang w:val="mt-MT"/>
        </w:rPr>
        <w:t>Għal kull tagħrif dwar</w:t>
      </w:r>
      <w:r w:rsidR="00320401" w:rsidRPr="00030893">
        <w:rPr>
          <w:noProof/>
          <w:szCs w:val="22"/>
          <w:lang w:val="mt-MT"/>
        </w:rPr>
        <w:t xml:space="preserve"> din il-mediċina</w:t>
      </w:r>
      <w:r w:rsidRPr="00030893">
        <w:rPr>
          <w:noProof/>
          <w:szCs w:val="22"/>
          <w:lang w:val="mt-MT"/>
        </w:rPr>
        <w:t>, jekk jogħġbok ikkuntattja lir-rappreżentant lokali tad-Detentur tal-Awtorizzazzjoni għat-Tqegħid fis-Suq</w:t>
      </w:r>
      <w:r w:rsidR="00AD7932" w:rsidRPr="00030893">
        <w:rPr>
          <w:noProof/>
          <w:szCs w:val="22"/>
          <w:lang w:val="mt-MT"/>
        </w:rPr>
        <w:t>:</w:t>
      </w:r>
    </w:p>
    <w:p w14:paraId="3A0CE4B6" w14:textId="77777777" w:rsidR="00B672C9" w:rsidRPr="00030893" w:rsidRDefault="00B672C9" w:rsidP="00F96D32">
      <w:pPr>
        <w:keepNext/>
        <w:rPr>
          <w:noProof/>
          <w:szCs w:val="22"/>
          <w:lang w:val="mt-MT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19"/>
        <w:gridCol w:w="4552"/>
      </w:tblGrid>
      <w:tr w:rsidR="00D918CC" w:rsidRPr="00D918CC" w14:paraId="7C1C09E4" w14:textId="77777777">
        <w:trPr>
          <w:cantSplit/>
        </w:trPr>
        <w:tc>
          <w:tcPr>
            <w:tcW w:w="2491" w:type="pct"/>
          </w:tcPr>
          <w:p w14:paraId="1BAEDB15" w14:textId="77777777" w:rsidR="00D918CC" w:rsidRPr="00D918CC" w:rsidRDefault="00D918CC" w:rsidP="00F96D32">
            <w:pPr>
              <w:rPr>
                <w:rFonts w:eastAsia="Times New Roman"/>
                <w:noProof/>
                <w:szCs w:val="22"/>
                <w:lang w:val="fr-FR"/>
              </w:rPr>
            </w:pPr>
            <w:r w:rsidRPr="00D918CC">
              <w:rPr>
                <w:rFonts w:eastAsia="Times New Roman"/>
                <w:b/>
                <w:noProof/>
                <w:szCs w:val="22"/>
                <w:lang w:val="fr-FR"/>
              </w:rPr>
              <w:t>België/Belgique/Belgien</w:t>
            </w:r>
          </w:p>
          <w:p w14:paraId="1E177A9D" w14:textId="08341E87" w:rsidR="00D918CC" w:rsidRPr="00D918CC" w:rsidRDefault="00D918CC" w:rsidP="00F96D32">
            <w:pPr>
              <w:tabs>
                <w:tab w:val="left" w:pos="4536"/>
              </w:tabs>
              <w:suppressAutoHyphens/>
              <w:rPr>
                <w:rFonts w:eastAsia="Times New Roman"/>
                <w:noProof/>
                <w:szCs w:val="22"/>
                <w:lang w:val="fr-FR"/>
              </w:rPr>
            </w:pPr>
            <w:r w:rsidRPr="00D918CC">
              <w:rPr>
                <w:rFonts w:eastAsia="Times New Roman"/>
                <w:noProof/>
                <w:szCs w:val="22"/>
                <w:lang w:val="fr-FR"/>
              </w:rPr>
              <w:t xml:space="preserve">MSD Belgium </w:t>
            </w:r>
          </w:p>
          <w:p w14:paraId="05C7A58A" w14:textId="77777777" w:rsidR="00D918CC" w:rsidRPr="00D918CC" w:rsidRDefault="00D918CC" w:rsidP="00F96D32">
            <w:pPr>
              <w:tabs>
                <w:tab w:val="left" w:pos="4536"/>
              </w:tabs>
              <w:suppressAutoHyphens/>
              <w:rPr>
                <w:rFonts w:eastAsia="Times New Roman"/>
                <w:noProof/>
                <w:szCs w:val="22"/>
                <w:lang w:val="fr-FR"/>
              </w:rPr>
            </w:pPr>
            <w:r w:rsidRPr="00D918CC">
              <w:rPr>
                <w:rFonts w:eastAsia="Times New Roman"/>
                <w:noProof/>
                <w:szCs w:val="22"/>
                <w:lang w:val="fr-FR"/>
              </w:rPr>
              <w:t>Tél/Tel: +32(0)27766211</w:t>
            </w:r>
          </w:p>
          <w:p w14:paraId="57266411" w14:textId="2F764615" w:rsidR="00D918CC" w:rsidRPr="00D918CC" w:rsidRDefault="00D918CC" w:rsidP="00F96D32">
            <w:pPr>
              <w:keepNext/>
              <w:rPr>
                <w:rFonts w:eastAsia="Times New Roman"/>
                <w:noProof/>
                <w:szCs w:val="22"/>
                <w:lang w:val="fr-FR"/>
              </w:rPr>
            </w:pPr>
            <w:r w:rsidRPr="00D918CC">
              <w:rPr>
                <w:rFonts w:eastAsia="Times New Roman"/>
                <w:noProof/>
                <w:szCs w:val="22"/>
                <w:lang w:val="fr-FR"/>
              </w:rPr>
              <w:t>dpoc_belux@</w:t>
            </w:r>
            <w:r w:rsidR="00533654">
              <w:rPr>
                <w:rFonts w:eastAsia="Times New Roman"/>
                <w:noProof/>
                <w:szCs w:val="22"/>
                <w:lang w:val="fr-FR"/>
              </w:rPr>
              <w:t>msd</w:t>
            </w:r>
            <w:r w:rsidRPr="00D918CC">
              <w:rPr>
                <w:rFonts w:eastAsia="Times New Roman"/>
                <w:noProof/>
                <w:szCs w:val="22"/>
                <w:lang w:val="fr-FR"/>
              </w:rPr>
              <w:t>.com</w:t>
            </w:r>
          </w:p>
          <w:p w14:paraId="76D9BE35" w14:textId="77777777" w:rsidR="00D918CC" w:rsidRPr="00D918CC" w:rsidRDefault="00D918CC" w:rsidP="00F96D32">
            <w:pPr>
              <w:keepNext/>
              <w:rPr>
                <w:rFonts w:eastAsia="Times New Roman"/>
                <w:noProof/>
                <w:szCs w:val="22"/>
                <w:lang w:val="fr-FR"/>
              </w:rPr>
            </w:pPr>
          </w:p>
        </w:tc>
        <w:tc>
          <w:tcPr>
            <w:tcW w:w="2509" w:type="pct"/>
          </w:tcPr>
          <w:p w14:paraId="1A62F5E3" w14:textId="77777777" w:rsidR="00D918CC" w:rsidRPr="008E39ED" w:rsidRDefault="00D918CC" w:rsidP="00F96D32">
            <w:pPr>
              <w:rPr>
                <w:rFonts w:eastAsia="Times New Roman"/>
                <w:noProof/>
                <w:szCs w:val="22"/>
                <w:lang w:val="fr-FR"/>
              </w:rPr>
            </w:pPr>
            <w:r w:rsidRPr="008E39ED">
              <w:rPr>
                <w:rFonts w:eastAsia="Times New Roman"/>
                <w:b/>
                <w:noProof/>
                <w:szCs w:val="22"/>
                <w:lang w:val="fr-FR"/>
              </w:rPr>
              <w:t>Lietuva</w:t>
            </w:r>
          </w:p>
          <w:p w14:paraId="617FB80A" w14:textId="5E6B00F1" w:rsidR="00D918CC" w:rsidRPr="008E39ED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  <w:lang w:val="fr-FR"/>
              </w:rPr>
            </w:pPr>
            <w:r w:rsidRPr="008E39ED">
              <w:rPr>
                <w:rFonts w:eastAsia="Times New Roman"/>
                <w:szCs w:val="22"/>
                <w:lang w:val="fr-FR"/>
              </w:rPr>
              <w:t>UAB Merck Sharp &amp; Dohme</w:t>
            </w:r>
          </w:p>
          <w:p w14:paraId="7BC448C5" w14:textId="646128AB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b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Tel. +370 5 2780</w:t>
            </w:r>
            <w:r w:rsidR="00F27FE5">
              <w:rPr>
                <w:rFonts w:eastAsia="Times New Roman"/>
                <w:szCs w:val="22"/>
              </w:rPr>
              <w:t xml:space="preserve"> </w:t>
            </w:r>
            <w:r w:rsidRPr="00D918CC">
              <w:rPr>
                <w:rFonts w:eastAsia="Times New Roman"/>
                <w:szCs w:val="22"/>
              </w:rPr>
              <w:t>247</w:t>
            </w:r>
          </w:p>
          <w:p w14:paraId="0C809B52" w14:textId="77777777" w:rsidR="00F27FE5" w:rsidRPr="002E382E" w:rsidRDefault="00F27FE5" w:rsidP="00F27FE5">
            <w:pPr>
              <w:rPr>
                <w:szCs w:val="22"/>
              </w:rPr>
            </w:pPr>
            <w:r w:rsidRPr="00945DDB">
              <w:rPr>
                <w:szCs w:val="22"/>
              </w:rPr>
              <w:t>dpoc_lithuania@msd.com</w:t>
            </w:r>
          </w:p>
          <w:p w14:paraId="19375DF4" w14:textId="77777777" w:rsidR="00D918CC" w:rsidRPr="00D918CC" w:rsidRDefault="00D918CC" w:rsidP="00F96D32">
            <w:pPr>
              <w:keepNext/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</w:p>
        </w:tc>
      </w:tr>
      <w:tr w:rsidR="00D918CC" w:rsidRPr="00D918CC" w14:paraId="61307685" w14:textId="77777777">
        <w:trPr>
          <w:cantSplit/>
        </w:trPr>
        <w:tc>
          <w:tcPr>
            <w:tcW w:w="2491" w:type="pct"/>
          </w:tcPr>
          <w:p w14:paraId="5AB46F21" w14:textId="77777777" w:rsidR="00D918CC" w:rsidRPr="008E39ED" w:rsidRDefault="00D918CC" w:rsidP="007E1366">
            <w:pPr>
              <w:rPr>
                <w:rFonts w:eastAsia="Times New Roman"/>
                <w:szCs w:val="22"/>
                <w:lang w:val="ru-RU"/>
              </w:rPr>
            </w:pPr>
            <w:r w:rsidRPr="008E39ED">
              <w:rPr>
                <w:rFonts w:eastAsia="Times New Roman"/>
                <w:b/>
                <w:szCs w:val="22"/>
                <w:lang w:val="ru-RU"/>
              </w:rPr>
              <w:t>България</w:t>
            </w:r>
          </w:p>
          <w:p w14:paraId="57183634" w14:textId="77777777" w:rsidR="00D918CC" w:rsidRPr="008E39ED" w:rsidRDefault="00D918CC" w:rsidP="007E1366">
            <w:pPr>
              <w:rPr>
                <w:rFonts w:eastAsia="Times New Roman"/>
                <w:szCs w:val="22"/>
                <w:lang w:val="ru-RU"/>
              </w:rPr>
            </w:pPr>
            <w:r w:rsidRPr="008E39ED">
              <w:rPr>
                <w:rFonts w:eastAsia="Times New Roman"/>
                <w:szCs w:val="22"/>
                <w:lang w:val="ru-RU"/>
              </w:rPr>
              <w:t>Мерк Шарп и Доум България ЕООД</w:t>
            </w:r>
          </w:p>
          <w:p w14:paraId="56E45456" w14:textId="77777777" w:rsidR="00D918CC" w:rsidRPr="00CE6D99" w:rsidRDefault="00D918CC" w:rsidP="00F96D32">
            <w:pPr>
              <w:rPr>
                <w:rFonts w:eastAsia="Times New Roman"/>
                <w:szCs w:val="22"/>
                <w:lang w:val="ru-RU"/>
                <w:rPrChange w:id="90" w:author="MSD2" w:date="2025-10-09T10:18:00Z" w16du:dateUtc="2025-10-09T07:18:00Z">
                  <w:rPr>
                    <w:rFonts w:eastAsia="Times New Roman"/>
                    <w:szCs w:val="22"/>
                  </w:rPr>
                </w:rPrChange>
              </w:rPr>
            </w:pPr>
            <w:r w:rsidRPr="00CE6D99">
              <w:rPr>
                <w:rFonts w:eastAsia="Times New Roman"/>
                <w:szCs w:val="22"/>
                <w:lang w:val="ru-RU"/>
                <w:rPrChange w:id="91" w:author="MSD2" w:date="2025-10-09T10:18:00Z" w16du:dateUtc="2025-10-09T07:18:00Z">
                  <w:rPr>
                    <w:rFonts w:eastAsia="Times New Roman"/>
                    <w:szCs w:val="22"/>
                  </w:rPr>
                </w:rPrChange>
              </w:rPr>
              <w:t>Тел.: +359 2 819 3737</w:t>
            </w:r>
          </w:p>
          <w:p w14:paraId="10845338" w14:textId="0A8F3F00" w:rsidR="00D918CC" w:rsidRPr="00CE6D99" w:rsidRDefault="00D918CC" w:rsidP="00F96D32">
            <w:pPr>
              <w:rPr>
                <w:rFonts w:eastAsia="Times New Roman"/>
                <w:szCs w:val="22"/>
                <w:lang w:val="ru-RU"/>
                <w:rPrChange w:id="92" w:author="MSD2" w:date="2025-10-09T10:18:00Z" w16du:dateUtc="2025-10-09T07:18:00Z">
                  <w:rPr>
                    <w:rFonts w:eastAsia="Times New Roman"/>
                    <w:szCs w:val="22"/>
                  </w:rPr>
                </w:rPrChange>
              </w:rPr>
            </w:pPr>
            <w:r w:rsidRPr="00D918CC">
              <w:rPr>
                <w:rFonts w:eastAsia="Times New Roman"/>
                <w:szCs w:val="22"/>
              </w:rPr>
              <w:t>info</w:t>
            </w:r>
            <w:r w:rsidRPr="00CE6D99">
              <w:rPr>
                <w:rFonts w:eastAsia="Times New Roman"/>
                <w:szCs w:val="22"/>
                <w:lang w:val="ru-RU"/>
                <w:rPrChange w:id="93" w:author="MSD2" w:date="2025-10-09T10:18:00Z" w16du:dateUtc="2025-10-09T07:18:00Z">
                  <w:rPr>
                    <w:rFonts w:eastAsia="Times New Roman"/>
                    <w:szCs w:val="22"/>
                  </w:rPr>
                </w:rPrChange>
              </w:rPr>
              <w:t>-</w:t>
            </w:r>
            <w:proofErr w:type="spellStart"/>
            <w:r w:rsidRPr="00D918CC">
              <w:rPr>
                <w:rFonts w:eastAsia="Times New Roman"/>
                <w:szCs w:val="22"/>
              </w:rPr>
              <w:t>msdbg</w:t>
            </w:r>
            <w:proofErr w:type="spellEnd"/>
            <w:r w:rsidRPr="00CE6D99">
              <w:rPr>
                <w:rFonts w:eastAsia="Times New Roman"/>
                <w:szCs w:val="22"/>
                <w:lang w:val="ru-RU"/>
                <w:rPrChange w:id="94" w:author="MSD2" w:date="2025-10-09T10:18:00Z" w16du:dateUtc="2025-10-09T07:18:00Z">
                  <w:rPr>
                    <w:rFonts w:eastAsia="Times New Roman"/>
                    <w:szCs w:val="22"/>
                  </w:rPr>
                </w:rPrChange>
              </w:rPr>
              <w:t>@</w:t>
            </w:r>
            <w:del w:id="95" w:author="MSD2" w:date="2025-10-09T10:18:00Z" w16du:dateUtc="2025-10-09T07:18:00Z">
              <w:r w:rsidRPr="00D918CC" w:rsidDel="00CE6D99">
                <w:rPr>
                  <w:rFonts w:eastAsia="Times New Roman"/>
                  <w:szCs w:val="22"/>
                </w:rPr>
                <w:delText>merck</w:delText>
              </w:r>
            </w:del>
            <w:proofErr w:type="spellStart"/>
            <w:ins w:id="96" w:author="MSD2" w:date="2025-10-09T10:18:00Z" w16du:dateUtc="2025-10-09T07:18:00Z">
              <w:r w:rsidR="00CE6D99">
                <w:rPr>
                  <w:rFonts w:eastAsia="Times New Roman"/>
                  <w:szCs w:val="22"/>
                </w:rPr>
                <w:t>msd</w:t>
              </w:r>
            </w:ins>
            <w:proofErr w:type="spellEnd"/>
            <w:r w:rsidRPr="00CE6D99">
              <w:rPr>
                <w:rFonts w:eastAsia="Times New Roman"/>
                <w:szCs w:val="22"/>
                <w:lang w:val="ru-RU"/>
                <w:rPrChange w:id="97" w:author="MSD2" w:date="2025-10-09T10:18:00Z" w16du:dateUtc="2025-10-09T07:18:00Z">
                  <w:rPr>
                    <w:rFonts w:eastAsia="Times New Roman"/>
                    <w:szCs w:val="22"/>
                  </w:rPr>
                </w:rPrChange>
              </w:rPr>
              <w:t>.</w:t>
            </w:r>
            <w:r w:rsidRPr="00D918CC">
              <w:rPr>
                <w:rFonts w:eastAsia="Times New Roman"/>
                <w:szCs w:val="22"/>
              </w:rPr>
              <w:t>com</w:t>
            </w:r>
          </w:p>
          <w:p w14:paraId="3F793501" w14:textId="77777777" w:rsidR="00D918CC" w:rsidRPr="00CE6D99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b/>
                <w:szCs w:val="22"/>
                <w:lang w:val="ru-RU"/>
                <w:rPrChange w:id="98" w:author="MSD2" w:date="2025-10-09T10:18:00Z" w16du:dateUtc="2025-10-09T07:18:00Z">
                  <w:rPr>
                    <w:rFonts w:eastAsia="Times New Roman"/>
                    <w:b/>
                    <w:szCs w:val="22"/>
                  </w:rPr>
                </w:rPrChange>
              </w:rPr>
            </w:pPr>
          </w:p>
        </w:tc>
        <w:tc>
          <w:tcPr>
            <w:tcW w:w="2509" w:type="pct"/>
          </w:tcPr>
          <w:p w14:paraId="27F340E8" w14:textId="77777777" w:rsidR="00D918CC" w:rsidRPr="00D918CC" w:rsidRDefault="00D918CC" w:rsidP="00F96D32">
            <w:pPr>
              <w:keepNext/>
              <w:rPr>
                <w:rFonts w:eastAsia="Times New Roman"/>
                <w:noProof/>
                <w:szCs w:val="22"/>
                <w:lang w:val="de-DE"/>
              </w:rPr>
            </w:pPr>
            <w:r w:rsidRPr="00D918CC">
              <w:rPr>
                <w:rFonts w:eastAsia="Times New Roman"/>
                <w:b/>
                <w:noProof/>
                <w:szCs w:val="22"/>
                <w:lang w:val="de-DE"/>
              </w:rPr>
              <w:t>Luxembourg/Luxemburg</w:t>
            </w:r>
          </w:p>
          <w:p w14:paraId="3A0DBA15" w14:textId="5283C755" w:rsidR="00D918CC" w:rsidRPr="00D918CC" w:rsidRDefault="00D918CC" w:rsidP="00F96D32">
            <w:pPr>
              <w:tabs>
                <w:tab w:val="left" w:pos="4536"/>
              </w:tabs>
              <w:suppressAutoHyphens/>
              <w:rPr>
                <w:rFonts w:eastAsia="Times New Roman"/>
                <w:noProof/>
                <w:szCs w:val="22"/>
                <w:lang w:val="de-DE"/>
              </w:rPr>
            </w:pPr>
            <w:r w:rsidRPr="00D918CC">
              <w:rPr>
                <w:rFonts w:eastAsia="Times New Roman"/>
                <w:noProof/>
                <w:szCs w:val="22"/>
                <w:lang w:val="de-DE"/>
              </w:rPr>
              <w:t>MSD Belgium</w:t>
            </w:r>
          </w:p>
          <w:p w14:paraId="3BA87B24" w14:textId="77777777" w:rsidR="00D918CC" w:rsidRPr="00D918CC" w:rsidRDefault="00D918CC" w:rsidP="00F96D32">
            <w:pPr>
              <w:tabs>
                <w:tab w:val="left" w:pos="4536"/>
              </w:tabs>
              <w:suppressAutoHyphens/>
              <w:rPr>
                <w:rFonts w:eastAsia="Times New Roman"/>
                <w:noProof/>
                <w:szCs w:val="22"/>
                <w:lang w:val="de-DE"/>
              </w:rPr>
            </w:pPr>
            <w:r w:rsidRPr="00D918CC">
              <w:rPr>
                <w:rFonts w:eastAsia="Times New Roman"/>
                <w:noProof/>
                <w:szCs w:val="22"/>
                <w:lang w:val="de-DE"/>
              </w:rPr>
              <w:t>Tél/Tel: +32(0)27766211</w:t>
            </w:r>
          </w:p>
          <w:p w14:paraId="4988E0CE" w14:textId="676B587C" w:rsidR="00D918CC" w:rsidRPr="00D918CC" w:rsidRDefault="00D918CC" w:rsidP="00F96D32">
            <w:pPr>
              <w:keepNext/>
              <w:rPr>
                <w:rFonts w:eastAsia="Times New Roman"/>
                <w:noProof/>
                <w:szCs w:val="22"/>
                <w:lang w:val="de-DE"/>
              </w:rPr>
            </w:pPr>
            <w:r w:rsidRPr="00D918CC">
              <w:rPr>
                <w:rFonts w:eastAsia="Times New Roman"/>
                <w:noProof/>
                <w:szCs w:val="22"/>
                <w:lang w:val="de-DE"/>
              </w:rPr>
              <w:t>dpoc_belux@</w:t>
            </w:r>
            <w:r w:rsidR="00533654">
              <w:rPr>
                <w:rFonts w:eastAsia="Times New Roman"/>
                <w:noProof/>
                <w:szCs w:val="22"/>
                <w:lang w:val="de-DE"/>
              </w:rPr>
              <w:t>msd</w:t>
            </w:r>
            <w:r w:rsidRPr="00D918CC">
              <w:rPr>
                <w:rFonts w:eastAsia="Times New Roman"/>
                <w:noProof/>
                <w:szCs w:val="22"/>
                <w:lang w:val="de-DE"/>
              </w:rPr>
              <w:t>.com</w:t>
            </w:r>
          </w:p>
          <w:p w14:paraId="232518AD" w14:textId="7777777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  <w:lang w:val="de-DE"/>
              </w:rPr>
            </w:pPr>
          </w:p>
        </w:tc>
      </w:tr>
      <w:tr w:rsidR="00D918CC" w:rsidRPr="00D918CC" w14:paraId="1AB5B75F" w14:textId="77777777">
        <w:trPr>
          <w:cantSplit/>
          <w:trHeight w:val="1251"/>
        </w:trPr>
        <w:tc>
          <w:tcPr>
            <w:tcW w:w="2491" w:type="pct"/>
          </w:tcPr>
          <w:p w14:paraId="1B3FA5B5" w14:textId="77777777" w:rsidR="00D918CC" w:rsidRPr="00D918CC" w:rsidRDefault="00D918CC" w:rsidP="007E1366">
            <w:pPr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</w:rPr>
            </w:pPr>
            <w:r w:rsidRPr="00D918CC">
              <w:rPr>
                <w:rFonts w:eastAsia="Times New Roman"/>
                <w:b/>
                <w:noProof/>
                <w:szCs w:val="22"/>
              </w:rPr>
              <w:t>Česká republika</w:t>
            </w:r>
          </w:p>
          <w:p w14:paraId="73C4DEFA" w14:textId="77777777" w:rsidR="00D918CC" w:rsidRPr="00D918CC" w:rsidRDefault="00D918CC" w:rsidP="007E1366">
            <w:pPr>
              <w:tabs>
                <w:tab w:val="left" w:pos="-720"/>
              </w:tabs>
              <w:suppressAutoHyphens/>
              <w:rPr>
                <w:szCs w:val="22"/>
                <w:lang w:eastAsia="ko-KR"/>
              </w:rPr>
            </w:pPr>
            <w:r w:rsidRPr="00D918CC">
              <w:rPr>
                <w:szCs w:val="22"/>
                <w:lang w:eastAsia="ko-KR"/>
              </w:rPr>
              <w:t xml:space="preserve">Merck Sharp &amp; Dohme </w:t>
            </w:r>
            <w:r w:rsidRPr="00D918CC">
              <w:rPr>
                <w:rFonts w:eastAsia="Times New Roman"/>
                <w:szCs w:val="22"/>
              </w:rPr>
              <w:t>s.r.o.</w:t>
            </w:r>
          </w:p>
          <w:p w14:paraId="62AB0EEF" w14:textId="5482E62B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</w:t>
            </w:r>
            <w:ins w:id="99" w:author="MSD2" w:date="2025-10-09T10:19:00Z" w16du:dateUtc="2025-10-09T07:19:00Z">
              <w:r w:rsidR="00CE6D99">
                <w:rPr>
                  <w:rFonts w:eastAsia="Times New Roman"/>
                  <w:szCs w:val="22"/>
                </w:rPr>
                <w:t>.</w:t>
              </w:r>
            </w:ins>
            <w:r w:rsidRPr="00D918CC">
              <w:rPr>
                <w:rFonts w:eastAsia="Times New Roman"/>
                <w:szCs w:val="22"/>
              </w:rPr>
              <w:t>: +420 2</w:t>
            </w:r>
            <w:del w:id="100" w:author="MSD2" w:date="2025-10-09T10:19:00Z" w16du:dateUtc="2025-10-09T07:19:00Z">
              <w:r w:rsidRPr="00D918CC" w:rsidDel="00CE6D99">
                <w:rPr>
                  <w:rFonts w:eastAsia="Times New Roman"/>
                  <w:szCs w:val="22"/>
                </w:rPr>
                <w:delText>33</w:delText>
              </w:r>
            </w:del>
            <w:ins w:id="101" w:author="MSD2" w:date="2025-10-09T10:19:00Z" w16du:dateUtc="2025-10-09T07:19:00Z">
              <w:r w:rsidR="00CE6D99">
                <w:rPr>
                  <w:rFonts w:eastAsia="Times New Roman"/>
                  <w:szCs w:val="22"/>
                </w:rPr>
                <w:t>77</w:t>
              </w:r>
            </w:ins>
            <w:r w:rsidRPr="00D918CC">
              <w:rPr>
                <w:rFonts w:eastAsia="Times New Roman"/>
                <w:szCs w:val="22"/>
              </w:rPr>
              <w:t> 0</w:t>
            </w:r>
            <w:del w:id="102" w:author="MSD2" w:date="2025-10-09T10:19:00Z" w16du:dateUtc="2025-10-09T07:19:00Z">
              <w:r w:rsidRPr="00D918CC" w:rsidDel="00CE6D99">
                <w:rPr>
                  <w:rFonts w:eastAsia="Times New Roman"/>
                  <w:szCs w:val="22"/>
                </w:rPr>
                <w:delText>1</w:delText>
              </w:r>
            </w:del>
            <w:ins w:id="103" w:author="MSD2" w:date="2025-10-09T10:19:00Z" w16du:dateUtc="2025-10-09T07:19:00Z">
              <w:r w:rsidR="00CE6D99">
                <w:rPr>
                  <w:rFonts w:eastAsia="Times New Roman"/>
                  <w:szCs w:val="22"/>
                </w:rPr>
                <w:t>5</w:t>
              </w:r>
            </w:ins>
            <w:r w:rsidRPr="00D918CC">
              <w:rPr>
                <w:rFonts w:eastAsia="Times New Roman"/>
                <w:szCs w:val="22"/>
              </w:rPr>
              <w:t>0 </w:t>
            </w:r>
            <w:del w:id="104" w:author="MSD2" w:date="2025-10-09T10:19:00Z" w16du:dateUtc="2025-10-09T07:19:00Z">
              <w:r w:rsidRPr="00D918CC" w:rsidDel="00CE6D99">
                <w:rPr>
                  <w:rFonts w:eastAsia="Times New Roman"/>
                  <w:szCs w:val="22"/>
                </w:rPr>
                <w:delText>111</w:delText>
              </w:r>
            </w:del>
            <w:ins w:id="105" w:author="MSD2" w:date="2025-10-09T10:19:00Z" w16du:dateUtc="2025-10-09T07:19:00Z">
              <w:r w:rsidR="00CE6D99">
                <w:rPr>
                  <w:rFonts w:eastAsia="Times New Roman"/>
                  <w:szCs w:val="22"/>
                </w:rPr>
                <w:t>000</w:t>
              </w:r>
            </w:ins>
          </w:p>
          <w:p w14:paraId="5768D93D" w14:textId="51420B82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  <w:proofErr w:type="spellStart"/>
            <w:r w:rsidRPr="00D918CC">
              <w:rPr>
                <w:rFonts w:eastAsia="Times New Roman"/>
                <w:szCs w:val="22"/>
                <w:lang w:val="en-US"/>
              </w:rPr>
              <w:t>dpoc_czechslovak</w:t>
            </w:r>
            <w:proofErr w:type="spellEnd"/>
            <w:r w:rsidRPr="00D918CC">
              <w:rPr>
                <w:rFonts w:eastAsia="Times New Roman"/>
                <w:szCs w:val="22"/>
              </w:rPr>
              <w:t>@</w:t>
            </w:r>
            <w:del w:id="106" w:author="MSD2" w:date="2025-10-09T10:19:00Z" w16du:dateUtc="2025-10-09T07:19:00Z">
              <w:r w:rsidRPr="00D918CC" w:rsidDel="00CE6D99">
                <w:rPr>
                  <w:rFonts w:eastAsia="Times New Roman"/>
                  <w:szCs w:val="22"/>
                </w:rPr>
                <w:delText>merck</w:delText>
              </w:r>
            </w:del>
            <w:ins w:id="107" w:author="MSD2" w:date="2025-10-09T10:19:00Z" w16du:dateUtc="2025-10-09T07:19:00Z">
              <w:r w:rsidR="00CE6D99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6C62E102" w14:textId="7777777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285F007D" w14:textId="77777777" w:rsidR="00D918CC" w:rsidRPr="00D918CC" w:rsidRDefault="00D918CC" w:rsidP="00F96D32">
            <w:pPr>
              <w:rPr>
                <w:rFonts w:eastAsia="Times New Roman"/>
                <w:b/>
                <w:noProof/>
                <w:szCs w:val="22"/>
              </w:rPr>
            </w:pPr>
            <w:r w:rsidRPr="00D918CC">
              <w:rPr>
                <w:rFonts w:eastAsia="Times New Roman"/>
                <w:b/>
                <w:noProof/>
                <w:szCs w:val="22"/>
              </w:rPr>
              <w:t>Magyarország</w:t>
            </w:r>
          </w:p>
          <w:p w14:paraId="5FA29180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MSD Pharma Hungary Kft.</w:t>
            </w:r>
          </w:p>
          <w:p w14:paraId="7AB4D063" w14:textId="2627EB8F" w:rsidR="00D918CC" w:rsidRPr="00D918CC" w:rsidRDefault="00D918CC" w:rsidP="00F96D32">
            <w:pPr>
              <w:rPr>
                <w:rFonts w:eastAsia="Times New Roman"/>
                <w:noProof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Tel.: +36 1 888 5300</w:t>
            </w:r>
          </w:p>
          <w:p w14:paraId="05AB4D98" w14:textId="52523581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hungary_msd@</w:t>
            </w:r>
            <w:del w:id="108" w:author="MSD2" w:date="2025-10-09T10:19:00Z" w16du:dateUtc="2025-10-09T07:19:00Z">
              <w:r w:rsidRPr="00D918CC" w:rsidDel="00CE6D99">
                <w:rPr>
                  <w:rFonts w:eastAsia="Times New Roman"/>
                  <w:szCs w:val="22"/>
                </w:rPr>
                <w:delText>merck</w:delText>
              </w:r>
            </w:del>
            <w:ins w:id="109" w:author="MSD2" w:date="2025-10-09T10:19:00Z" w16du:dateUtc="2025-10-09T07:19:00Z">
              <w:r w:rsidR="00CE6D99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17CC7BCA" w14:textId="77777777" w:rsidR="00D918CC" w:rsidRPr="00D918CC" w:rsidRDefault="00D918CC" w:rsidP="00F96D32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eastAsia="Times New Roman"/>
                <w:szCs w:val="22"/>
              </w:rPr>
            </w:pPr>
          </w:p>
        </w:tc>
      </w:tr>
      <w:tr w:rsidR="00D918CC" w:rsidRPr="00D918CC" w14:paraId="6466E4EA" w14:textId="77777777">
        <w:trPr>
          <w:cantSplit/>
        </w:trPr>
        <w:tc>
          <w:tcPr>
            <w:tcW w:w="2491" w:type="pct"/>
          </w:tcPr>
          <w:p w14:paraId="484879D3" w14:textId="77777777" w:rsidR="00D918CC" w:rsidRPr="00D918CC" w:rsidRDefault="00D918CC" w:rsidP="007E1366">
            <w:pPr>
              <w:rPr>
                <w:rFonts w:eastAsia="Times New Roman"/>
                <w:b/>
                <w:szCs w:val="22"/>
                <w:lang w:val="de-DE"/>
              </w:rPr>
            </w:pPr>
            <w:r w:rsidRPr="00D918CC">
              <w:rPr>
                <w:rFonts w:eastAsia="Times New Roman"/>
                <w:b/>
                <w:szCs w:val="22"/>
                <w:lang w:val="de-DE"/>
              </w:rPr>
              <w:lastRenderedPageBreak/>
              <w:t>Danmark</w:t>
            </w:r>
          </w:p>
          <w:p w14:paraId="1F7663FA" w14:textId="77777777" w:rsidR="00D918CC" w:rsidRPr="00D918CC" w:rsidRDefault="00D918CC" w:rsidP="007E1366">
            <w:pPr>
              <w:rPr>
                <w:rFonts w:eastAsia="Times New Roman"/>
                <w:szCs w:val="22"/>
                <w:lang w:val="de-DE"/>
              </w:rPr>
            </w:pPr>
            <w:r w:rsidRPr="00D918CC">
              <w:rPr>
                <w:rFonts w:eastAsia="Times New Roman"/>
                <w:szCs w:val="22"/>
                <w:lang w:val="de-DE"/>
              </w:rPr>
              <w:t>MSD Danmark ApS</w:t>
            </w:r>
          </w:p>
          <w:p w14:paraId="1BE63CDF" w14:textId="1A6283D8" w:rsidR="00D918CC" w:rsidRPr="00D918CC" w:rsidRDefault="00D918CC" w:rsidP="00F96D32">
            <w:pPr>
              <w:rPr>
                <w:rFonts w:eastAsia="Times New Roman"/>
                <w:szCs w:val="22"/>
                <w:lang w:val="de-DE"/>
              </w:rPr>
            </w:pPr>
            <w:r w:rsidRPr="00D918CC">
              <w:rPr>
                <w:rFonts w:eastAsia="Times New Roman"/>
                <w:szCs w:val="22"/>
                <w:lang w:val="de-DE"/>
              </w:rPr>
              <w:t>Tlf</w:t>
            </w:r>
            <w:r w:rsidR="00533654">
              <w:rPr>
                <w:rFonts w:eastAsia="Times New Roman"/>
                <w:szCs w:val="22"/>
                <w:lang w:val="de-DE"/>
              </w:rPr>
              <w:t>.</w:t>
            </w:r>
            <w:r w:rsidRPr="00D918CC">
              <w:rPr>
                <w:rFonts w:eastAsia="Times New Roman"/>
                <w:szCs w:val="22"/>
                <w:lang w:val="de-DE"/>
              </w:rPr>
              <w:t>: +45 4482 4000</w:t>
            </w:r>
          </w:p>
          <w:p w14:paraId="6ABA02B0" w14:textId="64849388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dkmail@</w:t>
            </w:r>
            <w:r w:rsidR="00F27FE5">
              <w:rPr>
                <w:rFonts w:eastAsia="Times New Roman"/>
                <w:szCs w:val="22"/>
              </w:rPr>
              <w:t>m</w:t>
            </w:r>
            <w:r w:rsidR="00F27FE5">
              <w:rPr>
                <w:rFonts w:eastAsia="Times New Roman"/>
              </w:rPr>
              <w:t>sd</w:t>
            </w:r>
            <w:r w:rsidRPr="00D918CC">
              <w:rPr>
                <w:rFonts w:eastAsia="Times New Roman"/>
                <w:szCs w:val="22"/>
              </w:rPr>
              <w:t>.com</w:t>
            </w:r>
          </w:p>
          <w:p w14:paraId="7D06054E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6B068CB3" w14:textId="77777777" w:rsidR="00D918CC" w:rsidRPr="00D918CC" w:rsidRDefault="00D918CC" w:rsidP="00F96D32">
            <w:pPr>
              <w:tabs>
                <w:tab w:val="left" w:pos="-720"/>
                <w:tab w:val="left" w:pos="4536"/>
              </w:tabs>
              <w:suppressAutoHyphens/>
              <w:rPr>
                <w:rFonts w:eastAsia="Times New Roman"/>
                <w:b/>
                <w:noProof/>
                <w:szCs w:val="22"/>
              </w:rPr>
            </w:pPr>
            <w:r w:rsidRPr="00D918CC">
              <w:rPr>
                <w:rFonts w:eastAsia="Times New Roman"/>
                <w:b/>
                <w:noProof/>
                <w:szCs w:val="22"/>
              </w:rPr>
              <w:t>Malta</w:t>
            </w:r>
          </w:p>
          <w:p w14:paraId="7550A988" w14:textId="77777777" w:rsidR="00D918CC" w:rsidRPr="00D918CC" w:rsidRDefault="00D918CC" w:rsidP="00F96D32">
            <w:pPr>
              <w:autoSpaceDE w:val="0"/>
              <w:autoSpaceDN w:val="0"/>
              <w:adjustRightInd w:val="0"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Merck Sharp &amp; Dohme Cyprus Limited</w:t>
            </w:r>
          </w:p>
          <w:p w14:paraId="3284C603" w14:textId="77777777" w:rsidR="00D918CC" w:rsidRPr="00D918CC" w:rsidRDefault="00D918CC" w:rsidP="00F96D32">
            <w:pPr>
              <w:autoSpaceDE w:val="0"/>
              <w:autoSpaceDN w:val="0"/>
              <w:adjustRightInd w:val="0"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 8007 4433 (+356 99917558)</w:t>
            </w:r>
          </w:p>
          <w:p w14:paraId="2AAD2174" w14:textId="749B72DC" w:rsidR="00D918CC" w:rsidRPr="00D918CC" w:rsidRDefault="00D918CC" w:rsidP="00F96D32">
            <w:pPr>
              <w:autoSpaceDE w:val="0"/>
              <w:autoSpaceDN w:val="0"/>
              <w:adjustRightInd w:val="0"/>
              <w:rPr>
                <w:rFonts w:eastAsia="Times New Roman"/>
                <w:szCs w:val="22"/>
              </w:rPr>
            </w:pPr>
            <w:del w:id="110" w:author="MSD2" w:date="2025-10-09T10:20:00Z" w16du:dateUtc="2025-10-09T07:20:00Z">
              <w:r w:rsidRPr="00D918CC" w:rsidDel="00CC62E1">
                <w:rPr>
                  <w:rFonts w:eastAsia="Times New Roman"/>
                  <w:szCs w:val="22"/>
                </w:rPr>
                <w:delText>malta_info</w:delText>
              </w:r>
            </w:del>
            <w:ins w:id="111" w:author="MSD2" w:date="2025-10-09T10:20:00Z" w16du:dateUtc="2025-10-09T07:20:00Z">
              <w:r w:rsidR="00CC62E1">
                <w:rPr>
                  <w:rFonts w:eastAsia="Times New Roman"/>
                  <w:szCs w:val="22"/>
                </w:rPr>
                <w:t>dpoccyprus</w:t>
              </w:r>
            </w:ins>
            <w:r w:rsidRPr="00D918CC">
              <w:rPr>
                <w:rFonts w:eastAsia="Times New Roman"/>
                <w:szCs w:val="22"/>
              </w:rPr>
              <w:t>@</w:t>
            </w:r>
            <w:del w:id="112" w:author="MSD2" w:date="2025-10-09T10:20:00Z" w16du:dateUtc="2025-10-09T07:20:00Z">
              <w:r w:rsidRPr="00D918CC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13" w:author="MSD2" w:date="2025-10-09T10:20:00Z" w16du:dateUtc="2025-10-09T07:20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4EE93A1A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</w:p>
        </w:tc>
      </w:tr>
      <w:tr w:rsidR="00D918CC" w:rsidRPr="00D918CC" w14:paraId="61DFFEF7" w14:textId="77777777">
        <w:trPr>
          <w:cantSplit/>
          <w:trHeight w:val="1296"/>
        </w:trPr>
        <w:tc>
          <w:tcPr>
            <w:tcW w:w="2491" w:type="pct"/>
          </w:tcPr>
          <w:p w14:paraId="5A68CD4F" w14:textId="77777777" w:rsidR="00D918CC" w:rsidRPr="00D918CC" w:rsidRDefault="00D918CC" w:rsidP="007E1366">
            <w:pPr>
              <w:rPr>
                <w:rFonts w:eastAsia="Times New Roman"/>
                <w:b/>
                <w:szCs w:val="22"/>
                <w:lang w:val="de-DE"/>
              </w:rPr>
            </w:pPr>
            <w:r w:rsidRPr="00D918CC">
              <w:rPr>
                <w:rFonts w:eastAsia="Times New Roman"/>
                <w:b/>
                <w:szCs w:val="22"/>
                <w:lang w:val="de-DE"/>
              </w:rPr>
              <w:t>Deutschland</w:t>
            </w:r>
          </w:p>
          <w:p w14:paraId="0199238C" w14:textId="3324FDDC" w:rsidR="00D918CC" w:rsidRPr="00D918CC" w:rsidRDefault="00D918CC" w:rsidP="007E1366">
            <w:pPr>
              <w:rPr>
                <w:rFonts w:eastAsia="Times New Roman"/>
                <w:szCs w:val="22"/>
                <w:lang w:val="de-DE"/>
              </w:rPr>
            </w:pPr>
            <w:r w:rsidRPr="00D918CC">
              <w:rPr>
                <w:rFonts w:eastAsia="Times New Roman"/>
                <w:szCs w:val="22"/>
                <w:lang w:val="de-DE"/>
              </w:rPr>
              <w:t>MSD S</w:t>
            </w:r>
            <w:r w:rsidR="004C75F1">
              <w:rPr>
                <w:rFonts w:eastAsia="Times New Roman"/>
                <w:szCs w:val="22"/>
                <w:lang w:val="de-DE"/>
              </w:rPr>
              <w:t>harp</w:t>
            </w:r>
            <w:r w:rsidRPr="00D918CC">
              <w:rPr>
                <w:rFonts w:eastAsia="Times New Roman"/>
                <w:szCs w:val="22"/>
                <w:lang w:val="de-DE"/>
              </w:rPr>
              <w:t xml:space="preserve"> &amp; D</w:t>
            </w:r>
            <w:r w:rsidR="004C75F1">
              <w:rPr>
                <w:rFonts w:eastAsia="Times New Roman"/>
                <w:szCs w:val="22"/>
                <w:lang w:val="de-DE"/>
              </w:rPr>
              <w:t>ohme</w:t>
            </w:r>
            <w:r w:rsidRPr="00D918CC">
              <w:rPr>
                <w:rFonts w:eastAsia="Times New Roman"/>
                <w:szCs w:val="22"/>
                <w:lang w:val="de-DE"/>
              </w:rPr>
              <w:t xml:space="preserve"> G</w:t>
            </w:r>
            <w:r w:rsidR="004C75F1">
              <w:rPr>
                <w:rFonts w:eastAsia="Times New Roman"/>
                <w:szCs w:val="22"/>
                <w:lang w:val="de-DE"/>
              </w:rPr>
              <w:t>mb</w:t>
            </w:r>
            <w:r w:rsidRPr="00D918CC">
              <w:rPr>
                <w:rFonts w:eastAsia="Times New Roman"/>
                <w:szCs w:val="22"/>
                <w:lang w:val="de-DE"/>
              </w:rPr>
              <w:t>H</w:t>
            </w:r>
          </w:p>
          <w:p w14:paraId="3F2F4A7D" w14:textId="77777777" w:rsidR="00F27FE5" w:rsidRPr="0060547D" w:rsidRDefault="00D918CC" w:rsidP="00F27FE5">
            <w:pPr>
              <w:rPr>
                <w:szCs w:val="22"/>
                <w:lang w:val="de-DE"/>
              </w:rPr>
            </w:pPr>
            <w:r w:rsidRPr="00D918CC">
              <w:rPr>
                <w:rFonts w:eastAsia="Times New Roman"/>
                <w:szCs w:val="22"/>
                <w:lang w:val="de-DE"/>
              </w:rPr>
              <w:t>Tel</w:t>
            </w:r>
            <w:r w:rsidR="00F27FE5">
              <w:rPr>
                <w:rFonts w:eastAsia="Times New Roman"/>
                <w:szCs w:val="22"/>
                <w:lang w:val="de-DE"/>
              </w:rPr>
              <w:t>.</w:t>
            </w:r>
            <w:r w:rsidRPr="00D918CC">
              <w:rPr>
                <w:rFonts w:eastAsia="Times New Roman"/>
                <w:szCs w:val="22"/>
                <w:lang w:val="de-DE"/>
              </w:rPr>
              <w:t xml:space="preserve">: </w:t>
            </w:r>
            <w:r w:rsidR="00F27FE5" w:rsidRPr="00A11A56">
              <w:rPr>
                <w:szCs w:val="22"/>
                <w:lang w:val="de-DE"/>
              </w:rPr>
              <w:t>+49 (0) 89 20 300 4500</w:t>
            </w:r>
          </w:p>
          <w:p w14:paraId="76064FF5" w14:textId="77777777" w:rsidR="00F27FE5" w:rsidRPr="002E382E" w:rsidRDefault="00F27FE5" w:rsidP="00F27FE5">
            <w:pPr>
              <w:tabs>
                <w:tab w:val="left" w:pos="-720"/>
              </w:tabs>
              <w:suppressAutoHyphens/>
              <w:rPr>
                <w:szCs w:val="22"/>
              </w:rPr>
            </w:pPr>
            <w:r w:rsidRPr="00A11A56">
              <w:rPr>
                <w:bCs/>
                <w:szCs w:val="22"/>
              </w:rPr>
              <w:t>medinfo@msd.de</w:t>
            </w:r>
          </w:p>
          <w:p w14:paraId="3383D6B0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63CFFCCB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  <w:r w:rsidRPr="00D918CC">
              <w:rPr>
                <w:rFonts w:eastAsia="Times New Roman"/>
                <w:b/>
                <w:szCs w:val="22"/>
              </w:rPr>
              <w:t xml:space="preserve">Nederland </w:t>
            </w:r>
          </w:p>
          <w:p w14:paraId="3D21F64D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Merck Sharp &amp; Dohme B</w:t>
            </w:r>
            <w:r w:rsidR="00641661">
              <w:rPr>
                <w:rFonts w:eastAsia="Times New Roman"/>
                <w:szCs w:val="22"/>
              </w:rPr>
              <w:t>.</w:t>
            </w:r>
            <w:r w:rsidRPr="00D918CC">
              <w:rPr>
                <w:rFonts w:eastAsia="Times New Roman"/>
                <w:szCs w:val="22"/>
              </w:rPr>
              <w:t>V</w:t>
            </w:r>
            <w:r w:rsidR="00641661">
              <w:rPr>
                <w:rFonts w:eastAsia="Times New Roman"/>
                <w:szCs w:val="22"/>
              </w:rPr>
              <w:t>.</w:t>
            </w:r>
          </w:p>
          <w:p w14:paraId="5D073BAA" w14:textId="77777777" w:rsidR="00F20D04" w:rsidRDefault="00D918CC" w:rsidP="00F96D32">
            <w:pPr>
              <w:rPr>
                <w:ins w:id="114" w:author="MSD2" w:date="2025-10-09T12:18:00Z" w16du:dateUtc="2025-10-09T09:18:00Z"/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 0800 9999000</w:t>
            </w:r>
          </w:p>
          <w:p w14:paraId="5AF2B9CB" w14:textId="671C4786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del w:id="115" w:author="MSD2" w:date="2025-10-09T12:19:00Z" w16du:dateUtc="2025-10-09T09:19:00Z">
              <w:r w:rsidRPr="00D918CC" w:rsidDel="00F20D04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D918CC">
              <w:rPr>
                <w:rFonts w:eastAsia="Times New Roman"/>
                <w:szCs w:val="22"/>
              </w:rPr>
              <w:t>(+31 23 5153153)</w:t>
            </w:r>
          </w:p>
          <w:p w14:paraId="2CCE8813" w14:textId="2AB74B43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medicalinfo.nl@</w:t>
            </w:r>
            <w:del w:id="116" w:author="MSD2" w:date="2025-10-09T10:20:00Z" w16du:dateUtc="2025-10-09T07:20:00Z">
              <w:r w:rsidRPr="00D918CC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17" w:author="MSD2" w:date="2025-10-09T10:21:00Z" w16du:dateUtc="2025-10-09T07:21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0A4706E4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</w:tr>
      <w:tr w:rsidR="00D918CC" w:rsidRPr="00D918CC" w14:paraId="4374E40B" w14:textId="77777777">
        <w:trPr>
          <w:cantSplit/>
        </w:trPr>
        <w:tc>
          <w:tcPr>
            <w:tcW w:w="2491" w:type="pct"/>
          </w:tcPr>
          <w:p w14:paraId="69453507" w14:textId="77777777" w:rsidR="00D918CC" w:rsidRPr="00D918CC" w:rsidRDefault="00D918CC" w:rsidP="007E1366">
            <w:pPr>
              <w:tabs>
                <w:tab w:val="left" w:pos="-720"/>
              </w:tabs>
              <w:suppressAutoHyphens/>
              <w:rPr>
                <w:rFonts w:eastAsia="Times New Roman"/>
                <w:b/>
                <w:bCs/>
                <w:noProof/>
                <w:szCs w:val="22"/>
              </w:rPr>
            </w:pPr>
            <w:r w:rsidRPr="00D918CC">
              <w:rPr>
                <w:rFonts w:eastAsia="Times New Roman"/>
                <w:b/>
                <w:bCs/>
                <w:noProof/>
                <w:szCs w:val="22"/>
              </w:rPr>
              <w:t>Eesti</w:t>
            </w:r>
          </w:p>
          <w:p w14:paraId="1F102B95" w14:textId="77777777" w:rsidR="00D918CC" w:rsidRPr="00D918CC" w:rsidRDefault="00D918CC" w:rsidP="007E1366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Merck Sharp &amp; Dohme OÜ</w:t>
            </w:r>
          </w:p>
          <w:p w14:paraId="4A64A508" w14:textId="3051DF98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 +372 614</w:t>
            </w:r>
            <w:r w:rsidR="003B5884">
              <w:rPr>
                <w:rFonts w:eastAsia="Times New Roman"/>
                <w:szCs w:val="22"/>
              </w:rPr>
              <w:t xml:space="preserve"> </w:t>
            </w:r>
            <w:r w:rsidRPr="00D918CC">
              <w:rPr>
                <w:rFonts w:eastAsia="Times New Roman"/>
                <w:szCs w:val="22"/>
              </w:rPr>
              <w:t>4200</w:t>
            </w:r>
          </w:p>
          <w:p w14:paraId="64F9CE56" w14:textId="77777777" w:rsidR="003B5884" w:rsidRPr="002E382E" w:rsidRDefault="003B5884" w:rsidP="003B5884">
            <w:pPr>
              <w:rPr>
                <w:b/>
                <w:szCs w:val="22"/>
              </w:rPr>
            </w:pPr>
            <w:r w:rsidRPr="00A11A56">
              <w:rPr>
                <w:szCs w:val="22"/>
              </w:rPr>
              <w:t>dpoc.estonia@msd.com</w:t>
            </w:r>
          </w:p>
          <w:p w14:paraId="56BA1BDE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3CCC005F" w14:textId="77777777" w:rsidR="00D918CC" w:rsidRPr="008E39ED" w:rsidRDefault="00D918CC" w:rsidP="00F96D32">
            <w:pPr>
              <w:rPr>
                <w:rFonts w:eastAsia="Times New Roman"/>
                <w:b/>
                <w:szCs w:val="22"/>
                <w:lang w:val="nb-NO"/>
              </w:rPr>
            </w:pPr>
            <w:r w:rsidRPr="008E39ED">
              <w:rPr>
                <w:rFonts w:eastAsia="Times New Roman"/>
                <w:b/>
                <w:szCs w:val="22"/>
                <w:lang w:val="nb-NO"/>
              </w:rPr>
              <w:t>Norge</w:t>
            </w:r>
          </w:p>
          <w:p w14:paraId="7937057D" w14:textId="77777777" w:rsidR="00D918CC" w:rsidRPr="008E39ED" w:rsidRDefault="00D918CC" w:rsidP="00F96D32">
            <w:pPr>
              <w:rPr>
                <w:rFonts w:eastAsia="Times New Roman"/>
                <w:szCs w:val="22"/>
                <w:lang w:val="nb-NO"/>
              </w:rPr>
            </w:pPr>
            <w:r w:rsidRPr="008E39ED">
              <w:rPr>
                <w:rFonts w:eastAsia="Times New Roman"/>
                <w:szCs w:val="22"/>
                <w:lang w:val="nb-NO"/>
              </w:rPr>
              <w:t>MSD (Norge) AS</w:t>
            </w:r>
          </w:p>
          <w:p w14:paraId="4EDA8977" w14:textId="77777777" w:rsidR="00D918CC" w:rsidRPr="008E39ED" w:rsidRDefault="00D918CC" w:rsidP="00F96D32">
            <w:pPr>
              <w:rPr>
                <w:rFonts w:eastAsia="Times New Roman"/>
                <w:szCs w:val="22"/>
                <w:lang w:val="nb-NO"/>
              </w:rPr>
            </w:pPr>
            <w:r w:rsidRPr="008E39ED">
              <w:rPr>
                <w:rFonts w:eastAsia="Times New Roman"/>
                <w:szCs w:val="22"/>
                <w:lang w:val="nb-NO"/>
              </w:rPr>
              <w:t>Tlf: +47 32 20 73 00</w:t>
            </w:r>
          </w:p>
          <w:p w14:paraId="0D3B414C" w14:textId="77777777" w:rsidR="003B5884" w:rsidRPr="002E382E" w:rsidRDefault="003B5884" w:rsidP="003B5884">
            <w:pPr>
              <w:rPr>
                <w:szCs w:val="22"/>
              </w:rPr>
            </w:pPr>
            <w:r w:rsidRPr="00A11A56">
              <w:rPr>
                <w:szCs w:val="22"/>
              </w:rPr>
              <w:t>medinfo.norway@msd.com</w:t>
            </w:r>
          </w:p>
          <w:p w14:paraId="7BD55D9A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</w:p>
        </w:tc>
      </w:tr>
      <w:tr w:rsidR="00D918CC" w:rsidRPr="00D918CC" w14:paraId="019B3595" w14:textId="77777777">
        <w:trPr>
          <w:cantSplit/>
        </w:trPr>
        <w:tc>
          <w:tcPr>
            <w:tcW w:w="2491" w:type="pct"/>
          </w:tcPr>
          <w:p w14:paraId="765D40A7" w14:textId="77777777" w:rsidR="00D918CC" w:rsidRPr="00D918CC" w:rsidRDefault="00D918CC" w:rsidP="007E1366">
            <w:pPr>
              <w:rPr>
                <w:rFonts w:eastAsia="Times New Roman"/>
                <w:b/>
                <w:szCs w:val="22"/>
              </w:rPr>
            </w:pPr>
            <w:r w:rsidRPr="00D918CC">
              <w:rPr>
                <w:rFonts w:eastAsia="Times New Roman"/>
                <w:b/>
                <w:szCs w:val="22"/>
              </w:rPr>
              <w:t>Eλλάδα</w:t>
            </w:r>
          </w:p>
          <w:p w14:paraId="72862B85" w14:textId="1C2E8A7B" w:rsidR="00D918CC" w:rsidRPr="00D918CC" w:rsidRDefault="00D918CC" w:rsidP="007E1366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918CC">
              <w:rPr>
                <w:rFonts w:eastAsia="Times New Roman"/>
              </w:rPr>
              <w:t>MSD Α.Φ.Ε.Ε</w:t>
            </w:r>
          </w:p>
          <w:p w14:paraId="20407A0A" w14:textId="7E475742" w:rsidR="00D918CC" w:rsidRPr="007658BD" w:rsidRDefault="00D918CC" w:rsidP="00F96D32">
            <w:pPr>
              <w:autoSpaceDE w:val="0"/>
              <w:autoSpaceDN w:val="0"/>
              <w:adjustRightInd w:val="0"/>
              <w:rPr>
                <w:rFonts w:eastAsia="Times New Roman"/>
                <w:lang w:val="el-GR"/>
              </w:rPr>
            </w:pPr>
            <w:r w:rsidRPr="007658BD">
              <w:rPr>
                <w:rFonts w:eastAsia="Times New Roman"/>
                <w:lang w:val="el-GR"/>
              </w:rPr>
              <w:t>Τηλ: +30</w:t>
            </w:r>
            <w:r w:rsidR="00F27FE5" w:rsidRPr="007658BD">
              <w:rPr>
                <w:rFonts w:eastAsia="Times New Roman"/>
                <w:lang w:val="el-GR"/>
              </w:rPr>
              <w:t xml:space="preserve"> </w:t>
            </w:r>
            <w:r w:rsidRPr="007658BD">
              <w:rPr>
                <w:rFonts w:eastAsia="Times New Roman"/>
                <w:lang w:val="el-GR"/>
              </w:rPr>
              <w:t>210 98 97 300</w:t>
            </w:r>
          </w:p>
          <w:p w14:paraId="64969AB0" w14:textId="6C37A731" w:rsidR="00D918CC" w:rsidRPr="007658BD" w:rsidRDefault="00D918CC" w:rsidP="00F96D32">
            <w:pPr>
              <w:rPr>
                <w:rFonts w:eastAsia="Times New Roman"/>
                <w:color w:val="1F497D"/>
                <w:lang w:val="el-GR"/>
              </w:rPr>
            </w:pPr>
            <w:proofErr w:type="spellStart"/>
            <w:r w:rsidRPr="00D918CC">
              <w:rPr>
                <w:rFonts w:eastAsia="Times New Roman"/>
              </w:rPr>
              <w:t>dpoc</w:t>
            </w:r>
            <w:proofErr w:type="spellEnd"/>
            <w:del w:id="118" w:author="MSD2" w:date="2025-10-09T10:21:00Z" w16du:dateUtc="2025-10-09T07:21:00Z">
              <w:r w:rsidRPr="007658BD" w:rsidDel="00CC62E1">
                <w:rPr>
                  <w:rFonts w:eastAsia="Times New Roman"/>
                  <w:lang w:val="el-GR"/>
                </w:rPr>
                <w:delText>_</w:delText>
              </w:r>
            </w:del>
            <w:ins w:id="119" w:author="MSD2" w:date="2025-10-09T10:21:00Z" w16du:dateUtc="2025-10-09T07:21:00Z">
              <w:r w:rsidR="00CC62E1" w:rsidRPr="00CC62E1">
                <w:rPr>
                  <w:rFonts w:eastAsia="Times New Roman"/>
                  <w:lang w:val="el-GR"/>
                  <w:rPrChange w:id="120" w:author="MSD2" w:date="2025-10-09T10:21:00Z" w16du:dateUtc="2025-10-09T07:21:00Z">
                    <w:rPr>
                      <w:rFonts w:eastAsia="Times New Roman"/>
                      <w:lang w:val="en-US"/>
                    </w:rPr>
                  </w:rPrChange>
                </w:rPr>
                <w:t>.</w:t>
              </w:r>
            </w:ins>
            <w:proofErr w:type="spellStart"/>
            <w:r w:rsidRPr="00D918CC">
              <w:rPr>
                <w:rFonts w:eastAsia="Times New Roman"/>
              </w:rPr>
              <w:t>greece</w:t>
            </w:r>
            <w:proofErr w:type="spellEnd"/>
            <w:r w:rsidRPr="007658BD">
              <w:rPr>
                <w:rFonts w:eastAsia="Times New Roman"/>
                <w:lang w:val="el-GR"/>
              </w:rPr>
              <w:t>@</w:t>
            </w:r>
            <w:del w:id="121" w:author="MSD2" w:date="2025-10-09T10:21:00Z" w16du:dateUtc="2025-10-09T07:21:00Z">
              <w:r w:rsidRPr="00D918CC" w:rsidDel="00CC62E1">
                <w:rPr>
                  <w:rFonts w:eastAsia="Times New Roman"/>
                </w:rPr>
                <w:delText>merck</w:delText>
              </w:r>
            </w:del>
            <w:proofErr w:type="spellStart"/>
            <w:ins w:id="122" w:author="MSD2" w:date="2025-10-09T10:21:00Z" w16du:dateUtc="2025-10-09T07:21:00Z">
              <w:r w:rsidR="00CC62E1">
                <w:rPr>
                  <w:rFonts w:eastAsia="Times New Roman"/>
                </w:rPr>
                <w:t>msd</w:t>
              </w:r>
            </w:ins>
            <w:proofErr w:type="spellEnd"/>
            <w:r w:rsidRPr="007658BD">
              <w:rPr>
                <w:rFonts w:eastAsia="Times New Roman"/>
                <w:lang w:val="el-GR"/>
              </w:rPr>
              <w:t>.</w:t>
            </w:r>
            <w:r w:rsidRPr="00D918CC">
              <w:rPr>
                <w:rFonts w:eastAsia="Times New Roman"/>
              </w:rPr>
              <w:t>com</w:t>
            </w:r>
          </w:p>
          <w:p w14:paraId="00B92F9A" w14:textId="77777777" w:rsidR="00D918CC" w:rsidRPr="007658BD" w:rsidRDefault="00D918CC" w:rsidP="00F96D32">
            <w:pPr>
              <w:rPr>
                <w:rFonts w:eastAsia="Times New Roman"/>
                <w:b/>
                <w:szCs w:val="22"/>
                <w:lang w:val="el-GR"/>
              </w:rPr>
            </w:pPr>
          </w:p>
        </w:tc>
        <w:tc>
          <w:tcPr>
            <w:tcW w:w="2509" w:type="pct"/>
          </w:tcPr>
          <w:p w14:paraId="5B63DC5E" w14:textId="77777777" w:rsidR="00D918CC" w:rsidRPr="008E39ED" w:rsidRDefault="00D918CC" w:rsidP="00F96D32">
            <w:pPr>
              <w:rPr>
                <w:rFonts w:eastAsia="Times New Roman"/>
                <w:b/>
                <w:szCs w:val="22"/>
              </w:rPr>
            </w:pPr>
            <w:r w:rsidRPr="008E39ED">
              <w:rPr>
                <w:rFonts w:eastAsia="Times New Roman"/>
                <w:b/>
                <w:szCs w:val="22"/>
              </w:rPr>
              <w:t>Österreich</w:t>
            </w:r>
          </w:p>
          <w:p w14:paraId="2109EF8C" w14:textId="77777777" w:rsidR="00D918CC" w:rsidRPr="008E39ED" w:rsidRDefault="00D918CC" w:rsidP="00F96D32">
            <w:pPr>
              <w:rPr>
                <w:rFonts w:eastAsia="Times New Roman"/>
                <w:szCs w:val="22"/>
              </w:rPr>
            </w:pPr>
            <w:r w:rsidRPr="008E39ED">
              <w:rPr>
                <w:rFonts w:eastAsia="Times New Roman"/>
                <w:szCs w:val="22"/>
              </w:rPr>
              <w:t>Merck Sharp &amp; Dohme Ges.m.b.H.</w:t>
            </w:r>
          </w:p>
          <w:p w14:paraId="1537944B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 +43 (0) 1 26 044</w:t>
            </w:r>
          </w:p>
          <w:p w14:paraId="1040D133" w14:textId="5578CEBB" w:rsidR="00D918CC" w:rsidRPr="00D918CC" w:rsidRDefault="00DB33EA" w:rsidP="00F96D32">
            <w:pPr>
              <w:rPr>
                <w:rFonts w:eastAsia="Times New Roman"/>
                <w:bCs/>
                <w:szCs w:val="22"/>
              </w:rPr>
            </w:pPr>
            <w:r>
              <w:rPr>
                <w:bCs/>
                <w:szCs w:val="22"/>
              </w:rPr>
              <w:t>dpoc_austria</w:t>
            </w:r>
            <w:r w:rsidR="00D918CC" w:rsidRPr="00D918CC">
              <w:rPr>
                <w:rFonts w:eastAsia="Times New Roman"/>
                <w:bCs/>
                <w:szCs w:val="22"/>
              </w:rPr>
              <w:t>@</w:t>
            </w:r>
            <w:del w:id="123" w:author="MSD2" w:date="2025-10-09T10:21:00Z" w16du:dateUtc="2025-10-09T07:21:00Z">
              <w:r w:rsidR="00D918CC" w:rsidRPr="00D918CC" w:rsidDel="00CC62E1">
                <w:rPr>
                  <w:rFonts w:eastAsia="Times New Roman"/>
                  <w:bCs/>
                  <w:szCs w:val="22"/>
                </w:rPr>
                <w:delText>merck</w:delText>
              </w:r>
            </w:del>
            <w:ins w:id="124" w:author="MSD2" w:date="2025-10-09T10:21:00Z" w16du:dateUtc="2025-10-09T07:21:00Z">
              <w:r w:rsidR="00CC62E1">
                <w:rPr>
                  <w:rFonts w:eastAsia="Times New Roman"/>
                  <w:bCs/>
                  <w:szCs w:val="22"/>
                </w:rPr>
                <w:t>msd</w:t>
              </w:r>
            </w:ins>
            <w:r w:rsidR="00D918CC" w:rsidRPr="00D918CC">
              <w:rPr>
                <w:rFonts w:eastAsia="Times New Roman"/>
                <w:bCs/>
                <w:szCs w:val="22"/>
              </w:rPr>
              <w:t>.com</w:t>
            </w:r>
          </w:p>
          <w:p w14:paraId="21A63DBD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</w:p>
        </w:tc>
      </w:tr>
      <w:tr w:rsidR="00D918CC" w:rsidRPr="00D918CC" w14:paraId="06C314A3" w14:textId="77777777">
        <w:trPr>
          <w:cantSplit/>
        </w:trPr>
        <w:tc>
          <w:tcPr>
            <w:tcW w:w="2491" w:type="pct"/>
          </w:tcPr>
          <w:p w14:paraId="3A635844" w14:textId="77777777" w:rsidR="00D918CC" w:rsidRPr="008E39ED" w:rsidRDefault="00D918CC" w:rsidP="007E1366">
            <w:pPr>
              <w:rPr>
                <w:rFonts w:eastAsia="Times New Roman"/>
                <w:b/>
                <w:szCs w:val="22"/>
                <w:lang w:val="es-ES"/>
              </w:rPr>
            </w:pPr>
            <w:r w:rsidRPr="008E39ED">
              <w:rPr>
                <w:rFonts w:eastAsia="Times New Roman"/>
                <w:b/>
                <w:szCs w:val="22"/>
                <w:lang w:val="es-ES"/>
              </w:rPr>
              <w:t>España</w:t>
            </w:r>
          </w:p>
          <w:p w14:paraId="103DF8F5" w14:textId="77777777" w:rsidR="00D918CC" w:rsidRPr="008E39ED" w:rsidRDefault="00D918CC" w:rsidP="007E1366">
            <w:pPr>
              <w:rPr>
                <w:rFonts w:eastAsia="Times New Roman"/>
                <w:szCs w:val="22"/>
                <w:lang w:val="es-ES"/>
              </w:rPr>
            </w:pPr>
            <w:r w:rsidRPr="008E39ED">
              <w:rPr>
                <w:rFonts w:eastAsia="Times New Roman"/>
                <w:szCs w:val="22"/>
                <w:lang w:val="es-ES"/>
              </w:rPr>
              <w:t>Merck Sharp &amp; Dohme de España, S.A.</w:t>
            </w:r>
          </w:p>
          <w:p w14:paraId="34847C30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 +34 91 321 06 00</w:t>
            </w:r>
          </w:p>
          <w:p w14:paraId="599D0538" w14:textId="11EB7238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msd_info@</w:t>
            </w:r>
            <w:r w:rsidR="00F27FE5">
              <w:rPr>
                <w:rFonts w:eastAsia="Times New Roman"/>
                <w:szCs w:val="22"/>
              </w:rPr>
              <w:t>m</w:t>
            </w:r>
            <w:r w:rsidR="00F27FE5">
              <w:rPr>
                <w:rFonts w:eastAsia="Times New Roman"/>
              </w:rPr>
              <w:t>sd</w:t>
            </w:r>
            <w:r w:rsidRPr="00D918CC">
              <w:rPr>
                <w:rFonts w:eastAsia="Times New Roman"/>
                <w:szCs w:val="22"/>
              </w:rPr>
              <w:t>.com</w:t>
            </w:r>
          </w:p>
          <w:p w14:paraId="77DE0FA1" w14:textId="7777777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</w:p>
        </w:tc>
        <w:tc>
          <w:tcPr>
            <w:tcW w:w="2509" w:type="pct"/>
          </w:tcPr>
          <w:p w14:paraId="1D0A8EF9" w14:textId="77777777" w:rsidR="00D918CC" w:rsidRPr="008E39ED" w:rsidRDefault="00D918CC" w:rsidP="00F96D32">
            <w:pPr>
              <w:tabs>
                <w:tab w:val="left" w:pos="-720"/>
                <w:tab w:val="left" w:pos="4536"/>
              </w:tabs>
              <w:suppressAutoHyphens/>
              <w:rPr>
                <w:rFonts w:eastAsia="Times New Roman"/>
                <w:b/>
                <w:bCs/>
                <w:i/>
                <w:iCs/>
                <w:noProof/>
                <w:szCs w:val="22"/>
                <w:lang w:val="pl-PL"/>
              </w:rPr>
            </w:pPr>
            <w:r w:rsidRPr="008E39ED">
              <w:rPr>
                <w:rFonts w:eastAsia="Times New Roman"/>
                <w:b/>
                <w:noProof/>
                <w:szCs w:val="22"/>
                <w:lang w:val="pl-PL"/>
              </w:rPr>
              <w:t>Polska</w:t>
            </w:r>
          </w:p>
          <w:p w14:paraId="391BA71F" w14:textId="77777777" w:rsidR="00D918CC" w:rsidRPr="008E39ED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  <w:lang w:val="pl-PL"/>
              </w:rPr>
            </w:pPr>
            <w:r w:rsidRPr="008E39ED">
              <w:rPr>
                <w:rFonts w:eastAsia="Times New Roman"/>
                <w:szCs w:val="22"/>
                <w:lang w:val="pl-PL"/>
              </w:rPr>
              <w:t>MSD Polska Sp. z o.o.</w:t>
            </w:r>
          </w:p>
          <w:p w14:paraId="74E720BB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Tel.: +48 22 549 51 00</w:t>
            </w:r>
          </w:p>
          <w:p w14:paraId="61DFA948" w14:textId="4E05CEAD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msdpolska@</w:t>
            </w:r>
            <w:del w:id="125" w:author="MSD2" w:date="2025-10-09T10:22:00Z" w16du:dateUtc="2025-10-09T07:22:00Z">
              <w:r w:rsidRPr="00D918CC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26" w:author="MSD2" w:date="2025-10-09T10:22:00Z" w16du:dateUtc="2025-10-09T07:22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5C6E1907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</w:tr>
      <w:tr w:rsidR="00D918CC" w:rsidRPr="00D918CC" w14:paraId="104900FF" w14:textId="77777777">
        <w:trPr>
          <w:cantSplit/>
        </w:trPr>
        <w:tc>
          <w:tcPr>
            <w:tcW w:w="2491" w:type="pct"/>
          </w:tcPr>
          <w:p w14:paraId="04FB64B2" w14:textId="77777777" w:rsidR="00D918CC" w:rsidRPr="00D918CC" w:rsidRDefault="00D918CC" w:rsidP="007E1366">
            <w:pPr>
              <w:rPr>
                <w:rFonts w:eastAsia="Times New Roman"/>
                <w:b/>
                <w:szCs w:val="22"/>
              </w:rPr>
            </w:pPr>
            <w:r w:rsidRPr="00D918CC">
              <w:rPr>
                <w:rFonts w:eastAsia="Times New Roman"/>
                <w:b/>
                <w:szCs w:val="22"/>
              </w:rPr>
              <w:t>France</w:t>
            </w:r>
          </w:p>
          <w:p w14:paraId="3B52ABF9" w14:textId="77777777" w:rsidR="00D918CC" w:rsidRPr="00D918CC" w:rsidRDefault="00D918CC" w:rsidP="007E1366">
            <w:pPr>
              <w:autoSpaceDE w:val="0"/>
              <w:autoSpaceDN w:val="0"/>
              <w:adjustRightInd w:val="0"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MSD France</w:t>
            </w:r>
          </w:p>
          <w:p w14:paraId="6D9C48D8" w14:textId="1FFFEA3E" w:rsidR="00D918CC" w:rsidRPr="00D918CC" w:rsidRDefault="00D918CC" w:rsidP="00F96D32">
            <w:pPr>
              <w:keepNext/>
              <w:rPr>
                <w:rFonts w:eastAsia="Times New Roman"/>
                <w:szCs w:val="22"/>
              </w:rPr>
            </w:pPr>
            <w:proofErr w:type="spellStart"/>
            <w:r w:rsidRPr="00D918CC">
              <w:rPr>
                <w:rFonts w:eastAsia="Times New Roman"/>
                <w:szCs w:val="22"/>
              </w:rPr>
              <w:t>Tél</w:t>
            </w:r>
            <w:proofErr w:type="spellEnd"/>
            <w:r w:rsidRPr="00D918CC">
              <w:rPr>
                <w:rFonts w:eastAsia="Times New Roman"/>
                <w:szCs w:val="22"/>
              </w:rPr>
              <w:t>: +</w:t>
            </w:r>
            <w:del w:id="127" w:author="MSD2" w:date="2025-10-09T10:22:00Z" w16du:dateUtc="2025-10-09T07:22:00Z">
              <w:r w:rsidRPr="00D918CC" w:rsidDel="00CC62E1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D918CC">
              <w:rPr>
                <w:rFonts w:eastAsia="Times New Roman"/>
                <w:szCs w:val="22"/>
              </w:rPr>
              <w:t>33 (0)</w:t>
            </w:r>
            <w:del w:id="128" w:author="MSD2" w:date="2025-10-09T10:22:00Z" w16du:dateUtc="2025-10-09T07:22:00Z">
              <w:r w:rsidRPr="00D918CC" w:rsidDel="00CC62E1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D918CC">
              <w:rPr>
                <w:rFonts w:eastAsia="Times New Roman"/>
                <w:szCs w:val="22"/>
              </w:rPr>
              <w:t>1 80 46 40 40</w:t>
            </w:r>
          </w:p>
          <w:p w14:paraId="1FA37B0F" w14:textId="77777777" w:rsidR="00D918CC" w:rsidRPr="00D918CC" w:rsidRDefault="00D918CC" w:rsidP="00F96D32">
            <w:pPr>
              <w:keepNext/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5DB4BA33" w14:textId="77777777" w:rsidR="00D918CC" w:rsidRPr="008E39ED" w:rsidRDefault="00D918CC" w:rsidP="00F96D32">
            <w:pPr>
              <w:rPr>
                <w:rFonts w:eastAsia="Times New Roman"/>
                <w:szCs w:val="22"/>
                <w:lang w:val="pt-PT"/>
              </w:rPr>
            </w:pPr>
            <w:r w:rsidRPr="008E39ED">
              <w:rPr>
                <w:rFonts w:eastAsia="Times New Roman"/>
                <w:b/>
                <w:szCs w:val="22"/>
                <w:lang w:val="pt-PT"/>
              </w:rPr>
              <w:t>Portugal</w:t>
            </w:r>
          </w:p>
          <w:p w14:paraId="795828DD" w14:textId="77777777" w:rsidR="00D918CC" w:rsidRPr="008E39ED" w:rsidRDefault="00D918CC" w:rsidP="00F96D32">
            <w:pPr>
              <w:rPr>
                <w:rFonts w:eastAsia="Times New Roman"/>
                <w:szCs w:val="22"/>
                <w:lang w:val="pt-PT"/>
              </w:rPr>
            </w:pPr>
            <w:r w:rsidRPr="008E39ED">
              <w:rPr>
                <w:rFonts w:eastAsia="Times New Roman"/>
                <w:szCs w:val="22"/>
                <w:lang w:val="pt-PT"/>
              </w:rPr>
              <w:t>Merck Sharp &amp; Dohme, Lda</w:t>
            </w:r>
          </w:p>
          <w:p w14:paraId="4624AD88" w14:textId="4729F2AD" w:rsidR="00D918CC" w:rsidRPr="008E39ED" w:rsidRDefault="00D918CC" w:rsidP="00F96D32">
            <w:pPr>
              <w:rPr>
                <w:rFonts w:eastAsia="Times New Roman"/>
                <w:szCs w:val="22"/>
                <w:lang w:val="pt-PT"/>
              </w:rPr>
            </w:pPr>
            <w:r w:rsidRPr="008E39ED">
              <w:rPr>
                <w:rFonts w:eastAsia="Times New Roman"/>
                <w:szCs w:val="22"/>
                <w:lang w:val="pt-PT"/>
              </w:rPr>
              <w:t>Tel</w:t>
            </w:r>
            <w:ins w:id="129" w:author="MSD2" w:date="2025-10-09T10:22:00Z" w16du:dateUtc="2025-10-09T07:22:00Z">
              <w:r w:rsidR="00CC62E1">
                <w:rPr>
                  <w:rFonts w:eastAsia="Times New Roman"/>
                  <w:szCs w:val="22"/>
                  <w:lang w:val="pt-PT"/>
                </w:rPr>
                <w:t>.</w:t>
              </w:r>
            </w:ins>
            <w:r w:rsidRPr="008E39ED">
              <w:rPr>
                <w:rFonts w:eastAsia="Times New Roman"/>
                <w:szCs w:val="22"/>
                <w:lang w:val="pt-PT"/>
              </w:rPr>
              <w:t>: +351 21 4465</w:t>
            </w:r>
            <w:r w:rsidR="00E22960" w:rsidRPr="008E39ED">
              <w:rPr>
                <w:rFonts w:eastAsia="Times New Roman"/>
                <w:szCs w:val="22"/>
                <w:lang w:val="pt-PT"/>
              </w:rPr>
              <w:t>700</w:t>
            </w:r>
          </w:p>
          <w:p w14:paraId="08220F01" w14:textId="5D8B6479" w:rsidR="00D918CC" w:rsidRPr="00D918CC" w:rsidRDefault="00040933" w:rsidP="00F96D32">
            <w:pPr>
              <w:rPr>
                <w:rFonts w:eastAsia="Times New Roman"/>
                <w:b/>
                <w:szCs w:val="22"/>
              </w:rPr>
            </w:pPr>
            <w:r w:rsidRPr="00040933">
              <w:rPr>
                <w:rFonts w:eastAsia="Times New Roman"/>
                <w:szCs w:val="22"/>
              </w:rPr>
              <w:t>inform_pt@</w:t>
            </w:r>
            <w:del w:id="130" w:author="MSD2" w:date="2025-10-09T10:22:00Z" w16du:dateUtc="2025-10-09T07:22:00Z">
              <w:r w:rsidRPr="00040933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31" w:author="MSD2" w:date="2025-10-09T10:22:00Z" w16du:dateUtc="2025-10-09T07:22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040933">
              <w:rPr>
                <w:rFonts w:eastAsia="Times New Roman"/>
                <w:szCs w:val="22"/>
              </w:rPr>
              <w:t>.com</w:t>
            </w:r>
          </w:p>
          <w:p w14:paraId="1DA64F9D" w14:textId="77777777" w:rsidR="00D918CC" w:rsidRPr="00D918CC" w:rsidRDefault="00D918CC" w:rsidP="00F96D32">
            <w:pPr>
              <w:keepNext/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</w:rPr>
            </w:pPr>
          </w:p>
        </w:tc>
      </w:tr>
      <w:tr w:rsidR="00D918CC" w:rsidRPr="00D918CC" w14:paraId="3EEE742A" w14:textId="77777777">
        <w:trPr>
          <w:cantSplit/>
        </w:trPr>
        <w:tc>
          <w:tcPr>
            <w:tcW w:w="2491" w:type="pct"/>
          </w:tcPr>
          <w:p w14:paraId="5BB7EAA3" w14:textId="77777777" w:rsidR="00D918CC" w:rsidRPr="00D918CC" w:rsidRDefault="00D918CC" w:rsidP="007E1366">
            <w:pPr>
              <w:rPr>
                <w:rFonts w:eastAsia="Times New Roman"/>
                <w:b/>
                <w:bCs/>
                <w:szCs w:val="22"/>
              </w:rPr>
            </w:pPr>
            <w:r w:rsidRPr="00D918CC">
              <w:rPr>
                <w:rFonts w:eastAsia="Times New Roman"/>
                <w:b/>
                <w:bCs/>
                <w:szCs w:val="22"/>
                <w:lang w:val="en-US"/>
              </w:rPr>
              <w:t>Hrvatska</w:t>
            </w:r>
          </w:p>
          <w:p w14:paraId="39B14B4D" w14:textId="77777777" w:rsidR="00D918CC" w:rsidRPr="00D918CC" w:rsidRDefault="00D918CC" w:rsidP="007E1366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  <w:lang w:val="en-US"/>
              </w:rPr>
              <w:t>Merck Sharp</w:t>
            </w:r>
            <w:r w:rsidRPr="00D918CC">
              <w:rPr>
                <w:rFonts w:eastAsia="Times New Roman"/>
                <w:szCs w:val="22"/>
              </w:rPr>
              <w:t xml:space="preserve"> &amp; </w:t>
            </w:r>
            <w:r w:rsidRPr="00D918CC">
              <w:rPr>
                <w:rFonts w:eastAsia="Times New Roman"/>
                <w:szCs w:val="22"/>
                <w:lang w:val="en-US"/>
              </w:rPr>
              <w:t>Dohme d</w:t>
            </w:r>
            <w:r w:rsidRPr="00D918CC">
              <w:rPr>
                <w:rFonts w:eastAsia="Times New Roman"/>
                <w:szCs w:val="22"/>
              </w:rPr>
              <w:t>.</w:t>
            </w:r>
            <w:r w:rsidRPr="00D918CC">
              <w:rPr>
                <w:rFonts w:eastAsia="Times New Roman"/>
                <w:szCs w:val="22"/>
                <w:lang w:val="en-US"/>
              </w:rPr>
              <w:t>o</w:t>
            </w:r>
            <w:r w:rsidRPr="00D918CC">
              <w:rPr>
                <w:rFonts w:eastAsia="Times New Roman"/>
                <w:szCs w:val="22"/>
              </w:rPr>
              <w:t>.</w:t>
            </w:r>
            <w:r w:rsidRPr="00D918CC">
              <w:rPr>
                <w:rFonts w:eastAsia="Times New Roman"/>
                <w:szCs w:val="22"/>
                <w:lang w:val="en-US"/>
              </w:rPr>
              <w:t>o</w:t>
            </w:r>
            <w:r w:rsidRPr="00D918CC">
              <w:rPr>
                <w:rFonts w:eastAsia="Times New Roman"/>
                <w:szCs w:val="22"/>
              </w:rPr>
              <w:t>.</w:t>
            </w:r>
          </w:p>
          <w:p w14:paraId="61A2ABE0" w14:textId="78A1B92B" w:rsidR="00D918CC" w:rsidRPr="00D918CC" w:rsidRDefault="00D918CC" w:rsidP="00F96D32">
            <w:pPr>
              <w:rPr>
                <w:rFonts w:eastAsia="Times New Roman"/>
                <w:szCs w:val="22"/>
                <w:lang w:val="de-DE"/>
              </w:rPr>
            </w:pPr>
            <w:r w:rsidRPr="00D918CC">
              <w:rPr>
                <w:rFonts w:eastAsia="Times New Roman"/>
                <w:szCs w:val="22"/>
                <w:lang w:val="de-DE"/>
              </w:rPr>
              <w:t>Tel: +</w:t>
            </w:r>
            <w:del w:id="132" w:author="MSD2" w:date="2025-10-09T10:23:00Z" w16du:dateUtc="2025-10-09T07:23:00Z">
              <w:r w:rsidRPr="00D918CC" w:rsidDel="00CC62E1">
                <w:rPr>
                  <w:rFonts w:eastAsia="Times New Roman"/>
                  <w:szCs w:val="22"/>
                  <w:lang w:val="de-DE"/>
                </w:rPr>
                <w:delText xml:space="preserve"> </w:delText>
              </w:r>
            </w:del>
            <w:r w:rsidRPr="00D918CC">
              <w:rPr>
                <w:rFonts w:eastAsia="Times New Roman"/>
                <w:szCs w:val="22"/>
                <w:lang w:val="de-DE"/>
              </w:rPr>
              <w:t>385 1 6611 333</w:t>
            </w:r>
          </w:p>
          <w:p w14:paraId="38A8A796" w14:textId="3C27838C" w:rsidR="00D918CC" w:rsidRPr="00D918CC" w:rsidRDefault="00D918CC" w:rsidP="00F96D32">
            <w:pPr>
              <w:autoSpaceDE w:val="0"/>
              <w:autoSpaceDN w:val="0"/>
              <w:adjustRightInd w:val="0"/>
              <w:rPr>
                <w:rFonts w:eastAsia="Times New Roman"/>
                <w:b/>
                <w:szCs w:val="22"/>
                <w:lang w:val="de-DE"/>
              </w:rPr>
            </w:pPr>
            <w:del w:id="133" w:author="MSD2" w:date="2025-10-09T10:23:00Z" w16du:dateUtc="2025-10-09T07:23:00Z">
              <w:r w:rsidRPr="00AC7554" w:rsidDel="00CC62E1">
                <w:rPr>
                  <w:szCs w:val="22"/>
                  <w:lang w:val="de-DE"/>
                </w:rPr>
                <w:delText>croatia_info</w:delText>
              </w:r>
            </w:del>
            <w:proofErr w:type="gramStart"/>
            <w:ins w:id="134" w:author="MSD2" w:date="2025-10-09T10:23:00Z" w16du:dateUtc="2025-10-09T07:23:00Z">
              <w:r w:rsidR="00CC62E1">
                <w:rPr>
                  <w:szCs w:val="22"/>
                  <w:lang w:val="de-DE"/>
                </w:rPr>
                <w:t>dpoc.croatia</w:t>
              </w:r>
            </w:ins>
            <w:proofErr w:type="gramEnd"/>
            <w:r w:rsidRPr="00AC7554">
              <w:rPr>
                <w:szCs w:val="22"/>
                <w:lang w:val="de-DE"/>
              </w:rPr>
              <w:t>@</w:t>
            </w:r>
            <w:del w:id="135" w:author="MSD2" w:date="2025-10-09T10:23:00Z" w16du:dateUtc="2025-10-09T07:23:00Z">
              <w:r w:rsidRPr="00AC7554" w:rsidDel="00CC62E1">
                <w:rPr>
                  <w:szCs w:val="22"/>
                  <w:lang w:val="de-DE"/>
                </w:rPr>
                <w:delText>merck</w:delText>
              </w:r>
            </w:del>
            <w:ins w:id="136" w:author="MSD2" w:date="2025-10-09T10:23:00Z" w16du:dateUtc="2025-10-09T07:23:00Z">
              <w:r w:rsidR="00CC62E1">
                <w:rPr>
                  <w:szCs w:val="22"/>
                  <w:lang w:val="de-DE"/>
                </w:rPr>
                <w:t>msd</w:t>
              </w:r>
            </w:ins>
            <w:r w:rsidRPr="00AC7554">
              <w:rPr>
                <w:szCs w:val="22"/>
                <w:lang w:val="de-DE"/>
              </w:rPr>
              <w:t>.com</w:t>
            </w:r>
          </w:p>
        </w:tc>
        <w:tc>
          <w:tcPr>
            <w:tcW w:w="2509" w:type="pct"/>
          </w:tcPr>
          <w:p w14:paraId="3931FEF5" w14:textId="77777777" w:rsidR="00D918CC" w:rsidRPr="008E39ED" w:rsidRDefault="00D918CC" w:rsidP="00F96D32">
            <w:pPr>
              <w:keepNext/>
              <w:tabs>
                <w:tab w:val="left" w:pos="-720"/>
                <w:tab w:val="left" w:pos="4536"/>
              </w:tabs>
              <w:suppressAutoHyphens/>
              <w:rPr>
                <w:rFonts w:eastAsia="Times New Roman"/>
                <w:szCs w:val="22"/>
                <w:lang w:val="de-DE"/>
              </w:rPr>
            </w:pPr>
            <w:r w:rsidRPr="008E39ED">
              <w:rPr>
                <w:rFonts w:eastAsia="Times New Roman"/>
                <w:b/>
                <w:szCs w:val="22"/>
                <w:lang w:val="de-DE"/>
              </w:rPr>
              <w:t>România</w:t>
            </w:r>
          </w:p>
          <w:p w14:paraId="4E0ED232" w14:textId="77777777" w:rsidR="00D918CC" w:rsidRPr="008E39ED" w:rsidRDefault="00D918CC" w:rsidP="00F96D32">
            <w:pPr>
              <w:keepNext/>
              <w:tabs>
                <w:tab w:val="left" w:pos="-720"/>
                <w:tab w:val="left" w:pos="4536"/>
              </w:tabs>
              <w:suppressAutoHyphens/>
              <w:rPr>
                <w:rFonts w:eastAsia="Times New Roman"/>
                <w:szCs w:val="22"/>
                <w:lang w:val="de-DE"/>
              </w:rPr>
            </w:pPr>
            <w:r w:rsidRPr="008E39ED">
              <w:rPr>
                <w:rFonts w:eastAsia="Times New Roman"/>
                <w:szCs w:val="22"/>
                <w:lang w:val="de-DE"/>
              </w:rPr>
              <w:t>Merck Sharp &amp; Dohme Romania S.R.L.</w:t>
            </w:r>
          </w:p>
          <w:p w14:paraId="29A2B629" w14:textId="4EA23EE0" w:rsidR="00D918CC" w:rsidRPr="00D918CC" w:rsidRDefault="00D918CC" w:rsidP="00F96D32">
            <w:pPr>
              <w:keepNext/>
              <w:tabs>
                <w:tab w:val="left" w:pos="-720"/>
                <w:tab w:val="left" w:pos="4536"/>
              </w:tabs>
              <w:suppressAutoHyphens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noProof/>
                <w:szCs w:val="22"/>
              </w:rPr>
              <w:t>Tel</w:t>
            </w:r>
            <w:ins w:id="137" w:author="MSD2" w:date="2025-10-09T10:23:00Z" w16du:dateUtc="2025-10-09T07:23:00Z">
              <w:r w:rsidR="00CC62E1">
                <w:rPr>
                  <w:rFonts w:eastAsia="Times New Roman"/>
                  <w:noProof/>
                  <w:szCs w:val="22"/>
                </w:rPr>
                <w:t>.</w:t>
              </w:r>
            </w:ins>
            <w:r w:rsidRPr="00D918CC">
              <w:rPr>
                <w:rFonts w:eastAsia="Times New Roman"/>
                <w:noProof/>
                <w:szCs w:val="22"/>
              </w:rPr>
              <w:t>: +</w:t>
            </w:r>
            <w:r w:rsidRPr="00D918CC">
              <w:rPr>
                <w:rFonts w:eastAsia="Times New Roman"/>
                <w:szCs w:val="22"/>
              </w:rPr>
              <w:t>40</w:t>
            </w:r>
            <w:r w:rsidR="003B5884">
              <w:rPr>
                <w:rFonts w:eastAsia="Times New Roman"/>
                <w:szCs w:val="22"/>
              </w:rPr>
              <w:t xml:space="preserve"> </w:t>
            </w:r>
            <w:r w:rsidRPr="00D918CC">
              <w:rPr>
                <w:rFonts w:eastAsia="Times New Roman"/>
                <w:szCs w:val="22"/>
              </w:rPr>
              <w:t>21 529 29 00</w:t>
            </w:r>
          </w:p>
          <w:p w14:paraId="62330F3F" w14:textId="58ED347F" w:rsidR="00D918CC" w:rsidRPr="00D918CC" w:rsidRDefault="00D918CC" w:rsidP="00F96D32">
            <w:pPr>
              <w:keepNext/>
              <w:tabs>
                <w:tab w:val="left" w:pos="-720"/>
              </w:tabs>
              <w:suppressAutoHyphens/>
              <w:rPr>
                <w:rFonts w:eastAsia="MS Mincho"/>
                <w:szCs w:val="22"/>
                <w:lang w:eastAsia="ja-JP"/>
              </w:rPr>
            </w:pPr>
            <w:r w:rsidRPr="00D918CC">
              <w:rPr>
                <w:rFonts w:eastAsia="Times New Roman"/>
                <w:szCs w:val="22"/>
              </w:rPr>
              <w:t>msdromania@</w:t>
            </w:r>
            <w:del w:id="138" w:author="MSD2" w:date="2025-10-09T10:23:00Z" w16du:dateUtc="2025-10-09T07:23:00Z">
              <w:r w:rsidRPr="00D918CC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39" w:author="MSD2" w:date="2025-10-09T10:23:00Z" w16du:dateUtc="2025-10-09T07:23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5BDCC13F" w14:textId="7777777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</w:rPr>
            </w:pPr>
          </w:p>
        </w:tc>
      </w:tr>
      <w:tr w:rsidR="00D918CC" w:rsidRPr="00D918CC" w14:paraId="5CBFDA4E" w14:textId="77777777">
        <w:trPr>
          <w:cantSplit/>
        </w:trPr>
        <w:tc>
          <w:tcPr>
            <w:tcW w:w="2491" w:type="pct"/>
          </w:tcPr>
          <w:p w14:paraId="5CEB46C6" w14:textId="77777777" w:rsidR="00D918CC" w:rsidRPr="00D918CC" w:rsidRDefault="00D918CC" w:rsidP="007E1366">
            <w:pPr>
              <w:rPr>
                <w:rFonts w:eastAsia="Times New Roman"/>
                <w:b/>
                <w:szCs w:val="22"/>
              </w:rPr>
            </w:pPr>
            <w:r w:rsidRPr="00D918CC">
              <w:rPr>
                <w:rFonts w:eastAsia="Times New Roman"/>
                <w:b/>
                <w:szCs w:val="22"/>
              </w:rPr>
              <w:t>Ireland</w:t>
            </w:r>
          </w:p>
          <w:p w14:paraId="4906F9C3" w14:textId="77777777" w:rsidR="00D918CC" w:rsidRPr="00D918CC" w:rsidRDefault="00D918CC" w:rsidP="007E1366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Merck Sharp &amp; Dohme Ireland (Human Health) Limited</w:t>
            </w:r>
          </w:p>
          <w:p w14:paraId="2BA893E5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 +353 (0)1 2998700</w:t>
            </w:r>
          </w:p>
          <w:p w14:paraId="7D3E7ACD" w14:textId="408346B5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medinfo_ireland@</w:t>
            </w:r>
            <w:r w:rsidR="00533654">
              <w:rPr>
                <w:rFonts w:eastAsia="Times New Roman"/>
                <w:szCs w:val="22"/>
              </w:rPr>
              <w:t>msd</w:t>
            </w:r>
            <w:r w:rsidRPr="00D918CC">
              <w:rPr>
                <w:rFonts w:eastAsia="Times New Roman"/>
                <w:szCs w:val="22"/>
              </w:rPr>
              <w:t>.com</w:t>
            </w:r>
          </w:p>
          <w:p w14:paraId="60F9F6AB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</w:p>
        </w:tc>
        <w:tc>
          <w:tcPr>
            <w:tcW w:w="2509" w:type="pct"/>
          </w:tcPr>
          <w:p w14:paraId="7078E30C" w14:textId="77777777" w:rsidR="00D918CC" w:rsidRPr="008E39ED" w:rsidRDefault="00D918CC" w:rsidP="00F96D32">
            <w:pPr>
              <w:rPr>
                <w:rFonts w:eastAsia="Times New Roman"/>
                <w:noProof/>
                <w:szCs w:val="22"/>
              </w:rPr>
            </w:pPr>
            <w:r w:rsidRPr="008E39ED">
              <w:rPr>
                <w:rFonts w:eastAsia="Times New Roman"/>
                <w:b/>
                <w:noProof/>
                <w:szCs w:val="22"/>
              </w:rPr>
              <w:t>Slovenija</w:t>
            </w:r>
          </w:p>
          <w:p w14:paraId="68AB36E6" w14:textId="77777777" w:rsidR="00D918CC" w:rsidRPr="008E39ED" w:rsidRDefault="00D918CC" w:rsidP="00F96D32">
            <w:pPr>
              <w:rPr>
                <w:rFonts w:eastAsia="Times New Roman"/>
                <w:szCs w:val="22"/>
              </w:rPr>
            </w:pPr>
            <w:r w:rsidRPr="008E39ED">
              <w:rPr>
                <w:rFonts w:eastAsia="Times New Roman"/>
                <w:szCs w:val="22"/>
              </w:rPr>
              <w:t>Merck Sharp &amp; Dohme, inovativna zdravila d.o.o.</w:t>
            </w:r>
          </w:p>
          <w:p w14:paraId="0B65F2FE" w14:textId="08628EA7" w:rsidR="00D918CC" w:rsidRPr="00D918CC" w:rsidRDefault="00D918CC" w:rsidP="00F96D32">
            <w:pPr>
              <w:rPr>
                <w:rFonts w:eastAsia="Times New Roman"/>
                <w:noProof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 +386 1 520</w:t>
            </w:r>
            <w:r w:rsidR="008E7E20">
              <w:rPr>
                <w:rFonts w:eastAsia="Times New Roman"/>
                <w:szCs w:val="22"/>
              </w:rPr>
              <w:t xml:space="preserve"> </w:t>
            </w:r>
            <w:r w:rsidRPr="00D918CC">
              <w:rPr>
                <w:rFonts w:eastAsia="Times New Roman"/>
                <w:szCs w:val="22"/>
              </w:rPr>
              <w:t>4201</w:t>
            </w:r>
          </w:p>
          <w:p w14:paraId="6127C127" w14:textId="39239544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msd</w:t>
            </w:r>
            <w:del w:id="140" w:author="MSD2" w:date="2025-10-09T10:23:00Z" w16du:dateUtc="2025-10-09T07:23:00Z">
              <w:r w:rsidRPr="00D918CC" w:rsidDel="00CC62E1">
                <w:rPr>
                  <w:rFonts w:eastAsia="Times New Roman"/>
                  <w:szCs w:val="22"/>
                </w:rPr>
                <w:delText>_</w:delText>
              </w:r>
            </w:del>
            <w:ins w:id="141" w:author="MSD2" w:date="2025-10-09T10:23:00Z" w16du:dateUtc="2025-10-09T07:23:00Z">
              <w:r w:rsidR="00CC62E1">
                <w:rPr>
                  <w:rFonts w:eastAsia="Times New Roman"/>
                  <w:szCs w:val="22"/>
                </w:rPr>
                <w:t>.</w:t>
              </w:r>
            </w:ins>
            <w:r w:rsidRPr="00D918CC">
              <w:rPr>
                <w:rFonts w:eastAsia="Times New Roman"/>
                <w:szCs w:val="22"/>
              </w:rPr>
              <w:t>slovenia@</w:t>
            </w:r>
            <w:del w:id="142" w:author="MSD2" w:date="2025-10-09T10:24:00Z" w16du:dateUtc="2025-10-09T07:24:00Z">
              <w:r w:rsidRPr="00D918CC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43" w:author="MSD2" w:date="2025-10-09T10:24:00Z" w16du:dateUtc="2025-10-09T07:24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4D29EEED" w14:textId="77777777" w:rsidR="00D918CC" w:rsidRPr="00D918CC" w:rsidRDefault="00D918CC" w:rsidP="00F96D32">
            <w:pPr>
              <w:rPr>
                <w:rFonts w:eastAsia="Times New Roman"/>
                <w:noProof/>
                <w:szCs w:val="22"/>
              </w:rPr>
            </w:pPr>
          </w:p>
        </w:tc>
      </w:tr>
      <w:tr w:rsidR="00D918CC" w:rsidRPr="00D918CC" w14:paraId="680A95DE" w14:textId="77777777">
        <w:trPr>
          <w:cantSplit/>
        </w:trPr>
        <w:tc>
          <w:tcPr>
            <w:tcW w:w="2491" w:type="pct"/>
          </w:tcPr>
          <w:p w14:paraId="4726C4DE" w14:textId="77777777" w:rsidR="00D918CC" w:rsidRPr="00D918CC" w:rsidRDefault="00D918CC" w:rsidP="007E1366">
            <w:pPr>
              <w:rPr>
                <w:rFonts w:eastAsia="Times New Roman"/>
                <w:b/>
                <w:szCs w:val="22"/>
              </w:rPr>
            </w:pPr>
            <w:r w:rsidRPr="00D918CC">
              <w:rPr>
                <w:rFonts w:eastAsia="Times New Roman"/>
                <w:b/>
                <w:szCs w:val="22"/>
              </w:rPr>
              <w:t>Ísland</w:t>
            </w:r>
          </w:p>
          <w:p w14:paraId="355B4D05" w14:textId="1BA3BA19" w:rsidR="00D918CC" w:rsidRPr="00D918CC" w:rsidRDefault="00D918CC" w:rsidP="007E1366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 xml:space="preserve">Vistor </w:t>
            </w:r>
            <w:r w:rsidR="008E7E20">
              <w:rPr>
                <w:rFonts w:eastAsia="Times New Roman"/>
                <w:szCs w:val="22"/>
              </w:rPr>
              <w:t>e</w:t>
            </w:r>
            <w:r w:rsidRPr="00D918CC">
              <w:rPr>
                <w:rFonts w:eastAsia="Times New Roman"/>
                <w:szCs w:val="22"/>
              </w:rPr>
              <w:t>hf.</w:t>
            </w:r>
          </w:p>
          <w:p w14:paraId="0AA68087" w14:textId="7709DF55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proofErr w:type="spellStart"/>
            <w:r w:rsidRPr="00D918CC">
              <w:rPr>
                <w:rFonts w:eastAsia="Times New Roman"/>
                <w:szCs w:val="22"/>
              </w:rPr>
              <w:t>Sími</w:t>
            </w:r>
            <w:proofErr w:type="spellEnd"/>
            <w:r w:rsidRPr="00D918CC">
              <w:rPr>
                <w:rFonts w:eastAsia="Times New Roman"/>
                <w:szCs w:val="22"/>
              </w:rPr>
              <w:t>: +</w:t>
            </w:r>
            <w:del w:id="144" w:author="MSD2" w:date="2025-10-09T10:24:00Z" w16du:dateUtc="2025-10-09T07:24:00Z">
              <w:r w:rsidR="008E7E20" w:rsidDel="00CC62E1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D918CC">
              <w:rPr>
                <w:rFonts w:eastAsia="Times New Roman"/>
                <w:szCs w:val="22"/>
              </w:rPr>
              <w:t>354 535 7000</w:t>
            </w:r>
          </w:p>
          <w:p w14:paraId="309D6800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21ABA13E" w14:textId="7777777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b/>
                <w:noProof/>
                <w:szCs w:val="22"/>
              </w:rPr>
            </w:pPr>
            <w:r w:rsidRPr="00D918CC">
              <w:rPr>
                <w:rFonts w:eastAsia="Times New Roman"/>
                <w:b/>
                <w:noProof/>
                <w:szCs w:val="22"/>
              </w:rPr>
              <w:t>Slovenská republika</w:t>
            </w:r>
          </w:p>
          <w:p w14:paraId="505587D0" w14:textId="7777777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Merck Sharp &amp; Dohme, s. r. o.</w:t>
            </w:r>
          </w:p>
          <w:p w14:paraId="7C480A8E" w14:textId="7B9F3214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b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</w:t>
            </w:r>
            <w:ins w:id="145" w:author="MSD2" w:date="2025-10-09T10:32:00Z" w16du:dateUtc="2025-10-09T07:32:00Z">
              <w:r w:rsidR="00BA06A3">
                <w:rPr>
                  <w:rFonts w:eastAsia="Times New Roman"/>
                  <w:szCs w:val="22"/>
                </w:rPr>
                <w:t>.</w:t>
              </w:r>
            </w:ins>
            <w:r w:rsidRPr="00D918CC">
              <w:rPr>
                <w:rFonts w:eastAsia="Times New Roman"/>
                <w:szCs w:val="22"/>
              </w:rPr>
              <w:t>: +421 2 58282010</w:t>
            </w:r>
          </w:p>
          <w:p w14:paraId="72C9DB2D" w14:textId="4962295D" w:rsidR="00D918CC" w:rsidRPr="00D918CC" w:rsidRDefault="00D918CC" w:rsidP="00F96D32">
            <w:pPr>
              <w:rPr>
                <w:rFonts w:eastAsia="Times New Roman"/>
                <w:noProof/>
                <w:szCs w:val="22"/>
              </w:rPr>
            </w:pPr>
            <w:proofErr w:type="spellStart"/>
            <w:r w:rsidRPr="00D918CC">
              <w:rPr>
                <w:rFonts w:eastAsia="Times New Roman"/>
                <w:szCs w:val="22"/>
                <w:lang w:val="en-US"/>
              </w:rPr>
              <w:t>dpoc_czechslovak</w:t>
            </w:r>
            <w:proofErr w:type="spellEnd"/>
            <w:r w:rsidRPr="00D918CC">
              <w:rPr>
                <w:rFonts w:eastAsia="Times New Roman"/>
                <w:szCs w:val="22"/>
              </w:rPr>
              <w:t>@</w:t>
            </w:r>
            <w:del w:id="146" w:author="MSD2" w:date="2025-10-09T10:24:00Z" w16du:dateUtc="2025-10-09T07:24:00Z">
              <w:r w:rsidRPr="00D918CC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47" w:author="MSD2" w:date="2025-10-09T10:24:00Z" w16du:dateUtc="2025-10-09T07:24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44EA3546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</w:tr>
      <w:tr w:rsidR="00D918CC" w:rsidRPr="00D918CC" w14:paraId="03705FF9" w14:textId="77777777">
        <w:trPr>
          <w:cantSplit/>
        </w:trPr>
        <w:tc>
          <w:tcPr>
            <w:tcW w:w="2491" w:type="pct"/>
          </w:tcPr>
          <w:p w14:paraId="792464E0" w14:textId="77777777" w:rsidR="00D918CC" w:rsidRPr="00D918CC" w:rsidRDefault="00D918CC" w:rsidP="007E1366">
            <w:pPr>
              <w:rPr>
                <w:rFonts w:eastAsia="Times New Roman"/>
                <w:b/>
                <w:szCs w:val="22"/>
                <w:lang w:val="it-IT"/>
              </w:rPr>
            </w:pPr>
            <w:r w:rsidRPr="00D918CC">
              <w:rPr>
                <w:rFonts w:eastAsia="Times New Roman"/>
                <w:b/>
                <w:szCs w:val="22"/>
              </w:rPr>
              <w:t>Ι</w:t>
            </w:r>
            <w:r w:rsidRPr="00D918CC">
              <w:rPr>
                <w:rFonts w:eastAsia="Times New Roman"/>
                <w:b/>
                <w:szCs w:val="22"/>
                <w:lang w:val="it-IT"/>
              </w:rPr>
              <w:t>talia</w:t>
            </w:r>
          </w:p>
          <w:p w14:paraId="043ECF8D" w14:textId="77777777" w:rsidR="00D918CC" w:rsidRPr="00D918CC" w:rsidRDefault="00D918CC" w:rsidP="007E1366">
            <w:pPr>
              <w:rPr>
                <w:rFonts w:eastAsia="Times New Roman"/>
                <w:szCs w:val="22"/>
                <w:lang w:val="it-IT"/>
              </w:rPr>
            </w:pPr>
            <w:r w:rsidRPr="00D918CC">
              <w:rPr>
                <w:rFonts w:eastAsia="Times New Roman"/>
                <w:szCs w:val="22"/>
                <w:lang w:val="it-IT"/>
              </w:rPr>
              <w:t>MSD Italia S.r.l.</w:t>
            </w:r>
          </w:p>
          <w:p w14:paraId="78AD1688" w14:textId="5113927D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 xml:space="preserve">Tel: </w:t>
            </w:r>
            <w:r w:rsidR="00DB33EA">
              <w:rPr>
                <w:szCs w:val="22"/>
              </w:rPr>
              <w:t>800 23 99 89 (</w:t>
            </w:r>
            <w:r w:rsidRPr="00D918CC">
              <w:rPr>
                <w:rFonts w:eastAsia="Times New Roman"/>
                <w:szCs w:val="22"/>
              </w:rPr>
              <w:t>+39 06 361911</w:t>
            </w:r>
            <w:r w:rsidR="00DB33EA">
              <w:rPr>
                <w:rFonts w:eastAsia="Times New Roman"/>
                <w:szCs w:val="22"/>
              </w:rPr>
              <w:t>)</w:t>
            </w:r>
          </w:p>
          <w:p w14:paraId="23465618" w14:textId="073C662C" w:rsidR="00D918CC" w:rsidRPr="00D918CC" w:rsidRDefault="00533654" w:rsidP="00F96D32">
            <w:pPr>
              <w:rPr>
                <w:rFonts w:eastAsia="Times New Roman"/>
                <w:szCs w:val="22"/>
              </w:rPr>
            </w:pPr>
            <w:r>
              <w:rPr>
                <w:rFonts w:eastAsia="Times New Roman"/>
                <w:bCs/>
                <w:szCs w:val="22"/>
              </w:rPr>
              <w:t>dpoc.italy</w:t>
            </w:r>
            <w:r w:rsidR="00D918CC" w:rsidRPr="00D918CC">
              <w:rPr>
                <w:rFonts w:eastAsia="Times New Roman"/>
                <w:bCs/>
                <w:szCs w:val="22"/>
              </w:rPr>
              <w:t>@m</w:t>
            </w:r>
            <w:r w:rsidR="00DB33EA">
              <w:rPr>
                <w:rFonts w:eastAsia="Times New Roman"/>
                <w:bCs/>
                <w:szCs w:val="22"/>
              </w:rPr>
              <w:t>sd</w:t>
            </w:r>
            <w:r w:rsidR="00D918CC" w:rsidRPr="00D918CC">
              <w:rPr>
                <w:rFonts w:eastAsia="Times New Roman"/>
                <w:bCs/>
                <w:szCs w:val="22"/>
              </w:rPr>
              <w:t>.com</w:t>
            </w:r>
          </w:p>
          <w:p w14:paraId="5C61A5C4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2921423F" w14:textId="77777777" w:rsidR="00D918CC" w:rsidRPr="008E39ED" w:rsidRDefault="00D918CC" w:rsidP="00F96D32">
            <w:pPr>
              <w:rPr>
                <w:rFonts w:eastAsia="Times New Roman"/>
                <w:b/>
                <w:szCs w:val="22"/>
                <w:lang w:val="sv-SE"/>
              </w:rPr>
            </w:pPr>
            <w:r w:rsidRPr="008E39ED">
              <w:rPr>
                <w:rFonts w:eastAsia="Times New Roman"/>
                <w:b/>
                <w:szCs w:val="22"/>
                <w:lang w:val="sv-SE"/>
              </w:rPr>
              <w:t>Suomi/Finland</w:t>
            </w:r>
          </w:p>
          <w:p w14:paraId="7BF72FE4" w14:textId="77777777" w:rsidR="00D918CC" w:rsidRPr="008E39ED" w:rsidRDefault="00D918CC" w:rsidP="00F96D32">
            <w:pPr>
              <w:rPr>
                <w:rFonts w:eastAsia="Times New Roman"/>
                <w:szCs w:val="22"/>
                <w:lang w:val="sv-SE"/>
              </w:rPr>
            </w:pPr>
            <w:r w:rsidRPr="008E39ED">
              <w:rPr>
                <w:rFonts w:eastAsia="Times New Roman"/>
                <w:szCs w:val="22"/>
                <w:lang w:val="sv-SE"/>
              </w:rPr>
              <w:t>MSD Finland Oy</w:t>
            </w:r>
          </w:p>
          <w:p w14:paraId="54F54932" w14:textId="77777777" w:rsidR="00D918CC" w:rsidRPr="008E39ED" w:rsidRDefault="00D918CC" w:rsidP="00F96D32">
            <w:pPr>
              <w:rPr>
                <w:rFonts w:eastAsia="Times New Roman"/>
                <w:szCs w:val="22"/>
                <w:lang w:val="sv-SE"/>
              </w:rPr>
            </w:pPr>
            <w:r w:rsidRPr="008E39ED">
              <w:rPr>
                <w:rFonts w:eastAsia="Times New Roman"/>
                <w:szCs w:val="22"/>
                <w:lang w:val="sv-SE"/>
              </w:rPr>
              <w:t>Puh/Tel: +358 (0)9 804 650</w:t>
            </w:r>
          </w:p>
          <w:p w14:paraId="6105D74F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info@msd.fi</w:t>
            </w:r>
          </w:p>
          <w:p w14:paraId="3821CADD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</w:tr>
      <w:tr w:rsidR="00D918CC" w:rsidRPr="00D918CC" w14:paraId="69100533" w14:textId="77777777">
        <w:trPr>
          <w:cantSplit/>
        </w:trPr>
        <w:tc>
          <w:tcPr>
            <w:tcW w:w="2491" w:type="pct"/>
          </w:tcPr>
          <w:p w14:paraId="091E8537" w14:textId="77777777" w:rsidR="00D918CC" w:rsidRPr="00D918CC" w:rsidRDefault="00D918CC" w:rsidP="007E1366">
            <w:pPr>
              <w:rPr>
                <w:rFonts w:eastAsia="Times New Roman"/>
                <w:b/>
                <w:noProof/>
                <w:szCs w:val="22"/>
              </w:rPr>
            </w:pPr>
            <w:r w:rsidRPr="00D918CC">
              <w:rPr>
                <w:rFonts w:eastAsia="Times New Roman"/>
                <w:b/>
                <w:noProof/>
                <w:szCs w:val="22"/>
              </w:rPr>
              <w:t>Κύπρος</w:t>
            </w:r>
          </w:p>
          <w:p w14:paraId="72E93378" w14:textId="77777777" w:rsidR="00D918CC" w:rsidRPr="00D918CC" w:rsidRDefault="00D918CC" w:rsidP="007E1366">
            <w:pPr>
              <w:rPr>
                <w:rFonts w:eastAsia="MS Mincho"/>
                <w:szCs w:val="22"/>
                <w:lang w:eastAsia="ja-JP"/>
              </w:rPr>
            </w:pPr>
            <w:r w:rsidRPr="00D918CC">
              <w:rPr>
                <w:rFonts w:eastAsia="MS Mincho"/>
                <w:szCs w:val="22"/>
                <w:lang w:eastAsia="ja-JP"/>
              </w:rPr>
              <w:t>Merck Sharp &amp; Dohme Cyprus Limited</w:t>
            </w:r>
          </w:p>
          <w:p w14:paraId="77686E0A" w14:textId="29CB8D2B" w:rsidR="00D918CC" w:rsidRPr="00D918CC" w:rsidRDefault="00D918CC" w:rsidP="00F96D32">
            <w:pPr>
              <w:rPr>
                <w:rFonts w:eastAsia="MS Mincho"/>
                <w:szCs w:val="22"/>
                <w:lang w:eastAsia="ja-JP"/>
              </w:rPr>
            </w:pPr>
            <w:proofErr w:type="spellStart"/>
            <w:r w:rsidRPr="00D918CC">
              <w:rPr>
                <w:rFonts w:eastAsia="MS Mincho"/>
                <w:szCs w:val="22"/>
                <w:lang w:eastAsia="ja-JP"/>
              </w:rPr>
              <w:t>Τηλ</w:t>
            </w:r>
            <w:proofErr w:type="spellEnd"/>
            <w:del w:id="148" w:author="MSD2" w:date="2025-10-09T10:24:00Z" w16du:dateUtc="2025-10-09T07:24:00Z">
              <w:r w:rsidR="008E7E20" w:rsidDel="00CC62E1">
                <w:rPr>
                  <w:rFonts w:eastAsia="MS Mincho"/>
                  <w:szCs w:val="22"/>
                  <w:lang w:eastAsia="ja-JP"/>
                </w:rPr>
                <w:delText>.</w:delText>
              </w:r>
            </w:del>
            <w:r w:rsidRPr="00D918CC">
              <w:rPr>
                <w:rFonts w:eastAsia="MS Mincho"/>
                <w:szCs w:val="22"/>
                <w:lang w:eastAsia="ja-JP"/>
              </w:rPr>
              <w:t>: </w:t>
            </w:r>
            <w:r w:rsidRPr="00D918CC">
              <w:rPr>
                <w:rFonts w:eastAsia="Times New Roman"/>
                <w:szCs w:val="22"/>
              </w:rPr>
              <w:t>800</w:t>
            </w:r>
            <w:r w:rsidR="00F27FE5">
              <w:rPr>
                <w:rFonts w:eastAsia="Times New Roman"/>
                <w:szCs w:val="22"/>
              </w:rPr>
              <w:t xml:space="preserve"> </w:t>
            </w:r>
            <w:r w:rsidRPr="00D918CC">
              <w:rPr>
                <w:rFonts w:eastAsia="Times New Roman"/>
                <w:szCs w:val="22"/>
              </w:rPr>
              <w:t>00 673 (</w:t>
            </w:r>
            <w:r w:rsidRPr="00D918CC">
              <w:rPr>
                <w:rFonts w:eastAsia="MS Mincho"/>
                <w:szCs w:val="22"/>
                <w:lang w:eastAsia="ja-JP"/>
              </w:rPr>
              <w:t>+357 22866700)</w:t>
            </w:r>
          </w:p>
          <w:p w14:paraId="7C5261C0" w14:textId="2D355B78" w:rsidR="00D918CC" w:rsidRPr="00D918CC" w:rsidRDefault="00D918CC" w:rsidP="00F96D32">
            <w:pPr>
              <w:rPr>
                <w:rFonts w:eastAsia="Times New Roman"/>
                <w:noProof/>
                <w:szCs w:val="22"/>
              </w:rPr>
            </w:pPr>
            <w:del w:id="149" w:author="MSD2" w:date="2025-10-09T10:25:00Z" w16du:dateUtc="2025-10-09T07:25:00Z">
              <w:r w:rsidRPr="00D918CC" w:rsidDel="00CC62E1">
                <w:rPr>
                  <w:rFonts w:eastAsia="Times New Roman"/>
                  <w:szCs w:val="22"/>
                </w:rPr>
                <w:delText>cyprus_info</w:delText>
              </w:r>
            </w:del>
            <w:ins w:id="150" w:author="MSD2" w:date="2025-10-09T10:25:00Z" w16du:dateUtc="2025-10-09T07:25:00Z">
              <w:r w:rsidR="00CC62E1">
                <w:rPr>
                  <w:rFonts w:eastAsia="Times New Roman"/>
                  <w:szCs w:val="22"/>
                </w:rPr>
                <w:t>dpoccyprus</w:t>
              </w:r>
            </w:ins>
            <w:r w:rsidRPr="00D918CC">
              <w:rPr>
                <w:rFonts w:eastAsia="Times New Roman"/>
                <w:szCs w:val="22"/>
              </w:rPr>
              <w:t>@</w:t>
            </w:r>
            <w:del w:id="151" w:author="MSD2" w:date="2025-10-09T10:25:00Z" w16du:dateUtc="2025-10-09T07:25:00Z">
              <w:r w:rsidRPr="00D918CC" w:rsidDel="00CC62E1">
                <w:rPr>
                  <w:rFonts w:eastAsia="Times New Roman"/>
                  <w:szCs w:val="22"/>
                </w:rPr>
                <w:delText>merck</w:delText>
              </w:r>
            </w:del>
            <w:ins w:id="152" w:author="MSD2" w:date="2025-10-09T10:25:00Z" w16du:dateUtc="2025-10-09T07:25:00Z">
              <w:r w:rsidR="00CC62E1">
                <w:rPr>
                  <w:rFonts w:eastAsia="Times New Roman"/>
                  <w:szCs w:val="22"/>
                </w:rPr>
                <w:t>msd</w:t>
              </w:r>
            </w:ins>
            <w:r w:rsidRPr="00D918CC">
              <w:rPr>
                <w:rFonts w:eastAsia="Times New Roman"/>
                <w:szCs w:val="22"/>
              </w:rPr>
              <w:t>.com</w:t>
            </w:r>
          </w:p>
          <w:p w14:paraId="7F7D0725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</w:rPr>
            </w:pPr>
          </w:p>
        </w:tc>
        <w:tc>
          <w:tcPr>
            <w:tcW w:w="2509" w:type="pct"/>
          </w:tcPr>
          <w:p w14:paraId="7A881524" w14:textId="77777777" w:rsidR="00D918CC" w:rsidRPr="00D918CC" w:rsidRDefault="00D918CC" w:rsidP="00F96D32">
            <w:pPr>
              <w:rPr>
                <w:rFonts w:eastAsia="Times New Roman"/>
                <w:b/>
                <w:szCs w:val="22"/>
                <w:lang w:val="de-DE"/>
              </w:rPr>
            </w:pPr>
            <w:r w:rsidRPr="00D918CC">
              <w:rPr>
                <w:rFonts w:eastAsia="Times New Roman"/>
                <w:b/>
                <w:szCs w:val="22"/>
                <w:lang w:val="de-DE"/>
              </w:rPr>
              <w:t>Sverige</w:t>
            </w:r>
          </w:p>
          <w:p w14:paraId="51A00C46" w14:textId="77777777" w:rsidR="00D918CC" w:rsidRPr="00D918CC" w:rsidRDefault="00D918CC" w:rsidP="00F96D32">
            <w:pPr>
              <w:rPr>
                <w:rFonts w:eastAsia="Times New Roman"/>
                <w:szCs w:val="22"/>
                <w:lang w:val="de-DE"/>
              </w:rPr>
            </w:pPr>
            <w:r w:rsidRPr="00D918CC">
              <w:rPr>
                <w:rFonts w:eastAsia="Times New Roman"/>
                <w:szCs w:val="22"/>
                <w:lang w:val="de-DE"/>
              </w:rPr>
              <w:t>Merck Sharp &amp; Dohme (Sweden) AB</w:t>
            </w:r>
          </w:p>
          <w:p w14:paraId="0403BF90" w14:textId="77777777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Tel: +46 77 5700488</w:t>
            </w:r>
          </w:p>
          <w:p w14:paraId="1ED89A88" w14:textId="5A69BAD2" w:rsidR="00D918CC" w:rsidRPr="00D918CC" w:rsidRDefault="00D918CC" w:rsidP="00F96D32">
            <w:pPr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medicinskinfo@</w:t>
            </w:r>
            <w:r w:rsidR="00F27FE5">
              <w:rPr>
                <w:rFonts w:eastAsia="Times New Roman"/>
                <w:szCs w:val="22"/>
              </w:rPr>
              <w:t>m</w:t>
            </w:r>
            <w:r w:rsidR="00F27FE5">
              <w:rPr>
                <w:rFonts w:eastAsia="Times New Roman"/>
              </w:rPr>
              <w:t>sd</w:t>
            </w:r>
            <w:r w:rsidRPr="00D918CC">
              <w:rPr>
                <w:rFonts w:eastAsia="Times New Roman"/>
                <w:szCs w:val="22"/>
              </w:rPr>
              <w:t>.com</w:t>
            </w:r>
          </w:p>
          <w:p w14:paraId="76AD151E" w14:textId="7777777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noProof/>
                <w:szCs w:val="22"/>
              </w:rPr>
            </w:pPr>
          </w:p>
        </w:tc>
      </w:tr>
      <w:tr w:rsidR="00D918CC" w:rsidRPr="00D918CC" w14:paraId="528CFC35" w14:textId="77777777">
        <w:trPr>
          <w:cantSplit/>
        </w:trPr>
        <w:tc>
          <w:tcPr>
            <w:tcW w:w="2491" w:type="pct"/>
          </w:tcPr>
          <w:p w14:paraId="26A4658C" w14:textId="77777777" w:rsidR="00D918CC" w:rsidRPr="007658BD" w:rsidRDefault="00D918CC" w:rsidP="007E1366">
            <w:pPr>
              <w:rPr>
                <w:rFonts w:eastAsia="Times New Roman"/>
                <w:b/>
                <w:noProof/>
                <w:szCs w:val="22"/>
                <w:lang w:val="fi-FI"/>
              </w:rPr>
            </w:pPr>
            <w:r w:rsidRPr="007658BD">
              <w:rPr>
                <w:rFonts w:eastAsia="Times New Roman"/>
                <w:b/>
                <w:noProof/>
                <w:szCs w:val="22"/>
                <w:lang w:val="fi-FI"/>
              </w:rPr>
              <w:lastRenderedPageBreak/>
              <w:t>Latvija</w:t>
            </w:r>
          </w:p>
          <w:p w14:paraId="0BD8748B" w14:textId="77777777" w:rsidR="00D918CC" w:rsidRPr="007658BD" w:rsidRDefault="00D918CC" w:rsidP="007E1366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  <w:lang w:val="fi-FI"/>
              </w:rPr>
            </w:pPr>
            <w:r w:rsidRPr="007658BD">
              <w:rPr>
                <w:rFonts w:eastAsia="Times New Roman"/>
                <w:szCs w:val="22"/>
                <w:lang w:val="fi-FI"/>
              </w:rPr>
              <w:t>SIA Merck Sharp &amp; Dohme Latvija</w:t>
            </w:r>
          </w:p>
          <w:p w14:paraId="09FBB352" w14:textId="2AC60F37" w:rsidR="00D918CC" w:rsidRPr="00D918CC" w:rsidRDefault="00D918CC" w:rsidP="00F96D32">
            <w:pPr>
              <w:tabs>
                <w:tab w:val="left" w:pos="-720"/>
              </w:tabs>
              <w:suppressAutoHyphens/>
              <w:rPr>
                <w:rFonts w:eastAsia="Times New Roman"/>
                <w:szCs w:val="22"/>
              </w:rPr>
            </w:pPr>
            <w:r w:rsidRPr="00D918CC">
              <w:rPr>
                <w:rFonts w:eastAsia="Times New Roman"/>
                <w:szCs w:val="22"/>
              </w:rPr>
              <w:t>Tel</w:t>
            </w:r>
            <w:r w:rsidR="00F27FE5">
              <w:rPr>
                <w:rFonts w:eastAsia="Times New Roman"/>
                <w:szCs w:val="22"/>
              </w:rPr>
              <w:t>.</w:t>
            </w:r>
            <w:r w:rsidRPr="00D918CC">
              <w:rPr>
                <w:rFonts w:eastAsia="Times New Roman"/>
                <w:szCs w:val="22"/>
              </w:rPr>
              <w:t>: +</w:t>
            </w:r>
            <w:del w:id="153" w:author="MSD2" w:date="2025-10-09T10:25:00Z" w16du:dateUtc="2025-10-09T07:25:00Z">
              <w:r w:rsidR="008E7E20" w:rsidDel="00CC62E1">
                <w:rPr>
                  <w:rFonts w:eastAsia="Times New Roman"/>
                  <w:szCs w:val="22"/>
                </w:rPr>
                <w:delText xml:space="preserve"> </w:delText>
              </w:r>
            </w:del>
            <w:r w:rsidRPr="00D918CC">
              <w:rPr>
                <w:rFonts w:eastAsia="Times New Roman"/>
                <w:szCs w:val="22"/>
              </w:rPr>
              <w:t>371 </w:t>
            </w:r>
            <w:r w:rsidR="008E7E20" w:rsidRPr="00714380">
              <w:rPr>
                <w:szCs w:val="22"/>
              </w:rPr>
              <w:t>67025300</w:t>
            </w:r>
          </w:p>
          <w:p w14:paraId="351CB3D9" w14:textId="77777777" w:rsidR="008E7E20" w:rsidRPr="002E382E" w:rsidRDefault="008E7E20" w:rsidP="008E7E20">
            <w:pPr>
              <w:rPr>
                <w:szCs w:val="22"/>
              </w:rPr>
            </w:pPr>
            <w:r w:rsidRPr="00714380">
              <w:rPr>
                <w:szCs w:val="22"/>
              </w:rPr>
              <w:t>dpoc.latvia@msd.com</w:t>
            </w:r>
          </w:p>
          <w:p w14:paraId="5D20F1A9" w14:textId="77777777" w:rsidR="00D918CC" w:rsidRPr="00D918CC" w:rsidRDefault="00D918CC" w:rsidP="00F96D32">
            <w:pPr>
              <w:rPr>
                <w:rFonts w:eastAsia="Times New Roman"/>
                <w:b/>
                <w:noProof/>
                <w:szCs w:val="22"/>
              </w:rPr>
            </w:pPr>
          </w:p>
        </w:tc>
        <w:tc>
          <w:tcPr>
            <w:tcW w:w="2509" w:type="pct"/>
          </w:tcPr>
          <w:p w14:paraId="6F27524B" w14:textId="77777777" w:rsidR="00D918CC" w:rsidRPr="00D918CC" w:rsidRDefault="00D918CC" w:rsidP="00F27FE5">
            <w:pPr>
              <w:rPr>
                <w:rFonts w:eastAsia="Times New Roman"/>
                <w:b/>
                <w:szCs w:val="22"/>
              </w:rPr>
            </w:pPr>
          </w:p>
        </w:tc>
      </w:tr>
    </w:tbl>
    <w:p w14:paraId="5464C783" w14:textId="77777777" w:rsidR="00B672C9" w:rsidRPr="00030893" w:rsidRDefault="00B672C9" w:rsidP="007E1366">
      <w:pPr>
        <w:numPr>
          <w:ilvl w:val="12"/>
          <w:numId w:val="0"/>
        </w:numPr>
        <w:tabs>
          <w:tab w:val="clear" w:pos="567"/>
        </w:tabs>
        <w:rPr>
          <w:noProof/>
          <w:szCs w:val="22"/>
          <w:lang w:val="mt-MT"/>
        </w:rPr>
      </w:pPr>
    </w:p>
    <w:p w14:paraId="3946D1BE" w14:textId="77777777" w:rsidR="00E450D5" w:rsidRPr="00030893" w:rsidRDefault="00BC3989" w:rsidP="007E1366">
      <w:pPr>
        <w:rPr>
          <w:b/>
          <w:noProof/>
          <w:szCs w:val="22"/>
          <w:lang w:val="mt-MT"/>
        </w:rPr>
      </w:pPr>
      <w:r w:rsidRPr="00030893">
        <w:rPr>
          <w:b/>
          <w:noProof/>
          <w:szCs w:val="22"/>
          <w:lang w:val="mt-MT"/>
        </w:rPr>
        <w:t xml:space="preserve">Dan il-fuljett kien </w:t>
      </w:r>
      <w:r w:rsidR="00320401" w:rsidRPr="00030893">
        <w:rPr>
          <w:b/>
          <w:noProof/>
          <w:szCs w:val="22"/>
          <w:lang w:val="mt-MT"/>
        </w:rPr>
        <w:t xml:space="preserve">rivedut </w:t>
      </w:r>
      <w:r w:rsidRPr="00030893">
        <w:rPr>
          <w:b/>
          <w:noProof/>
          <w:szCs w:val="22"/>
          <w:lang w:val="mt-MT"/>
        </w:rPr>
        <w:t>l-aħħar f’</w:t>
      </w:r>
      <w:r w:rsidR="00AD7932" w:rsidRPr="00030893">
        <w:rPr>
          <w:b/>
          <w:noProof/>
          <w:szCs w:val="22"/>
          <w:lang w:val="mt-MT"/>
        </w:rPr>
        <w:t>{</w:t>
      </w:r>
      <w:r w:rsidRPr="00030893">
        <w:rPr>
          <w:b/>
          <w:noProof/>
          <w:szCs w:val="22"/>
          <w:lang w:val="mt-MT"/>
        </w:rPr>
        <w:t>XX</w:t>
      </w:r>
      <w:r w:rsidR="00AD7932" w:rsidRPr="00030893">
        <w:rPr>
          <w:b/>
          <w:noProof/>
          <w:szCs w:val="22"/>
          <w:lang w:val="mt-MT"/>
        </w:rPr>
        <w:t>/</w:t>
      </w:r>
      <w:r w:rsidRPr="00030893">
        <w:rPr>
          <w:b/>
          <w:noProof/>
          <w:szCs w:val="22"/>
          <w:lang w:val="mt-MT"/>
        </w:rPr>
        <w:t>SSSS</w:t>
      </w:r>
      <w:r w:rsidR="00AD7932" w:rsidRPr="00030893">
        <w:rPr>
          <w:b/>
          <w:noProof/>
          <w:szCs w:val="22"/>
          <w:lang w:val="mt-MT"/>
        </w:rPr>
        <w:t>}.</w:t>
      </w:r>
    </w:p>
    <w:p w14:paraId="6CE9481A" w14:textId="77777777" w:rsidR="00246584" w:rsidRPr="00030893" w:rsidRDefault="00246584" w:rsidP="00F96D32">
      <w:pPr>
        <w:tabs>
          <w:tab w:val="clear" w:pos="567"/>
        </w:tabs>
        <w:rPr>
          <w:b/>
          <w:noProof/>
          <w:szCs w:val="22"/>
          <w:lang w:val="mt-MT"/>
        </w:rPr>
      </w:pPr>
    </w:p>
    <w:p w14:paraId="56888356" w14:textId="21F76C1B" w:rsidR="006917B8" w:rsidRPr="00F5259F" w:rsidRDefault="00891D64" w:rsidP="00F5259F">
      <w:pPr>
        <w:tabs>
          <w:tab w:val="clear" w:pos="567"/>
        </w:tabs>
        <w:rPr>
          <w:b/>
          <w:noProof/>
          <w:szCs w:val="22"/>
          <w:lang w:val="mt-MT"/>
        </w:rPr>
      </w:pPr>
      <w:r w:rsidRPr="00030893">
        <w:rPr>
          <w:szCs w:val="22"/>
          <w:lang w:val="mt-MT"/>
        </w:rPr>
        <w:t xml:space="preserve">Informazzjoni dettaljata dwar </w:t>
      </w:r>
      <w:r w:rsidR="00DD2E7E" w:rsidRPr="00030893">
        <w:rPr>
          <w:szCs w:val="22"/>
          <w:lang w:val="mt-MT"/>
        </w:rPr>
        <w:t xml:space="preserve">din il-mediċina </w:t>
      </w:r>
      <w:r w:rsidRPr="00030893">
        <w:rPr>
          <w:szCs w:val="22"/>
          <w:lang w:val="mt-MT"/>
        </w:rPr>
        <w:t xml:space="preserve">tinsab fuq is-sit elettroniku tal-Aġenzija Ewropea </w:t>
      </w:r>
      <w:r w:rsidR="00DD2E7E" w:rsidRPr="00030893">
        <w:rPr>
          <w:szCs w:val="22"/>
          <w:lang w:val="mt-MT"/>
        </w:rPr>
        <w:t>għal</w:t>
      </w:r>
      <w:r w:rsidRPr="00030893">
        <w:rPr>
          <w:szCs w:val="22"/>
          <w:lang w:val="mt-MT"/>
        </w:rPr>
        <w:t>l-Mediċini</w:t>
      </w:r>
      <w:r w:rsidR="00953494" w:rsidRPr="004E2647">
        <w:rPr>
          <w:iCs/>
          <w:szCs w:val="22"/>
          <w:lang w:val="mt-MT"/>
        </w:rPr>
        <w:t xml:space="preserve">: </w:t>
      </w:r>
      <w:r w:rsidR="008E7E20">
        <w:fldChar w:fldCharType="begin"/>
      </w:r>
      <w:r w:rsidR="008E7E20" w:rsidRPr="00BA06A3">
        <w:rPr>
          <w:lang w:val="mt-MT"/>
          <w:rPrChange w:id="154" w:author="MSD2" w:date="2025-10-09T10:32:00Z" w16du:dateUtc="2025-10-09T07:32:00Z">
            <w:rPr/>
          </w:rPrChange>
        </w:rPr>
        <w:instrText>HYPERLINK "https://www.ema.europa.eu."</w:instrText>
      </w:r>
      <w:r w:rsidR="008E7E20">
        <w:fldChar w:fldCharType="separate"/>
      </w:r>
      <w:r w:rsidR="008E7E20" w:rsidRPr="004E2647">
        <w:rPr>
          <w:rStyle w:val="Hyperlink"/>
          <w:lang w:val="mt-MT"/>
        </w:rPr>
        <w:t>https://www.ema.europa.eu</w:t>
      </w:r>
      <w:r w:rsidR="008E7E20" w:rsidRPr="004E2647">
        <w:rPr>
          <w:rStyle w:val="Hyperlink"/>
          <w:szCs w:val="22"/>
          <w:lang w:val="mt-MT"/>
        </w:rPr>
        <w:t>.</w:t>
      </w:r>
      <w:r w:rsidR="008E7E20">
        <w:fldChar w:fldCharType="end"/>
      </w:r>
      <w:bookmarkEnd w:id="59"/>
    </w:p>
    <w:sectPr w:rsidR="006917B8" w:rsidRPr="00F5259F" w:rsidSect="00FF4305">
      <w:footerReference w:type="default" r:id="rId9"/>
      <w:pgSz w:w="11907" w:h="16839" w:code="9"/>
      <w:pgMar w:top="1134" w:right="1418" w:bottom="1134" w:left="1418" w:header="73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6AF6" w14:textId="77777777" w:rsidR="00A27D60" w:rsidRDefault="00A27D60">
      <w:r>
        <w:separator/>
      </w:r>
    </w:p>
  </w:endnote>
  <w:endnote w:type="continuationSeparator" w:id="0">
    <w:p w14:paraId="57E82F38" w14:textId="77777777" w:rsidR="00A27D60" w:rsidRDefault="00A2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Yu Gothic"/>
    <w:charset w:val="86"/>
    <w:family w:val="auto"/>
    <w:pitch w:val="default"/>
    <w:sig w:usb0="00000001" w:usb1="08070000" w:usb2="00000010" w:usb3="00000000" w:csb0="0006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th Ext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3979" w14:textId="77777777" w:rsidR="009E7A0E" w:rsidRPr="009A7900" w:rsidRDefault="009E7A0E" w:rsidP="009A7900">
    <w:pPr>
      <w:pStyle w:val="Footer"/>
      <w:jc w:val="center"/>
      <w:rPr>
        <w:rFonts w:ascii="Arial" w:hAnsi="Arial" w:cs="Arial"/>
        <w:sz w:val="16"/>
        <w:szCs w:val="16"/>
      </w:rPr>
    </w:pPr>
    <w:r w:rsidRPr="009A7900">
      <w:rPr>
        <w:rStyle w:val="PageNumber"/>
        <w:rFonts w:ascii="Arial" w:hAnsi="Arial" w:cs="Arial"/>
        <w:sz w:val="16"/>
        <w:szCs w:val="16"/>
      </w:rPr>
      <w:fldChar w:fldCharType="begin"/>
    </w:r>
    <w:r w:rsidRPr="009A7900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9A7900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9A7900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4E3D" w14:textId="77777777" w:rsidR="00A27D60" w:rsidRDefault="00A27D60">
      <w:r>
        <w:separator/>
      </w:r>
    </w:p>
  </w:footnote>
  <w:footnote w:type="continuationSeparator" w:id="0">
    <w:p w14:paraId="6D9BF74B" w14:textId="77777777" w:rsidR="00A27D60" w:rsidRDefault="00A27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0E3A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29458A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442B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4B8E1A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28BE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8CE2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EEED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AC7A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B422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203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pStyle w:val="SPCList"/>
      <w:lvlText w:val="*"/>
      <w:lvlJc w:val="left"/>
    </w:lvl>
  </w:abstractNum>
  <w:abstractNum w:abstractNumId="11" w15:restartNumberingAfterBreak="1">
    <w:nsid w:val="09C44CC1"/>
    <w:multiLevelType w:val="hybridMultilevel"/>
    <w:tmpl w:val="A2981CBE"/>
    <w:lvl w:ilvl="0" w:tplc="2A263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4A49F4"/>
    <w:multiLevelType w:val="hybridMultilevel"/>
    <w:tmpl w:val="77BE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1371E"/>
    <w:multiLevelType w:val="hybridMultilevel"/>
    <w:tmpl w:val="5778F4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82A68"/>
    <w:multiLevelType w:val="hybridMultilevel"/>
    <w:tmpl w:val="066A7D88"/>
    <w:lvl w:ilvl="0" w:tplc="27E02E12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C2D7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0AA534F"/>
    <w:multiLevelType w:val="hybridMultilevel"/>
    <w:tmpl w:val="A4D03E5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12F12"/>
    <w:multiLevelType w:val="hybridMultilevel"/>
    <w:tmpl w:val="F02ED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37DA7"/>
    <w:multiLevelType w:val="hybridMultilevel"/>
    <w:tmpl w:val="18ACE59A"/>
    <w:lvl w:ilvl="0" w:tplc="D826A2F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942996"/>
    <w:multiLevelType w:val="multilevel"/>
    <w:tmpl w:val="33C8EA1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5DF7D55"/>
    <w:multiLevelType w:val="hybridMultilevel"/>
    <w:tmpl w:val="0C42A5C2"/>
    <w:lvl w:ilvl="0" w:tplc="82800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0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84BB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229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C9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AD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6DB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8C1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54F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23F1B18"/>
    <w:multiLevelType w:val="hybridMultilevel"/>
    <w:tmpl w:val="391A171A"/>
    <w:lvl w:ilvl="0" w:tplc="40820F60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71D89"/>
    <w:multiLevelType w:val="hybridMultilevel"/>
    <w:tmpl w:val="8A22BC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4A182C15"/>
    <w:multiLevelType w:val="multilevel"/>
    <w:tmpl w:val="A298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4B5E1DE9"/>
    <w:multiLevelType w:val="hybridMultilevel"/>
    <w:tmpl w:val="6F00DA04"/>
    <w:lvl w:ilvl="0" w:tplc="2A263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80A5F"/>
    <w:multiLevelType w:val="hybridMultilevel"/>
    <w:tmpl w:val="81283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490B23"/>
    <w:multiLevelType w:val="multilevel"/>
    <w:tmpl w:val="ECBA2EE2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4EB7F40"/>
    <w:multiLevelType w:val="hybridMultilevel"/>
    <w:tmpl w:val="ABEC1D8E"/>
    <w:lvl w:ilvl="0" w:tplc="4A18FD9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1B564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C87725B"/>
    <w:multiLevelType w:val="multilevel"/>
    <w:tmpl w:val="DE02A59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8317E32"/>
    <w:multiLevelType w:val="hybridMultilevel"/>
    <w:tmpl w:val="343422B0"/>
    <w:lvl w:ilvl="0" w:tplc="040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836312"/>
    <w:multiLevelType w:val="hybridMultilevel"/>
    <w:tmpl w:val="82DCB0D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294EE0"/>
    <w:multiLevelType w:val="hybridMultilevel"/>
    <w:tmpl w:val="739EFB5A"/>
    <w:lvl w:ilvl="0" w:tplc="0E169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6" w15:restartNumberingAfterBreak="0">
    <w:nsid w:val="77AA7AB5"/>
    <w:multiLevelType w:val="hybridMultilevel"/>
    <w:tmpl w:val="A5D6952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7656947">
    <w:abstractNumId w:val="10"/>
    <w:lvlOverride w:ilvl="0">
      <w:lvl w:ilvl="0">
        <w:start w:val="1"/>
        <w:numFmt w:val="bullet"/>
        <w:pStyle w:val="SPCLis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298947713">
    <w:abstractNumId w:val="24"/>
  </w:num>
  <w:num w:numId="3" w16cid:durableId="765151647">
    <w:abstractNumId w:val="17"/>
  </w:num>
  <w:num w:numId="4" w16cid:durableId="2011374525">
    <w:abstractNumId w:val="32"/>
  </w:num>
  <w:num w:numId="5" w16cid:durableId="900019348">
    <w:abstractNumId w:val="13"/>
  </w:num>
  <w:num w:numId="6" w16cid:durableId="1970281515">
    <w:abstractNumId w:val="22"/>
  </w:num>
  <w:num w:numId="7" w16cid:durableId="2060477133">
    <w:abstractNumId w:val="19"/>
  </w:num>
  <w:num w:numId="8" w16cid:durableId="35083037">
    <w:abstractNumId w:val="28"/>
  </w:num>
  <w:num w:numId="9" w16cid:durableId="1370182502">
    <w:abstractNumId w:val="23"/>
  </w:num>
  <w:num w:numId="10" w16cid:durableId="391394334">
    <w:abstractNumId w:val="31"/>
  </w:num>
  <w:num w:numId="11" w16cid:durableId="980379669">
    <w:abstractNumId w:val="10"/>
    <w:lvlOverride w:ilvl="0">
      <w:lvl w:ilvl="0">
        <w:start w:val="1"/>
        <w:numFmt w:val="bullet"/>
        <w:pStyle w:val="SPCLis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2" w16cid:durableId="1951627324">
    <w:abstractNumId w:val="11"/>
  </w:num>
  <w:num w:numId="13" w16cid:durableId="671369360">
    <w:abstractNumId w:val="14"/>
  </w:num>
  <w:num w:numId="14" w16cid:durableId="563567082">
    <w:abstractNumId w:val="25"/>
  </w:num>
  <w:num w:numId="15" w16cid:durableId="1084767656">
    <w:abstractNumId w:val="26"/>
  </w:num>
  <w:num w:numId="16" w16cid:durableId="354622700">
    <w:abstractNumId w:val="9"/>
  </w:num>
  <w:num w:numId="17" w16cid:durableId="1261062569">
    <w:abstractNumId w:val="7"/>
  </w:num>
  <w:num w:numId="18" w16cid:durableId="359674239">
    <w:abstractNumId w:val="6"/>
  </w:num>
  <w:num w:numId="19" w16cid:durableId="1571041483">
    <w:abstractNumId w:val="5"/>
  </w:num>
  <w:num w:numId="20" w16cid:durableId="217014784">
    <w:abstractNumId w:val="4"/>
  </w:num>
  <w:num w:numId="21" w16cid:durableId="245698174">
    <w:abstractNumId w:val="8"/>
  </w:num>
  <w:num w:numId="22" w16cid:durableId="1468283330">
    <w:abstractNumId w:val="3"/>
  </w:num>
  <w:num w:numId="23" w16cid:durableId="1629776940">
    <w:abstractNumId w:val="2"/>
  </w:num>
  <w:num w:numId="24" w16cid:durableId="1982347744">
    <w:abstractNumId w:val="1"/>
  </w:num>
  <w:num w:numId="25" w16cid:durableId="25450482">
    <w:abstractNumId w:val="0"/>
  </w:num>
  <w:num w:numId="26" w16cid:durableId="267935501">
    <w:abstractNumId w:val="27"/>
  </w:num>
  <w:num w:numId="27" w16cid:durableId="1345664537">
    <w:abstractNumId w:val="18"/>
  </w:num>
  <w:num w:numId="28" w16cid:durableId="1569992810">
    <w:abstractNumId w:val="29"/>
  </w:num>
  <w:num w:numId="29" w16cid:durableId="421995667">
    <w:abstractNumId w:val="30"/>
  </w:num>
  <w:num w:numId="30" w16cid:durableId="257056090">
    <w:abstractNumId w:val="35"/>
  </w:num>
  <w:num w:numId="31" w16cid:durableId="1531383390">
    <w:abstractNumId w:val="15"/>
  </w:num>
  <w:num w:numId="32" w16cid:durableId="509373691">
    <w:abstractNumId w:val="34"/>
  </w:num>
  <w:num w:numId="33" w16cid:durableId="75401749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11155177">
    <w:abstractNumId w:val="21"/>
  </w:num>
  <w:num w:numId="35" w16cid:durableId="53589432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8073359">
    <w:abstractNumId w:val="12"/>
  </w:num>
  <w:num w:numId="37" w16cid:durableId="996961460">
    <w:abstractNumId w:val="16"/>
  </w:num>
  <w:num w:numId="38" w16cid:durableId="833181111">
    <w:abstractNumId w:val="10"/>
    <w:lvlOverride w:ilvl="0">
      <w:lvl w:ilvl="0">
        <w:start w:val="1"/>
        <w:numFmt w:val="bullet"/>
        <w:pStyle w:val="SPCLis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9" w16cid:durableId="1179273776">
    <w:abstractNumId w:val="20"/>
  </w:num>
  <w:num w:numId="40" w16cid:durableId="2064939956">
    <w:abstractNumId w:val="10"/>
    <w:lvlOverride w:ilvl="0">
      <w:lvl w:ilvl="0">
        <w:start w:val="1"/>
        <w:numFmt w:val="bullet"/>
        <w:pStyle w:val="SPCLis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1" w16cid:durableId="1990749942">
    <w:abstractNumId w:val="36"/>
  </w:num>
  <w:num w:numId="42" w16cid:durableId="1478759737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2">
    <w15:presenceInfo w15:providerId="None" w15:userId="MS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E450D5"/>
    <w:rsid w:val="000024D2"/>
    <w:rsid w:val="000024ED"/>
    <w:rsid w:val="00005887"/>
    <w:rsid w:val="000105B9"/>
    <w:rsid w:val="0001130B"/>
    <w:rsid w:val="0001204F"/>
    <w:rsid w:val="000131B0"/>
    <w:rsid w:val="00013527"/>
    <w:rsid w:val="000136BE"/>
    <w:rsid w:val="00015537"/>
    <w:rsid w:val="00016888"/>
    <w:rsid w:val="00017C98"/>
    <w:rsid w:val="000227F5"/>
    <w:rsid w:val="0002281E"/>
    <w:rsid w:val="0002556D"/>
    <w:rsid w:val="00025DF1"/>
    <w:rsid w:val="00025F67"/>
    <w:rsid w:val="00026C22"/>
    <w:rsid w:val="00026E2A"/>
    <w:rsid w:val="00030893"/>
    <w:rsid w:val="00030A96"/>
    <w:rsid w:val="00031571"/>
    <w:rsid w:val="00031B80"/>
    <w:rsid w:val="0003279B"/>
    <w:rsid w:val="000333D6"/>
    <w:rsid w:val="00033731"/>
    <w:rsid w:val="00033841"/>
    <w:rsid w:val="00040933"/>
    <w:rsid w:val="00041BAA"/>
    <w:rsid w:val="00042B56"/>
    <w:rsid w:val="00042BE8"/>
    <w:rsid w:val="000443D7"/>
    <w:rsid w:val="00044999"/>
    <w:rsid w:val="00044E86"/>
    <w:rsid w:val="000456FA"/>
    <w:rsid w:val="000468F0"/>
    <w:rsid w:val="00047277"/>
    <w:rsid w:val="0005015A"/>
    <w:rsid w:val="00050476"/>
    <w:rsid w:val="00051EC1"/>
    <w:rsid w:val="00055967"/>
    <w:rsid w:val="00056DC5"/>
    <w:rsid w:val="00057CE5"/>
    <w:rsid w:val="0006021B"/>
    <w:rsid w:val="00060537"/>
    <w:rsid w:val="00061AB1"/>
    <w:rsid w:val="00061F1A"/>
    <w:rsid w:val="000620B0"/>
    <w:rsid w:val="000622E4"/>
    <w:rsid w:val="00062C18"/>
    <w:rsid w:val="000643B4"/>
    <w:rsid w:val="00065230"/>
    <w:rsid w:val="00077968"/>
    <w:rsid w:val="00080F04"/>
    <w:rsid w:val="000814AE"/>
    <w:rsid w:val="00081A61"/>
    <w:rsid w:val="000843BE"/>
    <w:rsid w:val="00084AC6"/>
    <w:rsid w:val="00085A19"/>
    <w:rsid w:val="00092A8E"/>
    <w:rsid w:val="00092AA6"/>
    <w:rsid w:val="00092C1D"/>
    <w:rsid w:val="00093E74"/>
    <w:rsid w:val="00094C6E"/>
    <w:rsid w:val="000950A0"/>
    <w:rsid w:val="00096596"/>
    <w:rsid w:val="000A06CF"/>
    <w:rsid w:val="000B31B3"/>
    <w:rsid w:val="000B4EFE"/>
    <w:rsid w:val="000B5A71"/>
    <w:rsid w:val="000B6790"/>
    <w:rsid w:val="000B6CBC"/>
    <w:rsid w:val="000C0878"/>
    <w:rsid w:val="000C3CCA"/>
    <w:rsid w:val="000D0EF7"/>
    <w:rsid w:val="000D220C"/>
    <w:rsid w:val="000D334B"/>
    <w:rsid w:val="000D579D"/>
    <w:rsid w:val="000D609F"/>
    <w:rsid w:val="000E03E2"/>
    <w:rsid w:val="000E089F"/>
    <w:rsid w:val="000E18E1"/>
    <w:rsid w:val="000E6F65"/>
    <w:rsid w:val="000E7A19"/>
    <w:rsid w:val="000E7BB8"/>
    <w:rsid w:val="000E7C9F"/>
    <w:rsid w:val="000F0DC9"/>
    <w:rsid w:val="000F29F3"/>
    <w:rsid w:val="000F337F"/>
    <w:rsid w:val="000F69FE"/>
    <w:rsid w:val="000F771A"/>
    <w:rsid w:val="000F7B07"/>
    <w:rsid w:val="00100AD2"/>
    <w:rsid w:val="00102EA2"/>
    <w:rsid w:val="00103050"/>
    <w:rsid w:val="00103619"/>
    <w:rsid w:val="00104E59"/>
    <w:rsid w:val="00105CEE"/>
    <w:rsid w:val="00111487"/>
    <w:rsid w:val="001117BB"/>
    <w:rsid w:val="00112464"/>
    <w:rsid w:val="001128A5"/>
    <w:rsid w:val="00112918"/>
    <w:rsid w:val="00112C11"/>
    <w:rsid w:val="00114130"/>
    <w:rsid w:val="001145A6"/>
    <w:rsid w:val="00116449"/>
    <w:rsid w:val="001166B1"/>
    <w:rsid w:val="0012055B"/>
    <w:rsid w:val="00131B62"/>
    <w:rsid w:val="00132A4C"/>
    <w:rsid w:val="00132E0E"/>
    <w:rsid w:val="00132FE1"/>
    <w:rsid w:val="0013333C"/>
    <w:rsid w:val="001342D1"/>
    <w:rsid w:val="001348D6"/>
    <w:rsid w:val="00136A11"/>
    <w:rsid w:val="00137150"/>
    <w:rsid w:val="00141334"/>
    <w:rsid w:val="00142130"/>
    <w:rsid w:val="00143902"/>
    <w:rsid w:val="0014680F"/>
    <w:rsid w:val="00146B43"/>
    <w:rsid w:val="0015174D"/>
    <w:rsid w:val="001521BE"/>
    <w:rsid w:val="0015344D"/>
    <w:rsid w:val="00153AC8"/>
    <w:rsid w:val="00154318"/>
    <w:rsid w:val="00157127"/>
    <w:rsid w:val="00157903"/>
    <w:rsid w:val="001617EA"/>
    <w:rsid w:val="00162984"/>
    <w:rsid w:val="001640CD"/>
    <w:rsid w:val="0016770A"/>
    <w:rsid w:val="001721B1"/>
    <w:rsid w:val="00172C2B"/>
    <w:rsid w:val="00172DA5"/>
    <w:rsid w:val="001741F8"/>
    <w:rsid w:val="00175A34"/>
    <w:rsid w:val="00180724"/>
    <w:rsid w:val="00180D08"/>
    <w:rsid w:val="0018101E"/>
    <w:rsid w:val="00182306"/>
    <w:rsid w:val="00182A58"/>
    <w:rsid w:val="00185110"/>
    <w:rsid w:val="00185BD6"/>
    <w:rsid w:val="00185EF4"/>
    <w:rsid w:val="0018793E"/>
    <w:rsid w:val="001917C3"/>
    <w:rsid w:val="00192361"/>
    <w:rsid w:val="00192AA8"/>
    <w:rsid w:val="00193D14"/>
    <w:rsid w:val="00193F39"/>
    <w:rsid w:val="00197314"/>
    <w:rsid w:val="0019785B"/>
    <w:rsid w:val="001A1226"/>
    <w:rsid w:val="001A3D96"/>
    <w:rsid w:val="001A4C55"/>
    <w:rsid w:val="001A5445"/>
    <w:rsid w:val="001A5902"/>
    <w:rsid w:val="001A6BE6"/>
    <w:rsid w:val="001B20BA"/>
    <w:rsid w:val="001B245A"/>
    <w:rsid w:val="001B40BF"/>
    <w:rsid w:val="001B40FF"/>
    <w:rsid w:val="001B4444"/>
    <w:rsid w:val="001B713A"/>
    <w:rsid w:val="001C24A9"/>
    <w:rsid w:val="001C2B99"/>
    <w:rsid w:val="001C4166"/>
    <w:rsid w:val="001C42A9"/>
    <w:rsid w:val="001C70A2"/>
    <w:rsid w:val="001D0661"/>
    <w:rsid w:val="001D0EF0"/>
    <w:rsid w:val="001D1B39"/>
    <w:rsid w:val="001D4672"/>
    <w:rsid w:val="001D47AB"/>
    <w:rsid w:val="001D5012"/>
    <w:rsid w:val="001D6973"/>
    <w:rsid w:val="001E063C"/>
    <w:rsid w:val="001E0717"/>
    <w:rsid w:val="001E1A4D"/>
    <w:rsid w:val="001E2578"/>
    <w:rsid w:val="001F0481"/>
    <w:rsid w:val="001F110D"/>
    <w:rsid w:val="001F20E9"/>
    <w:rsid w:val="001F7113"/>
    <w:rsid w:val="002003F2"/>
    <w:rsid w:val="00203022"/>
    <w:rsid w:val="002040D0"/>
    <w:rsid w:val="00205278"/>
    <w:rsid w:val="002060BC"/>
    <w:rsid w:val="002060E4"/>
    <w:rsid w:val="00207819"/>
    <w:rsid w:val="0021196C"/>
    <w:rsid w:val="00215223"/>
    <w:rsid w:val="00215A9C"/>
    <w:rsid w:val="00217FC7"/>
    <w:rsid w:val="002213F6"/>
    <w:rsid w:val="00221E83"/>
    <w:rsid w:val="00222B8E"/>
    <w:rsid w:val="002231AF"/>
    <w:rsid w:val="0022389D"/>
    <w:rsid w:val="0022442D"/>
    <w:rsid w:val="00226791"/>
    <w:rsid w:val="00226D98"/>
    <w:rsid w:val="00230D00"/>
    <w:rsid w:val="002328F4"/>
    <w:rsid w:val="00233DC0"/>
    <w:rsid w:val="00234EA3"/>
    <w:rsid w:val="002365D2"/>
    <w:rsid w:val="00240E79"/>
    <w:rsid w:val="00240EFE"/>
    <w:rsid w:val="0024184F"/>
    <w:rsid w:val="002447CD"/>
    <w:rsid w:val="00246584"/>
    <w:rsid w:val="00247847"/>
    <w:rsid w:val="002511C4"/>
    <w:rsid w:val="0025171B"/>
    <w:rsid w:val="0025212E"/>
    <w:rsid w:val="00254FA2"/>
    <w:rsid w:val="0025594E"/>
    <w:rsid w:val="00255E43"/>
    <w:rsid w:val="00260934"/>
    <w:rsid w:val="002614A9"/>
    <w:rsid w:val="00263B2C"/>
    <w:rsid w:val="00266615"/>
    <w:rsid w:val="002713A2"/>
    <w:rsid w:val="002715B2"/>
    <w:rsid w:val="002728DF"/>
    <w:rsid w:val="00272C48"/>
    <w:rsid w:val="00275517"/>
    <w:rsid w:val="002764D1"/>
    <w:rsid w:val="0028019A"/>
    <w:rsid w:val="00282E4D"/>
    <w:rsid w:val="0028386F"/>
    <w:rsid w:val="00283985"/>
    <w:rsid w:val="00283FE9"/>
    <w:rsid w:val="002854A3"/>
    <w:rsid w:val="0028735D"/>
    <w:rsid w:val="002917F9"/>
    <w:rsid w:val="002944ED"/>
    <w:rsid w:val="00294D83"/>
    <w:rsid w:val="00296623"/>
    <w:rsid w:val="00297732"/>
    <w:rsid w:val="002A026F"/>
    <w:rsid w:val="002A2A2A"/>
    <w:rsid w:val="002A2CD5"/>
    <w:rsid w:val="002A2D31"/>
    <w:rsid w:val="002B3F20"/>
    <w:rsid w:val="002B42C0"/>
    <w:rsid w:val="002B6FDF"/>
    <w:rsid w:val="002B77E7"/>
    <w:rsid w:val="002C0A90"/>
    <w:rsid w:val="002C124E"/>
    <w:rsid w:val="002C1648"/>
    <w:rsid w:val="002C1BB8"/>
    <w:rsid w:val="002C3BEF"/>
    <w:rsid w:val="002C4009"/>
    <w:rsid w:val="002C7366"/>
    <w:rsid w:val="002C7C76"/>
    <w:rsid w:val="002D128F"/>
    <w:rsid w:val="002D1E55"/>
    <w:rsid w:val="002D23E5"/>
    <w:rsid w:val="002D2BB8"/>
    <w:rsid w:val="002D5B7E"/>
    <w:rsid w:val="002D72A3"/>
    <w:rsid w:val="002E0EAD"/>
    <w:rsid w:val="002E2797"/>
    <w:rsid w:val="002E2D55"/>
    <w:rsid w:val="002E7034"/>
    <w:rsid w:val="002E7536"/>
    <w:rsid w:val="002E7EE4"/>
    <w:rsid w:val="002F12FF"/>
    <w:rsid w:val="002F62B4"/>
    <w:rsid w:val="002F656E"/>
    <w:rsid w:val="002F7394"/>
    <w:rsid w:val="0030003E"/>
    <w:rsid w:val="00301BA0"/>
    <w:rsid w:val="0030415B"/>
    <w:rsid w:val="00304B21"/>
    <w:rsid w:val="00307229"/>
    <w:rsid w:val="003103B7"/>
    <w:rsid w:val="00312A40"/>
    <w:rsid w:val="00314E40"/>
    <w:rsid w:val="003164DF"/>
    <w:rsid w:val="00317643"/>
    <w:rsid w:val="00317BDE"/>
    <w:rsid w:val="00320401"/>
    <w:rsid w:val="00320A4D"/>
    <w:rsid w:val="00323E27"/>
    <w:rsid w:val="003259EF"/>
    <w:rsid w:val="00326027"/>
    <w:rsid w:val="00326BDC"/>
    <w:rsid w:val="00327D3B"/>
    <w:rsid w:val="003312CA"/>
    <w:rsid w:val="00331848"/>
    <w:rsid w:val="00334EDA"/>
    <w:rsid w:val="0033530A"/>
    <w:rsid w:val="00335531"/>
    <w:rsid w:val="003357E8"/>
    <w:rsid w:val="003372B9"/>
    <w:rsid w:val="0034112B"/>
    <w:rsid w:val="00342F86"/>
    <w:rsid w:val="00345697"/>
    <w:rsid w:val="00346DBF"/>
    <w:rsid w:val="003471BE"/>
    <w:rsid w:val="00350A55"/>
    <w:rsid w:val="00351946"/>
    <w:rsid w:val="00352EC0"/>
    <w:rsid w:val="003566DD"/>
    <w:rsid w:val="00360659"/>
    <w:rsid w:val="003612F1"/>
    <w:rsid w:val="00361E83"/>
    <w:rsid w:val="00364153"/>
    <w:rsid w:val="003654BF"/>
    <w:rsid w:val="0036623D"/>
    <w:rsid w:val="003662D4"/>
    <w:rsid w:val="0036781D"/>
    <w:rsid w:val="00367829"/>
    <w:rsid w:val="00370766"/>
    <w:rsid w:val="0037154D"/>
    <w:rsid w:val="003751B4"/>
    <w:rsid w:val="00390C87"/>
    <w:rsid w:val="00391644"/>
    <w:rsid w:val="00391714"/>
    <w:rsid w:val="00391FC7"/>
    <w:rsid w:val="003936CC"/>
    <w:rsid w:val="00393D16"/>
    <w:rsid w:val="00393DF3"/>
    <w:rsid w:val="00396F2D"/>
    <w:rsid w:val="00396FB4"/>
    <w:rsid w:val="00397E0C"/>
    <w:rsid w:val="00397F49"/>
    <w:rsid w:val="003A1200"/>
    <w:rsid w:val="003A13CA"/>
    <w:rsid w:val="003A19D7"/>
    <w:rsid w:val="003A2180"/>
    <w:rsid w:val="003A2565"/>
    <w:rsid w:val="003A2DB9"/>
    <w:rsid w:val="003A54C6"/>
    <w:rsid w:val="003B19D0"/>
    <w:rsid w:val="003B1D17"/>
    <w:rsid w:val="003B3C18"/>
    <w:rsid w:val="003B4521"/>
    <w:rsid w:val="003B477F"/>
    <w:rsid w:val="003B51D0"/>
    <w:rsid w:val="003B55AC"/>
    <w:rsid w:val="003B5884"/>
    <w:rsid w:val="003B6763"/>
    <w:rsid w:val="003B7B10"/>
    <w:rsid w:val="003C333D"/>
    <w:rsid w:val="003C34CB"/>
    <w:rsid w:val="003C47CF"/>
    <w:rsid w:val="003C690F"/>
    <w:rsid w:val="003C71B1"/>
    <w:rsid w:val="003C73E2"/>
    <w:rsid w:val="003D01D4"/>
    <w:rsid w:val="003D0B7A"/>
    <w:rsid w:val="003D17EF"/>
    <w:rsid w:val="003D1824"/>
    <w:rsid w:val="003D6152"/>
    <w:rsid w:val="003D658C"/>
    <w:rsid w:val="003D7478"/>
    <w:rsid w:val="003E009E"/>
    <w:rsid w:val="003E12D1"/>
    <w:rsid w:val="003E1BE5"/>
    <w:rsid w:val="003E2596"/>
    <w:rsid w:val="003E29D1"/>
    <w:rsid w:val="003E46E8"/>
    <w:rsid w:val="003E4B0A"/>
    <w:rsid w:val="003E632A"/>
    <w:rsid w:val="003F3A7A"/>
    <w:rsid w:val="003F65F2"/>
    <w:rsid w:val="003F6619"/>
    <w:rsid w:val="003F70A5"/>
    <w:rsid w:val="00400346"/>
    <w:rsid w:val="0040796A"/>
    <w:rsid w:val="004161C0"/>
    <w:rsid w:val="00417334"/>
    <w:rsid w:val="00420B8A"/>
    <w:rsid w:val="00424497"/>
    <w:rsid w:val="004265C3"/>
    <w:rsid w:val="0042706C"/>
    <w:rsid w:val="004271BB"/>
    <w:rsid w:val="0042791A"/>
    <w:rsid w:val="00427FF5"/>
    <w:rsid w:val="0043294D"/>
    <w:rsid w:val="0044169E"/>
    <w:rsid w:val="0044224C"/>
    <w:rsid w:val="00442E09"/>
    <w:rsid w:val="00443DE4"/>
    <w:rsid w:val="0044428A"/>
    <w:rsid w:val="00445D98"/>
    <w:rsid w:val="00447AE7"/>
    <w:rsid w:val="00453079"/>
    <w:rsid w:val="0045474C"/>
    <w:rsid w:val="004552FE"/>
    <w:rsid w:val="00456A54"/>
    <w:rsid w:val="004603D9"/>
    <w:rsid w:val="00460C9D"/>
    <w:rsid w:val="00461F11"/>
    <w:rsid w:val="00462568"/>
    <w:rsid w:val="00463179"/>
    <w:rsid w:val="0046608F"/>
    <w:rsid w:val="0046675C"/>
    <w:rsid w:val="00466B0D"/>
    <w:rsid w:val="00466FB4"/>
    <w:rsid w:val="00471C8F"/>
    <w:rsid w:val="0047307C"/>
    <w:rsid w:val="00473149"/>
    <w:rsid w:val="00474BD1"/>
    <w:rsid w:val="00476333"/>
    <w:rsid w:val="00482440"/>
    <w:rsid w:val="00483671"/>
    <w:rsid w:val="00483BED"/>
    <w:rsid w:val="004870E1"/>
    <w:rsid w:val="004875DB"/>
    <w:rsid w:val="00490A05"/>
    <w:rsid w:val="0049153B"/>
    <w:rsid w:val="0049267B"/>
    <w:rsid w:val="00493EC2"/>
    <w:rsid w:val="004953B8"/>
    <w:rsid w:val="004959A4"/>
    <w:rsid w:val="00495E32"/>
    <w:rsid w:val="0049649D"/>
    <w:rsid w:val="004A066D"/>
    <w:rsid w:val="004A18B6"/>
    <w:rsid w:val="004A2CB5"/>
    <w:rsid w:val="004A2F2C"/>
    <w:rsid w:val="004A38E7"/>
    <w:rsid w:val="004A7D81"/>
    <w:rsid w:val="004B0A1A"/>
    <w:rsid w:val="004B1BD8"/>
    <w:rsid w:val="004B1DF7"/>
    <w:rsid w:val="004B23B8"/>
    <w:rsid w:val="004B2F06"/>
    <w:rsid w:val="004B3BB9"/>
    <w:rsid w:val="004B3EEF"/>
    <w:rsid w:val="004B58F6"/>
    <w:rsid w:val="004B68CD"/>
    <w:rsid w:val="004B79AB"/>
    <w:rsid w:val="004B7AB2"/>
    <w:rsid w:val="004B7B39"/>
    <w:rsid w:val="004C14A1"/>
    <w:rsid w:val="004C3FF6"/>
    <w:rsid w:val="004C45AA"/>
    <w:rsid w:val="004C65DF"/>
    <w:rsid w:val="004C6FA6"/>
    <w:rsid w:val="004C743B"/>
    <w:rsid w:val="004C75F1"/>
    <w:rsid w:val="004D1538"/>
    <w:rsid w:val="004D3AFD"/>
    <w:rsid w:val="004D4C40"/>
    <w:rsid w:val="004D6182"/>
    <w:rsid w:val="004E0D79"/>
    <w:rsid w:val="004E18BB"/>
    <w:rsid w:val="004E214C"/>
    <w:rsid w:val="004E2647"/>
    <w:rsid w:val="004E27F5"/>
    <w:rsid w:val="004E2DCD"/>
    <w:rsid w:val="004E303F"/>
    <w:rsid w:val="004E3D19"/>
    <w:rsid w:val="004E4CFA"/>
    <w:rsid w:val="004E5F15"/>
    <w:rsid w:val="004E7E5A"/>
    <w:rsid w:val="004F0AE8"/>
    <w:rsid w:val="004F1F14"/>
    <w:rsid w:val="004F26FA"/>
    <w:rsid w:val="004F3327"/>
    <w:rsid w:val="004F3C02"/>
    <w:rsid w:val="004F62BC"/>
    <w:rsid w:val="004F6E81"/>
    <w:rsid w:val="00502FB3"/>
    <w:rsid w:val="00503D62"/>
    <w:rsid w:val="00504752"/>
    <w:rsid w:val="005059E7"/>
    <w:rsid w:val="00510E3E"/>
    <w:rsid w:val="005127FD"/>
    <w:rsid w:val="00513AF0"/>
    <w:rsid w:val="005153AE"/>
    <w:rsid w:val="00516950"/>
    <w:rsid w:val="00516A92"/>
    <w:rsid w:val="00516CE5"/>
    <w:rsid w:val="00517564"/>
    <w:rsid w:val="00526572"/>
    <w:rsid w:val="00526745"/>
    <w:rsid w:val="005275DA"/>
    <w:rsid w:val="00531370"/>
    <w:rsid w:val="005316CF"/>
    <w:rsid w:val="00533654"/>
    <w:rsid w:val="00535AFC"/>
    <w:rsid w:val="0053626A"/>
    <w:rsid w:val="005366A0"/>
    <w:rsid w:val="005411DF"/>
    <w:rsid w:val="00541B86"/>
    <w:rsid w:val="00541BFD"/>
    <w:rsid w:val="00541E43"/>
    <w:rsid w:val="005448C2"/>
    <w:rsid w:val="00545315"/>
    <w:rsid w:val="00545732"/>
    <w:rsid w:val="005459E8"/>
    <w:rsid w:val="0055143E"/>
    <w:rsid w:val="00551DB4"/>
    <w:rsid w:val="00551F09"/>
    <w:rsid w:val="0055235D"/>
    <w:rsid w:val="0055298A"/>
    <w:rsid w:val="00554DEB"/>
    <w:rsid w:val="005564B4"/>
    <w:rsid w:val="00557314"/>
    <w:rsid w:val="00557C73"/>
    <w:rsid w:val="005615C6"/>
    <w:rsid w:val="005628E2"/>
    <w:rsid w:val="00566C8C"/>
    <w:rsid w:val="00566C8F"/>
    <w:rsid w:val="00571347"/>
    <w:rsid w:val="00572D31"/>
    <w:rsid w:val="005760E8"/>
    <w:rsid w:val="00580CB4"/>
    <w:rsid w:val="005817BB"/>
    <w:rsid w:val="00581BBA"/>
    <w:rsid w:val="00583DF3"/>
    <w:rsid w:val="00584999"/>
    <w:rsid w:val="00584F26"/>
    <w:rsid w:val="00585969"/>
    <w:rsid w:val="00585DB3"/>
    <w:rsid w:val="005860D4"/>
    <w:rsid w:val="0058698A"/>
    <w:rsid w:val="005873A9"/>
    <w:rsid w:val="005877A5"/>
    <w:rsid w:val="0059017E"/>
    <w:rsid w:val="00590488"/>
    <w:rsid w:val="005929B8"/>
    <w:rsid w:val="005946C2"/>
    <w:rsid w:val="00596B9B"/>
    <w:rsid w:val="005A228D"/>
    <w:rsid w:val="005A2F1E"/>
    <w:rsid w:val="005B1A28"/>
    <w:rsid w:val="005B4E17"/>
    <w:rsid w:val="005B5551"/>
    <w:rsid w:val="005B59A9"/>
    <w:rsid w:val="005B5B74"/>
    <w:rsid w:val="005B635A"/>
    <w:rsid w:val="005C0305"/>
    <w:rsid w:val="005C1A8D"/>
    <w:rsid w:val="005C2F08"/>
    <w:rsid w:val="005C3650"/>
    <w:rsid w:val="005C3923"/>
    <w:rsid w:val="005C4775"/>
    <w:rsid w:val="005C65C9"/>
    <w:rsid w:val="005C757E"/>
    <w:rsid w:val="005D0091"/>
    <w:rsid w:val="005D34FB"/>
    <w:rsid w:val="005D59A6"/>
    <w:rsid w:val="005E1F39"/>
    <w:rsid w:val="005E21EB"/>
    <w:rsid w:val="005E34B3"/>
    <w:rsid w:val="005E3BBE"/>
    <w:rsid w:val="005E4074"/>
    <w:rsid w:val="005F0650"/>
    <w:rsid w:val="005F090E"/>
    <w:rsid w:val="005F21D4"/>
    <w:rsid w:val="005F3EA4"/>
    <w:rsid w:val="005F51B4"/>
    <w:rsid w:val="005F6670"/>
    <w:rsid w:val="005F783E"/>
    <w:rsid w:val="0060056B"/>
    <w:rsid w:val="00602AC9"/>
    <w:rsid w:val="00603A40"/>
    <w:rsid w:val="00603F95"/>
    <w:rsid w:val="00604912"/>
    <w:rsid w:val="00604C52"/>
    <w:rsid w:val="00604F1F"/>
    <w:rsid w:val="00605549"/>
    <w:rsid w:val="006061F8"/>
    <w:rsid w:val="006077FC"/>
    <w:rsid w:val="006107DA"/>
    <w:rsid w:val="0061212A"/>
    <w:rsid w:val="00612C8C"/>
    <w:rsid w:val="00612F37"/>
    <w:rsid w:val="00613CED"/>
    <w:rsid w:val="006141DE"/>
    <w:rsid w:val="00615B2B"/>
    <w:rsid w:val="006175D4"/>
    <w:rsid w:val="006204A3"/>
    <w:rsid w:val="006226C4"/>
    <w:rsid w:val="00622D9C"/>
    <w:rsid w:val="0062412C"/>
    <w:rsid w:val="00624349"/>
    <w:rsid w:val="00625FBD"/>
    <w:rsid w:val="006311F4"/>
    <w:rsid w:val="006322A2"/>
    <w:rsid w:val="006327B4"/>
    <w:rsid w:val="00632C8A"/>
    <w:rsid w:val="0063533D"/>
    <w:rsid w:val="00637087"/>
    <w:rsid w:val="00637A29"/>
    <w:rsid w:val="00640339"/>
    <w:rsid w:val="00641194"/>
    <w:rsid w:val="00641661"/>
    <w:rsid w:val="00641A43"/>
    <w:rsid w:val="006445D5"/>
    <w:rsid w:val="006451A5"/>
    <w:rsid w:val="00647D47"/>
    <w:rsid w:val="006523C4"/>
    <w:rsid w:val="00653B7F"/>
    <w:rsid w:val="00656145"/>
    <w:rsid w:val="0065619C"/>
    <w:rsid w:val="00656431"/>
    <w:rsid w:val="00660B36"/>
    <w:rsid w:val="006613B3"/>
    <w:rsid w:val="00662046"/>
    <w:rsid w:val="0066226C"/>
    <w:rsid w:val="00662FC6"/>
    <w:rsid w:val="006664CE"/>
    <w:rsid w:val="00666843"/>
    <w:rsid w:val="00666873"/>
    <w:rsid w:val="006668E8"/>
    <w:rsid w:val="006670CD"/>
    <w:rsid w:val="00667AE2"/>
    <w:rsid w:val="00667F63"/>
    <w:rsid w:val="006701AC"/>
    <w:rsid w:val="0067038D"/>
    <w:rsid w:val="006720B4"/>
    <w:rsid w:val="006733F5"/>
    <w:rsid w:val="00673C52"/>
    <w:rsid w:val="0067537B"/>
    <w:rsid w:val="00675AD8"/>
    <w:rsid w:val="00677931"/>
    <w:rsid w:val="006804B3"/>
    <w:rsid w:val="006848A8"/>
    <w:rsid w:val="006865CE"/>
    <w:rsid w:val="006866D6"/>
    <w:rsid w:val="006917B8"/>
    <w:rsid w:val="006918FD"/>
    <w:rsid w:val="00693CBD"/>
    <w:rsid w:val="00694704"/>
    <w:rsid w:val="00695764"/>
    <w:rsid w:val="00697234"/>
    <w:rsid w:val="006A00A5"/>
    <w:rsid w:val="006A06B3"/>
    <w:rsid w:val="006A079F"/>
    <w:rsid w:val="006A13EB"/>
    <w:rsid w:val="006A3976"/>
    <w:rsid w:val="006A3EBD"/>
    <w:rsid w:val="006A4520"/>
    <w:rsid w:val="006A5623"/>
    <w:rsid w:val="006A5FEE"/>
    <w:rsid w:val="006A6C33"/>
    <w:rsid w:val="006A75B4"/>
    <w:rsid w:val="006A7BD2"/>
    <w:rsid w:val="006B08A9"/>
    <w:rsid w:val="006B0E76"/>
    <w:rsid w:val="006B118C"/>
    <w:rsid w:val="006B2DD7"/>
    <w:rsid w:val="006B30AB"/>
    <w:rsid w:val="006B3F06"/>
    <w:rsid w:val="006B5020"/>
    <w:rsid w:val="006B524B"/>
    <w:rsid w:val="006B5DB9"/>
    <w:rsid w:val="006B62AE"/>
    <w:rsid w:val="006B70A1"/>
    <w:rsid w:val="006B752E"/>
    <w:rsid w:val="006C0890"/>
    <w:rsid w:val="006C0DD9"/>
    <w:rsid w:val="006C0DFD"/>
    <w:rsid w:val="006C0F7C"/>
    <w:rsid w:val="006C3421"/>
    <w:rsid w:val="006C3428"/>
    <w:rsid w:val="006C3C38"/>
    <w:rsid w:val="006C4691"/>
    <w:rsid w:val="006C6B69"/>
    <w:rsid w:val="006C7CC4"/>
    <w:rsid w:val="006C7E13"/>
    <w:rsid w:val="006D0029"/>
    <w:rsid w:val="006D354E"/>
    <w:rsid w:val="006D366B"/>
    <w:rsid w:val="006D3941"/>
    <w:rsid w:val="006D46D3"/>
    <w:rsid w:val="006D4DFB"/>
    <w:rsid w:val="006D7FDD"/>
    <w:rsid w:val="006E0841"/>
    <w:rsid w:val="006E1275"/>
    <w:rsid w:val="006E14EE"/>
    <w:rsid w:val="006E3E67"/>
    <w:rsid w:val="006E5548"/>
    <w:rsid w:val="006F02C2"/>
    <w:rsid w:val="006F09EB"/>
    <w:rsid w:val="006F2F74"/>
    <w:rsid w:val="006F5E06"/>
    <w:rsid w:val="006F6B5D"/>
    <w:rsid w:val="006F7334"/>
    <w:rsid w:val="006F73F1"/>
    <w:rsid w:val="006F7514"/>
    <w:rsid w:val="007010DC"/>
    <w:rsid w:val="00701520"/>
    <w:rsid w:val="00701A27"/>
    <w:rsid w:val="0070283C"/>
    <w:rsid w:val="00703E65"/>
    <w:rsid w:val="00704541"/>
    <w:rsid w:val="00704FB4"/>
    <w:rsid w:val="0070612E"/>
    <w:rsid w:val="00706C40"/>
    <w:rsid w:val="007104CB"/>
    <w:rsid w:val="00710B90"/>
    <w:rsid w:val="007139B6"/>
    <w:rsid w:val="00714295"/>
    <w:rsid w:val="00715B86"/>
    <w:rsid w:val="007161DB"/>
    <w:rsid w:val="00717C1D"/>
    <w:rsid w:val="00720099"/>
    <w:rsid w:val="00721B62"/>
    <w:rsid w:val="0072286F"/>
    <w:rsid w:val="0072433A"/>
    <w:rsid w:val="0073023B"/>
    <w:rsid w:val="00731D77"/>
    <w:rsid w:val="00733C07"/>
    <w:rsid w:val="00734522"/>
    <w:rsid w:val="00735E01"/>
    <w:rsid w:val="00736F40"/>
    <w:rsid w:val="00737347"/>
    <w:rsid w:val="007437C1"/>
    <w:rsid w:val="00743C0B"/>
    <w:rsid w:val="00744578"/>
    <w:rsid w:val="00745B17"/>
    <w:rsid w:val="00746A99"/>
    <w:rsid w:val="007471C5"/>
    <w:rsid w:val="00755A0C"/>
    <w:rsid w:val="00760142"/>
    <w:rsid w:val="007618BE"/>
    <w:rsid w:val="00761B43"/>
    <w:rsid w:val="007658BD"/>
    <w:rsid w:val="00766785"/>
    <w:rsid w:val="00767648"/>
    <w:rsid w:val="00777ADB"/>
    <w:rsid w:val="00781ED5"/>
    <w:rsid w:val="0078470D"/>
    <w:rsid w:val="00784F81"/>
    <w:rsid w:val="00785038"/>
    <w:rsid w:val="007856B6"/>
    <w:rsid w:val="00785FC5"/>
    <w:rsid w:val="00794493"/>
    <w:rsid w:val="00794A37"/>
    <w:rsid w:val="0079659D"/>
    <w:rsid w:val="007976BE"/>
    <w:rsid w:val="007A01C2"/>
    <w:rsid w:val="007A108D"/>
    <w:rsid w:val="007A39BF"/>
    <w:rsid w:val="007A3E40"/>
    <w:rsid w:val="007A4104"/>
    <w:rsid w:val="007A6C46"/>
    <w:rsid w:val="007A6EAD"/>
    <w:rsid w:val="007B0289"/>
    <w:rsid w:val="007B0553"/>
    <w:rsid w:val="007B06D8"/>
    <w:rsid w:val="007B14A0"/>
    <w:rsid w:val="007B2699"/>
    <w:rsid w:val="007B3944"/>
    <w:rsid w:val="007B591F"/>
    <w:rsid w:val="007B648E"/>
    <w:rsid w:val="007B73D2"/>
    <w:rsid w:val="007B766F"/>
    <w:rsid w:val="007B77E1"/>
    <w:rsid w:val="007B7A0A"/>
    <w:rsid w:val="007C19C3"/>
    <w:rsid w:val="007C6848"/>
    <w:rsid w:val="007D01A9"/>
    <w:rsid w:val="007D0437"/>
    <w:rsid w:val="007D05D7"/>
    <w:rsid w:val="007D1FA3"/>
    <w:rsid w:val="007D1FFF"/>
    <w:rsid w:val="007D3035"/>
    <w:rsid w:val="007D3226"/>
    <w:rsid w:val="007D32B7"/>
    <w:rsid w:val="007D4458"/>
    <w:rsid w:val="007D5258"/>
    <w:rsid w:val="007D59BB"/>
    <w:rsid w:val="007D5F27"/>
    <w:rsid w:val="007D6BA1"/>
    <w:rsid w:val="007E1366"/>
    <w:rsid w:val="007E37F9"/>
    <w:rsid w:val="007E3B7F"/>
    <w:rsid w:val="007E5048"/>
    <w:rsid w:val="007E5517"/>
    <w:rsid w:val="007E5A7D"/>
    <w:rsid w:val="007E62E4"/>
    <w:rsid w:val="007E7BE2"/>
    <w:rsid w:val="007F0B57"/>
    <w:rsid w:val="007F13A2"/>
    <w:rsid w:val="007F3221"/>
    <w:rsid w:val="007F5E61"/>
    <w:rsid w:val="007F6602"/>
    <w:rsid w:val="007F6F60"/>
    <w:rsid w:val="00805F4A"/>
    <w:rsid w:val="00812BE6"/>
    <w:rsid w:val="00814B70"/>
    <w:rsid w:val="00817990"/>
    <w:rsid w:val="00821AFF"/>
    <w:rsid w:val="00822157"/>
    <w:rsid w:val="00826DE3"/>
    <w:rsid w:val="00830843"/>
    <w:rsid w:val="00831825"/>
    <w:rsid w:val="008318B4"/>
    <w:rsid w:val="00832241"/>
    <w:rsid w:val="008329E6"/>
    <w:rsid w:val="00832BB4"/>
    <w:rsid w:val="00835E37"/>
    <w:rsid w:val="00836015"/>
    <w:rsid w:val="008401CA"/>
    <w:rsid w:val="00841241"/>
    <w:rsid w:val="00843FEC"/>
    <w:rsid w:val="008441A4"/>
    <w:rsid w:val="00844256"/>
    <w:rsid w:val="00845B6F"/>
    <w:rsid w:val="00846B85"/>
    <w:rsid w:val="008472EF"/>
    <w:rsid w:val="008474CC"/>
    <w:rsid w:val="0085130B"/>
    <w:rsid w:val="0085422E"/>
    <w:rsid w:val="00854E69"/>
    <w:rsid w:val="00855312"/>
    <w:rsid w:val="00861191"/>
    <w:rsid w:val="008620D5"/>
    <w:rsid w:val="008637AB"/>
    <w:rsid w:val="00863B34"/>
    <w:rsid w:val="008647AA"/>
    <w:rsid w:val="00864FA7"/>
    <w:rsid w:val="00865018"/>
    <w:rsid w:val="0086563A"/>
    <w:rsid w:val="0086564F"/>
    <w:rsid w:val="00867CEB"/>
    <w:rsid w:val="00872F7B"/>
    <w:rsid w:val="0087348C"/>
    <w:rsid w:val="008744F5"/>
    <w:rsid w:val="00877CA4"/>
    <w:rsid w:val="0088177C"/>
    <w:rsid w:val="00882647"/>
    <w:rsid w:val="008841C2"/>
    <w:rsid w:val="00891AEE"/>
    <w:rsid w:val="00891D60"/>
    <w:rsid w:val="00891D64"/>
    <w:rsid w:val="00891ECB"/>
    <w:rsid w:val="00892CF6"/>
    <w:rsid w:val="00893527"/>
    <w:rsid w:val="008939F5"/>
    <w:rsid w:val="00895F71"/>
    <w:rsid w:val="0089642A"/>
    <w:rsid w:val="0089682E"/>
    <w:rsid w:val="00897108"/>
    <w:rsid w:val="008971D3"/>
    <w:rsid w:val="008973CF"/>
    <w:rsid w:val="008A3978"/>
    <w:rsid w:val="008B11EE"/>
    <w:rsid w:val="008B2496"/>
    <w:rsid w:val="008B4D55"/>
    <w:rsid w:val="008B5B4A"/>
    <w:rsid w:val="008B6478"/>
    <w:rsid w:val="008B6B7D"/>
    <w:rsid w:val="008B7817"/>
    <w:rsid w:val="008C0CDB"/>
    <w:rsid w:val="008C164F"/>
    <w:rsid w:val="008C2AFA"/>
    <w:rsid w:val="008C4BD7"/>
    <w:rsid w:val="008C573B"/>
    <w:rsid w:val="008C6383"/>
    <w:rsid w:val="008C658F"/>
    <w:rsid w:val="008C6632"/>
    <w:rsid w:val="008C74F8"/>
    <w:rsid w:val="008D09AC"/>
    <w:rsid w:val="008D25B6"/>
    <w:rsid w:val="008D3C86"/>
    <w:rsid w:val="008D4C67"/>
    <w:rsid w:val="008D531C"/>
    <w:rsid w:val="008D6794"/>
    <w:rsid w:val="008D7373"/>
    <w:rsid w:val="008D7A5E"/>
    <w:rsid w:val="008D7C7F"/>
    <w:rsid w:val="008E3132"/>
    <w:rsid w:val="008E39ED"/>
    <w:rsid w:val="008E4D9C"/>
    <w:rsid w:val="008E61EE"/>
    <w:rsid w:val="008E6817"/>
    <w:rsid w:val="008E72C3"/>
    <w:rsid w:val="008E7E20"/>
    <w:rsid w:val="008F0223"/>
    <w:rsid w:val="008F0CBE"/>
    <w:rsid w:val="008F0E8B"/>
    <w:rsid w:val="008F1E84"/>
    <w:rsid w:val="008F320A"/>
    <w:rsid w:val="008F3871"/>
    <w:rsid w:val="008F452A"/>
    <w:rsid w:val="008F4A04"/>
    <w:rsid w:val="008F5453"/>
    <w:rsid w:val="008F6E10"/>
    <w:rsid w:val="008F78AF"/>
    <w:rsid w:val="009017B9"/>
    <w:rsid w:val="00901FBE"/>
    <w:rsid w:val="00903BAC"/>
    <w:rsid w:val="0090405A"/>
    <w:rsid w:val="00904503"/>
    <w:rsid w:val="0090652D"/>
    <w:rsid w:val="00910318"/>
    <w:rsid w:val="00910787"/>
    <w:rsid w:val="00910FEC"/>
    <w:rsid w:val="009120D0"/>
    <w:rsid w:val="00912358"/>
    <w:rsid w:val="00913667"/>
    <w:rsid w:val="009143AF"/>
    <w:rsid w:val="0091485E"/>
    <w:rsid w:val="00915DA7"/>
    <w:rsid w:val="00922546"/>
    <w:rsid w:val="009253BF"/>
    <w:rsid w:val="009266A5"/>
    <w:rsid w:val="009276E3"/>
    <w:rsid w:val="00927DF4"/>
    <w:rsid w:val="00934206"/>
    <w:rsid w:val="00934905"/>
    <w:rsid w:val="00935DC8"/>
    <w:rsid w:val="00937080"/>
    <w:rsid w:val="00941194"/>
    <w:rsid w:val="00942D15"/>
    <w:rsid w:val="00943B7A"/>
    <w:rsid w:val="00944FC0"/>
    <w:rsid w:val="00945311"/>
    <w:rsid w:val="00946A11"/>
    <w:rsid w:val="00947CD8"/>
    <w:rsid w:val="009519BF"/>
    <w:rsid w:val="00951D80"/>
    <w:rsid w:val="00952518"/>
    <w:rsid w:val="0095284F"/>
    <w:rsid w:val="0095295F"/>
    <w:rsid w:val="00953494"/>
    <w:rsid w:val="009550AE"/>
    <w:rsid w:val="009568F4"/>
    <w:rsid w:val="00957357"/>
    <w:rsid w:val="00960260"/>
    <w:rsid w:val="0096167E"/>
    <w:rsid w:val="00961CA4"/>
    <w:rsid w:val="0096283D"/>
    <w:rsid w:val="00962BAF"/>
    <w:rsid w:val="00963043"/>
    <w:rsid w:val="00963C36"/>
    <w:rsid w:val="009642BD"/>
    <w:rsid w:val="009651ED"/>
    <w:rsid w:val="00965637"/>
    <w:rsid w:val="0096571E"/>
    <w:rsid w:val="009657AF"/>
    <w:rsid w:val="00965E17"/>
    <w:rsid w:val="00967619"/>
    <w:rsid w:val="00967DCF"/>
    <w:rsid w:val="00970966"/>
    <w:rsid w:val="0097189B"/>
    <w:rsid w:val="00972937"/>
    <w:rsid w:val="009733C1"/>
    <w:rsid w:val="00973744"/>
    <w:rsid w:val="00973CED"/>
    <w:rsid w:val="009748AB"/>
    <w:rsid w:val="009750B7"/>
    <w:rsid w:val="00976E3F"/>
    <w:rsid w:val="009844A9"/>
    <w:rsid w:val="00985946"/>
    <w:rsid w:val="00987727"/>
    <w:rsid w:val="00992889"/>
    <w:rsid w:val="00993AB3"/>
    <w:rsid w:val="00996675"/>
    <w:rsid w:val="0099783C"/>
    <w:rsid w:val="009A052F"/>
    <w:rsid w:val="009A06B9"/>
    <w:rsid w:val="009A0C10"/>
    <w:rsid w:val="009A2066"/>
    <w:rsid w:val="009A21FB"/>
    <w:rsid w:val="009A2B87"/>
    <w:rsid w:val="009A7900"/>
    <w:rsid w:val="009B09DE"/>
    <w:rsid w:val="009B1DFE"/>
    <w:rsid w:val="009B2CD3"/>
    <w:rsid w:val="009B5E95"/>
    <w:rsid w:val="009B6462"/>
    <w:rsid w:val="009B6AEF"/>
    <w:rsid w:val="009C28AF"/>
    <w:rsid w:val="009C65F3"/>
    <w:rsid w:val="009D0DF5"/>
    <w:rsid w:val="009D35FF"/>
    <w:rsid w:val="009D3CB0"/>
    <w:rsid w:val="009D5EE9"/>
    <w:rsid w:val="009D649D"/>
    <w:rsid w:val="009E0EF2"/>
    <w:rsid w:val="009E17B8"/>
    <w:rsid w:val="009E1802"/>
    <w:rsid w:val="009E2871"/>
    <w:rsid w:val="009E3DDD"/>
    <w:rsid w:val="009E71E0"/>
    <w:rsid w:val="009E7A0E"/>
    <w:rsid w:val="009F0208"/>
    <w:rsid w:val="009F1138"/>
    <w:rsid w:val="009F2C7A"/>
    <w:rsid w:val="009F33BA"/>
    <w:rsid w:val="009F4B1F"/>
    <w:rsid w:val="009F53FB"/>
    <w:rsid w:val="009F5BDC"/>
    <w:rsid w:val="009F64F2"/>
    <w:rsid w:val="009F6D1D"/>
    <w:rsid w:val="009F6F19"/>
    <w:rsid w:val="009F75DE"/>
    <w:rsid w:val="009F7848"/>
    <w:rsid w:val="009F7A77"/>
    <w:rsid w:val="00A01A77"/>
    <w:rsid w:val="00A02456"/>
    <w:rsid w:val="00A03A9E"/>
    <w:rsid w:val="00A0419D"/>
    <w:rsid w:val="00A05272"/>
    <w:rsid w:val="00A0707A"/>
    <w:rsid w:val="00A12466"/>
    <w:rsid w:val="00A12495"/>
    <w:rsid w:val="00A135D6"/>
    <w:rsid w:val="00A13B68"/>
    <w:rsid w:val="00A141E6"/>
    <w:rsid w:val="00A14594"/>
    <w:rsid w:val="00A14B8D"/>
    <w:rsid w:val="00A15101"/>
    <w:rsid w:val="00A153E2"/>
    <w:rsid w:val="00A15B43"/>
    <w:rsid w:val="00A17FDC"/>
    <w:rsid w:val="00A21789"/>
    <w:rsid w:val="00A23189"/>
    <w:rsid w:val="00A24492"/>
    <w:rsid w:val="00A26A26"/>
    <w:rsid w:val="00A27686"/>
    <w:rsid w:val="00A278ED"/>
    <w:rsid w:val="00A27D60"/>
    <w:rsid w:val="00A30CF1"/>
    <w:rsid w:val="00A314FF"/>
    <w:rsid w:val="00A32826"/>
    <w:rsid w:val="00A32B3A"/>
    <w:rsid w:val="00A32C03"/>
    <w:rsid w:val="00A34232"/>
    <w:rsid w:val="00A36705"/>
    <w:rsid w:val="00A36F99"/>
    <w:rsid w:val="00A40C53"/>
    <w:rsid w:val="00A43084"/>
    <w:rsid w:val="00A4321C"/>
    <w:rsid w:val="00A44592"/>
    <w:rsid w:val="00A445D2"/>
    <w:rsid w:val="00A467A7"/>
    <w:rsid w:val="00A52A54"/>
    <w:rsid w:val="00A54F1D"/>
    <w:rsid w:val="00A55A62"/>
    <w:rsid w:val="00A6002A"/>
    <w:rsid w:val="00A618CA"/>
    <w:rsid w:val="00A63778"/>
    <w:rsid w:val="00A66CEA"/>
    <w:rsid w:val="00A71D52"/>
    <w:rsid w:val="00A7235A"/>
    <w:rsid w:val="00A727E8"/>
    <w:rsid w:val="00A73950"/>
    <w:rsid w:val="00A73C1D"/>
    <w:rsid w:val="00A7428B"/>
    <w:rsid w:val="00A74F6C"/>
    <w:rsid w:val="00A75ED5"/>
    <w:rsid w:val="00A76113"/>
    <w:rsid w:val="00A76DD8"/>
    <w:rsid w:val="00A7741F"/>
    <w:rsid w:val="00A840AC"/>
    <w:rsid w:val="00A87B06"/>
    <w:rsid w:val="00A87C40"/>
    <w:rsid w:val="00A93417"/>
    <w:rsid w:val="00A9362B"/>
    <w:rsid w:val="00A95B76"/>
    <w:rsid w:val="00AA11C7"/>
    <w:rsid w:val="00AA12DC"/>
    <w:rsid w:val="00AA208E"/>
    <w:rsid w:val="00AA2DC0"/>
    <w:rsid w:val="00AA36B4"/>
    <w:rsid w:val="00AA422C"/>
    <w:rsid w:val="00AA57CE"/>
    <w:rsid w:val="00AA61AB"/>
    <w:rsid w:val="00AA6F73"/>
    <w:rsid w:val="00AB0DA3"/>
    <w:rsid w:val="00AB0E2A"/>
    <w:rsid w:val="00AB1716"/>
    <w:rsid w:val="00AB24C6"/>
    <w:rsid w:val="00AB3C42"/>
    <w:rsid w:val="00AB6EA7"/>
    <w:rsid w:val="00AB72FC"/>
    <w:rsid w:val="00AC056C"/>
    <w:rsid w:val="00AC3082"/>
    <w:rsid w:val="00AC3AE5"/>
    <w:rsid w:val="00AC480C"/>
    <w:rsid w:val="00AC6BA2"/>
    <w:rsid w:val="00AD1E7D"/>
    <w:rsid w:val="00AD2759"/>
    <w:rsid w:val="00AD338A"/>
    <w:rsid w:val="00AD4C14"/>
    <w:rsid w:val="00AD7932"/>
    <w:rsid w:val="00AE00C3"/>
    <w:rsid w:val="00AE2AE5"/>
    <w:rsid w:val="00AF0D9E"/>
    <w:rsid w:val="00AF34CC"/>
    <w:rsid w:val="00AF5870"/>
    <w:rsid w:val="00AF6F5D"/>
    <w:rsid w:val="00B06A87"/>
    <w:rsid w:val="00B10538"/>
    <w:rsid w:val="00B123B5"/>
    <w:rsid w:val="00B12D62"/>
    <w:rsid w:val="00B15B6C"/>
    <w:rsid w:val="00B15BC9"/>
    <w:rsid w:val="00B16135"/>
    <w:rsid w:val="00B169E9"/>
    <w:rsid w:val="00B2150D"/>
    <w:rsid w:val="00B256F0"/>
    <w:rsid w:val="00B2610E"/>
    <w:rsid w:val="00B2698E"/>
    <w:rsid w:val="00B2707C"/>
    <w:rsid w:val="00B30836"/>
    <w:rsid w:val="00B324B4"/>
    <w:rsid w:val="00B34A56"/>
    <w:rsid w:val="00B36C02"/>
    <w:rsid w:val="00B36C3B"/>
    <w:rsid w:val="00B37914"/>
    <w:rsid w:val="00B40060"/>
    <w:rsid w:val="00B41EF0"/>
    <w:rsid w:val="00B44CBB"/>
    <w:rsid w:val="00B5010E"/>
    <w:rsid w:val="00B50F6D"/>
    <w:rsid w:val="00B531B9"/>
    <w:rsid w:val="00B545B5"/>
    <w:rsid w:val="00B5628A"/>
    <w:rsid w:val="00B57A8C"/>
    <w:rsid w:val="00B606AB"/>
    <w:rsid w:val="00B60FB3"/>
    <w:rsid w:val="00B629BF"/>
    <w:rsid w:val="00B631B8"/>
    <w:rsid w:val="00B66116"/>
    <w:rsid w:val="00B668B9"/>
    <w:rsid w:val="00B672C9"/>
    <w:rsid w:val="00B67404"/>
    <w:rsid w:val="00B719E6"/>
    <w:rsid w:val="00B748A9"/>
    <w:rsid w:val="00B74BDD"/>
    <w:rsid w:val="00B7593D"/>
    <w:rsid w:val="00B759D0"/>
    <w:rsid w:val="00B75EB7"/>
    <w:rsid w:val="00B7653F"/>
    <w:rsid w:val="00B803CF"/>
    <w:rsid w:val="00B845FC"/>
    <w:rsid w:val="00B85A6B"/>
    <w:rsid w:val="00B85DB1"/>
    <w:rsid w:val="00B8652E"/>
    <w:rsid w:val="00B86978"/>
    <w:rsid w:val="00B86CF1"/>
    <w:rsid w:val="00B931A2"/>
    <w:rsid w:val="00B94678"/>
    <w:rsid w:val="00B94CD1"/>
    <w:rsid w:val="00B94EC1"/>
    <w:rsid w:val="00B96176"/>
    <w:rsid w:val="00B97B1D"/>
    <w:rsid w:val="00BA06A3"/>
    <w:rsid w:val="00BA0C08"/>
    <w:rsid w:val="00BA1D89"/>
    <w:rsid w:val="00BA24A7"/>
    <w:rsid w:val="00BA24BA"/>
    <w:rsid w:val="00BA2C04"/>
    <w:rsid w:val="00BA306E"/>
    <w:rsid w:val="00BA5FD2"/>
    <w:rsid w:val="00BA61FE"/>
    <w:rsid w:val="00BA6471"/>
    <w:rsid w:val="00BA739B"/>
    <w:rsid w:val="00BA79CD"/>
    <w:rsid w:val="00BA7AE6"/>
    <w:rsid w:val="00BB0108"/>
    <w:rsid w:val="00BB126D"/>
    <w:rsid w:val="00BB1DE3"/>
    <w:rsid w:val="00BB559F"/>
    <w:rsid w:val="00BC0062"/>
    <w:rsid w:val="00BC3989"/>
    <w:rsid w:val="00BC5908"/>
    <w:rsid w:val="00BD144A"/>
    <w:rsid w:val="00BD1EE7"/>
    <w:rsid w:val="00BD213F"/>
    <w:rsid w:val="00BD4139"/>
    <w:rsid w:val="00BD522F"/>
    <w:rsid w:val="00BD52C2"/>
    <w:rsid w:val="00BD63ED"/>
    <w:rsid w:val="00BD67B7"/>
    <w:rsid w:val="00BD742F"/>
    <w:rsid w:val="00BD78A4"/>
    <w:rsid w:val="00BE001F"/>
    <w:rsid w:val="00BE107A"/>
    <w:rsid w:val="00BE235D"/>
    <w:rsid w:val="00BE316E"/>
    <w:rsid w:val="00BE417F"/>
    <w:rsid w:val="00BE478E"/>
    <w:rsid w:val="00BE6D16"/>
    <w:rsid w:val="00BF0996"/>
    <w:rsid w:val="00BF2E68"/>
    <w:rsid w:val="00BF3522"/>
    <w:rsid w:val="00BF4B15"/>
    <w:rsid w:val="00BF5C31"/>
    <w:rsid w:val="00C003BE"/>
    <w:rsid w:val="00C00CD8"/>
    <w:rsid w:val="00C019AA"/>
    <w:rsid w:val="00C03CF0"/>
    <w:rsid w:val="00C04197"/>
    <w:rsid w:val="00C073E4"/>
    <w:rsid w:val="00C1177B"/>
    <w:rsid w:val="00C1734E"/>
    <w:rsid w:val="00C2268A"/>
    <w:rsid w:val="00C229FB"/>
    <w:rsid w:val="00C24A6B"/>
    <w:rsid w:val="00C24C01"/>
    <w:rsid w:val="00C25A23"/>
    <w:rsid w:val="00C31807"/>
    <w:rsid w:val="00C32286"/>
    <w:rsid w:val="00C34323"/>
    <w:rsid w:val="00C34811"/>
    <w:rsid w:val="00C34E6C"/>
    <w:rsid w:val="00C35433"/>
    <w:rsid w:val="00C40129"/>
    <w:rsid w:val="00C4069C"/>
    <w:rsid w:val="00C40A32"/>
    <w:rsid w:val="00C40C28"/>
    <w:rsid w:val="00C4171B"/>
    <w:rsid w:val="00C41819"/>
    <w:rsid w:val="00C42716"/>
    <w:rsid w:val="00C43C77"/>
    <w:rsid w:val="00C445D8"/>
    <w:rsid w:val="00C457FC"/>
    <w:rsid w:val="00C46213"/>
    <w:rsid w:val="00C46B32"/>
    <w:rsid w:val="00C4722D"/>
    <w:rsid w:val="00C5323A"/>
    <w:rsid w:val="00C55F83"/>
    <w:rsid w:val="00C57CE7"/>
    <w:rsid w:val="00C60A37"/>
    <w:rsid w:val="00C60BD8"/>
    <w:rsid w:val="00C61ED1"/>
    <w:rsid w:val="00C64401"/>
    <w:rsid w:val="00C64FBD"/>
    <w:rsid w:val="00C65EA8"/>
    <w:rsid w:val="00C66F9D"/>
    <w:rsid w:val="00C671B7"/>
    <w:rsid w:val="00C71497"/>
    <w:rsid w:val="00C73DFD"/>
    <w:rsid w:val="00C74502"/>
    <w:rsid w:val="00C76219"/>
    <w:rsid w:val="00C77105"/>
    <w:rsid w:val="00C80A52"/>
    <w:rsid w:val="00C90784"/>
    <w:rsid w:val="00C91EAB"/>
    <w:rsid w:val="00C93277"/>
    <w:rsid w:val="00C939F2"/>
    <w:rsid w:val="00C9575D"/>
    <w:rsid w:val="00C96389"/>
    <w:rsid w:val="00C96549"/>
    <w:rsid w:val="00CA0C7A"/>
    <w:rsid w:val="00CA144F"/>
    <w:rsid w:val="00CA1F80"/>
    <w:rsid w:val="00CA24D7"/>
    <w:rsid w:val="00CA260F"/>
    <w:rsid w:val="00CA43A8"/>
    <w:rsid w:val="00CA7106"/>
    <w:rsid w:val="00CA7994"/>
    <w:rsid w:val="00CB3C63"/>
    <w:rsid w:val="00CB4015"/>
    <w:rsid w:val="00CB417C"/>
    <w:rsid w:val="00CB48C6"/>
    <w:rsid w:val="00CB4EF7"/>
    <w:rsid w:val="00CB5585"/>
    <w:rsid w:val="00CB5E4B"/>
    <w:rsid w:val="00CB6AF3"/>
    <w:rsid w:val="00CC0C5E"/>
    <w:rsid w:val="00CC2E99"/>
    <w:rsid w:val="00CC5932"/>
    <w:rsid w:val="00CC62E1"/>
    <w:rsid w:val="00CD121E"/>
    <w:rsid w:val="00CD14DF"/>
    <w:rsid w:val="00CD227F"/>
    <w:rsid w:val="00CD2C1D"/>
    <w:rsid w:val="00CD306A"/>
    <w:rsid w:val="00CD316F"/>
    <w:rsid w:val="00CD356F"/>
    <w:rsid w:val="00CD5A42"/>
    <w:rsid w:val="00CD64E8"/>
    <w:rsid w:val="00CD6650"/>
    <w:rsid w:val="00CD7B09"/>
    <w:rsid w:val="00CE052F"/>
    <w:rsid w:val="00CE0ADD"/>
    <w:rsid w:val="00CE15DC"/>
    <w:rsid w:val="00CE1692"/>
    <w:rsid w:val="00CE5145"/>
    <w:rsid w:val="00CE5397"/>
    <w:rsid w:val="00CE6D99"/>
    <w:rsid w:val="00CF713E"/>
    <w:rsid w:val="00CF7F4A"/>
    <w:rsid w:val="00D038D1"/>
    <w:rsid w:val="00D048D8"/>
    <w:rsid w:val="00D1029E"/>
    <w:rsid w:val="00D121EE"/>
    <w:rsid w:val="00D13208"/>
    <w:rsid w:val="00D14921"/>
    <w:rsid w:val="00D14B3C"/>
    <w:rsid w:val="00D16323"/>
    <w:rsid w:val="00D1681F"/>
    <w:rsid w:val="00D17032"/>
    <w:rsid w:val="00D22E77"/>
    <w:rsid w:val="00D2332F"/>
    <w:rsid w:val="00D23549"/>
    <w:rsid w:val="00D23935"/>
    <w:rsid w:val="00D23CF8"/>
    <w:rsid w:val="00D244CB"/>
    <w:rsid w:val="00D24559"/>
    <w:rsid w:val="00D26436"/>
    <w:rsid w:val="00D31985"/>
    <w:rsid w:val="00D31D7C"/>
    <w:rsid w:val="00D31DE0"/>
    <w:rsid w:val="00D33049"/>
    <w:rsid w:val="00D33F2D"/>
    <w:rsid w:val="00D36504"/>
    <w:rsid w:val="00D36D42"/>
    <w:rsid w:val="00D37D29"/>
    <w:rsid w:val="00D41A63"/>
    <w:rsid w:val="00D429BA"/>
    <w:rsid w:val="00D44184"/>
    <w:rsid w:val="00D449F9"/>
    <w:rsid w:val="00D46EBF"/>
    <w:rsid w:val="00D47886"/>
    <w:rsid w:val="00D50C52"/>
    <w:rsid w:val="00D51D15"/>
    <w:rsid w:val="00D542EF"/>
    <w:rsid w:val="00D556A0"/>
    <w:rsid w:val="00D55DEE"/>
    <w:rsid w:val="00D57447"/>
    <w:rsid w:val="00D63711"/>
    <w:rsid w:val="00D63CCC"/>
    <w:rsid w:val="00D63EA1"/>
    <w:rsid w:val="00D6531A"/>
    <w:rsid w:val="00D66667"/>
    <w:rsid w:val="00D67F19"/>
    <w:rsid w:val="00D72B0C"/>
    <w:rsid w:val="00D744D6"/>
    <w:rsid w:val="00D77512"/>
    <w:rsid w:val="00D77849"/>
    <w:rsid w:val="00D826C1"/>
    <w:rsid w:val="00D83CC1"/>
    <w:rsid w:val="00D878D9"/>
    <w:rsid w:val="00D918CC"/>
    <w:rsid w:val="00D91A29"/>
    <w:rsid w:val="00D924A3"/>
    <w:rsid w:val="00D92E41"/>
    <w:rsid w:val="00D93831"/>
    <w:rsid w:val="00D93AAC"/>
    <w:rsid w:val="00D94369"/>
    <w:rsid w:val="00D95A1D"/>
    <w:rsid w:val="00D9672D"/>
    <w:rsid w:val="00D976A5"/>
    <w:rsid w:val="00DA1762"/>
    <w:rsid w:val="00DA2DED"/>
    <w:rsid w:val="00DA3530"/>
    <w:rsid w:val="00DA4173"/>
    <w:rsid w:val="00DA4746"/>
    <w:rsid w:val="00DA480C"/>
    <w:rsid w:val="00DA492B"/>
    <w:rsid w:val="00DA5F8F"/>
    <w:rsid w:val="00DA6B05"/>
    <w:rsid w:val="00DB04D7"/>
    <w:rsid w:val="00DB085F"/>
    <w:rsid w:val="00DB0E2D"/>
    <w:rsid w:val="00DB2484"/>
    <w:rsid w:val="00DB30A7"/>
    <w:rsid w:val="00DB33EA"/>
    <w:rsid w:val="00DB34FB"/>
    <w:rsid w:val="00DB6BAE"/>
    <w:rsid w:val="00DC049D"/>
    <w:rsid w:val="00DC13C9"/>
    <w:rsid w:val="00DC1E66"/>
    <w:rsid w:val="00DC70D9"/>
    <w:rsid w:val="00DD2E7E"/>
    <w:rsid w:val="00DD5D20"/>
    <w:rsid w:val="00DD5F92"/>
    <w:rsid w:val="00DD748F"/>
    <w:rsid w:val="00DD75E2"/>
    <w:rsid w:val="00DD7B5D"/>
    <w:rsid w:val="00DE3DD6"/>
    <w:rsid w:val="00DE45CD"/>
    <w:rsid w:val="00DE4DA2"/>
    <w:rsid w:val="00DF1772"/>
    <w:rsid w:val="00DF2CD6"/>
    <w:rsid w:val="00DF79BF"/>
    <w:rsid w:val="00E01186"/>
    <w:rsid w:val="00E017BF"/>
    <w:rsid w:val="00E03161"/>
    <w:rsid w:val="00E03312"/>
    <w:rsid w:val="00E059A5"/>
    <w:rsid w:val="00E0647E"/>
    <w:rsid w:val="00E072A3"/>
    <w:rsid w:val="00E0748C"/>
    <w:rsid w:val="00E07608"/>
    <w:rsid w:val="00E07B82"/>
    <w:rsid w:val="00E152FC"/>
    <w:rsid w:val="00E17241"/>
    <w:rsid w:val="00E1767D"/>
    <w:rsid w:val="00E2011A"/>
    <w:rsid w:val="00E22960"/>
    <w:rsid w:val="00E23D4A"/>
    <w:rsid w:val="00E2578F"/>
    <w:rsid w:val="00E2611C"/>
    <w:rsid w:val="00E305E8"/>
    <w:rsid w:val="00E3118D"/>
    <w:rsid w:val="00E31587"/>
    <w:rsid w:val="00E3184B"/>
    <w:rsid w:val="00E32388"/>
    <w:rsid w:val="00E33DB1"/>
    <w:rsid w:val="00E3622B"/>
    <w:rsid w:val="00E4241A"/>
    <w:rsid w:val="00E43A3B"/>
    <w:rsid w:val="00E445E6"/>
    <w:rsid w:val="00E4475C"/>
    <w:rsid w:val="00E450D5"/>
    <w:rsid w:val="00E45CD9"/>
    <w:rsid w:val="00E507C5"/>
    <w:rsid w:val="00E515B4"/>
    <w:rsid w:val="00E52DB5"/>
    <w:rsid w:val="00E55709"/>
    <w:rsid w:val="00E559A6"/>
    <w:rsid w:val="00E573F4"/>
    <w:rsid w:val="00E639F7"/>
    <w:rsid w:val="00E71CCD"/>
    <w:rsid w:val="00E72871"/>
    <w:rsid w:val="00E737D0"/>
    <w:rsid w:val="00E746DB"/>
    <w:rsid w:val="00E74E73"/>
    <w:rsid w:val="00E7511D"/>
    <w:rsid w:val="00E77BCC"/>
    <w:rsid w:val="00E80FC7"/>
    <w:rsid w:val="00E814EA"/>
    <w:rsid w:val="00E8187E"/>
    <w:rsid w:val="00E828C1"/>
    <w:rsid w:val="00E83EF7"/>
    <w:rsid w:val="00E87700"/>
    <w:rsid w:val="00E87A24"/>
    <w:rsid w:val="00E87BEB"/>
    <w:rsid w:val="00E87E84"/>
    <w:rsid w:val="00E90235"/>
    <w:rsid w:val="00E91FF6"/>
    <w:rsid w:val="00E9288C"/>
    <w:rsid w:val="00E93322"/>
    <w:rsid w:val="00E94FAE"/>
    <w:rsid w:val="00E952D3"/>
    <w:rsid w:val="00E954D8"/>
    <w:rsid w:val="00E955F0"/>
    <w:rsid w:val="00E96FB3"/>
    <w:rsid w:val="00E97E01"/>
    <w:rsid w:val="00EA14D3"/>
    <w:rsid w:val="00EA2309"/>
    <w:rsid w:val="00EA2355"/>
    <w:rsid w:val="00EA2FFD"/>
    <w:rsid w:val="00EA41DF"/>
    <w:rsid w:val="00EA5F78"/>
    <w:rsid w:val="00EA6640"/>
    <w:rsid w:val="00EA69E0"/>
    <w:rsid w:val="00EB12D4"/>
    <w:rsid w:val="00EB1587"/>
    <w:rsid w:val="00EB1B37"/>
    <w:rsid w:val="00EB398A"/>
    <w:rsid w:val="00EB557C"/>
    <w:rsid w:val="00EB56DE"/>
    <w:rsid w:val="00EB5796"/>
    <w:rsid w:val="00EB5F6A"/>
    <w:rsid w:val="00EB6B38"/>
    <w:rsid w:val="00EC04DA"/>
    <w:rsid w:val="00EC0823"/>
    <w:rsid w:val="00EC1672"/>
    <w:rsid w:val="00EC2A64"/>
    <w:rsid w:val="00EC2E11"/>
    <w:rsid w:val="00EC4EFE"/>
    <w:rsid w:val="00EC6F6F"/>
    <w:rsid w:val="00EC7435"/>
    <w:rsid w:val="00ED1A98"/>
    <w:rsid w:val="00ED3F04"/>
    <w:rsid w:val="00ED43D3"/>
    <w:rsid w:val="00ED7861"/>
    <w:rsid w:val="00ED7B30"/>
    <w:rsid w:val="00ED7D11"/>
    <w:rsid w:val="00EE238C"/>
    <w:rsid w:val="00EE3B2A"/>
    <w:rsid w:val="00EE4AF5"/>
    <w:rsid w:val="00EE6088"/>
    <w:rsid w:val="00EE716C"/>
    <w:rsid w:val="00EF4727"/>
    <w:rsid w:val="00F00F82"/>
    <w:rsid w:val="00F033AE"/>
    <w:rsid w:val="00F0340A"/>
    <w:rsid w:val="00F0369B"/>
    <w:rsid w:val="00F04B30"/>
    <w:rsid w:val="00F05775"/>
    <w:rsid w:val="00F05B72"/>
    <w:rsid w:val="00F068AB"/>
    <w:rsid w:val="00F06B76"/>
    <w:rsid w:val="00F07201"/>
    <w:rsid w:val="00F1084E"/>
    <w:rsid w:val="00F136BD"/>
    <w:rsid w:val="00F154C6"/>
    <w:rsid w:val="00F15815"/>
    <w:rsid w:val="00F16E43"/>
    <w:rsid w:val="00F20608"/>
    <w:rsid w:val="00F20A79"/>
    <w:rsid w:val="00F20D04"/>
    <w:rsid w:val="00F21801"/>
    <w:rsid w:val="00F229E9"/>
    <w:rsid w:val="00F22FAA"/>
    <w:rsid w:val="00F23167"/>
    <w:rsid w:val="00F23D95"/>
    <w:rsid w:val="00F23F72"/>
    <w:rsid w:val="00F23F7C"/>
    <w:rsid w:val="00F243EE"/>
    <w:rsid w:val="00F24F03"/>
    <w:rsid w:val="00F24FA5"/>
    <w:rsid w:val="00F270E4"/>
    <w:rsid w:val="00F27485"/>
    <w:rsid w:val="00F27FE5"/>
    <w:rsid w:val="00F31507"/>
    <w:rsid w:val="00F32497"/>
    <w:rsid w:val="00F3394A"/>
    <w:rsid w:val="00F37650"/>
    <w:rsid w:val="00F40ED9"/>
    <w:rsid w:val="00F417CF"/>
    <w:rsid w:val="00F41F65"/>
    <w:rsid w:val="00F445B7"/>
    <w:rsid w:val="00F44E1F"/>
    <w:rsid w:val="00F46312"/>
    <w:rsid w:val="00F4768B"/>
    <w:rsid w:val="00F47D0E"/>
    <w:rsid w:val="00F502D5"/>
    <w:rsid w:val="00F5259F"/>
    <w:rsid w:val="00F53A10"/>
    <w:rsid w:val="00F5411A"/>
    <w:rsid w:val="00F60AE7"/>
    <w:rsid w:val="00F637FE"/>
    <w:rsid w:val="00F661D7"/>
    <w:rsid w:val="00F71320"/>
    <w:rsid w:val="00F71FAC"/>
    <w:rsid w:val="00F74BA5"/>
    <w:rsid w:val="00F74FFC"/>
    <w:rsid w:val="00F81427"/>
    <w:rsid w:val="00F82DC8"/>
    <w:rsid w:val="00F82F65"/>
    <w:rsid w:val="00F83677"/>
    <w:rsid w:val="00F840E8"/>
    <w:rsid w:val="00F871EF"/>
    <w:rsid w:val="00F907EC"/>
    <w:rsid w:val="00F94182"/>
    <w:rsid w:val="00F94EB8"/>
    <w:rsid w:val="00F957AC"/>
    <w:rsid w:val="00F95893"/>
    <w:rsid w:val="00F95FF5"/>
    <w:rsid w:val="00F96A93"/>
    <w:rsid w:val="00F96D32"/>
    <w:rsid w:val="00FA0355"/>
    <w:rsid w:val="00FA221A"/>
    <w:rsid w:val="00FA293B"/>
    <w:rsid w:val="00FA298F"/>
    <w:rsid w:val="00FA540A"/>
    <w:rsid w:val="00FA6183"/>
    <w:rsid w:val="00FA69C4"/>
    <w:rsid w:val="00FB030C"/>
    <w:rsid w:val="00FB2EC5"/>
    <w:rsid w:val="00FB3C15"/>
    <w:rsid w:val="00FB4A83"/>
    <w:rsid w:val="00FB4B7C"/>
    <w:rsid w:val="00FB69A5"/>
    <w:rsid w:val="00FB6E7E"/>
    <w:rsid w:val="00FC0E59"/>
    <w:rsid w:val="00FC15DE"/>
    <w:rsid w:val="00FC208F"/>
    <w:rsid w:val="00FC2A66"/>
    <w:rsid w:val="00FC2E7E"/>
    <w:rsid w:val="00FC3A38"/>
    <w:rsid w:val="00FC4883"/>
    <w:rsid w:val="00FC7BB4"/>
    <w:rsid w:val="00FD0516"/>
    <w:rsid w:val="00FD0926"/>
    <w:rsid w:val="00FD0E14"/>
    <w:rsid w:val="00FD1A39"/>
    <w:rsid w:val="00FD3885"/>
    <w:rsid w:val="00FD45E1"/>
    <w:rsid w:val="00FD4EF9"/>
    <w:rsid w:val="00FD67E3"/>
    <w:rsid w:val="00FD70A6"/>
    <w:rsid w:val="00FE004D"/>
    <w:rsid w:val="00FE0248"/>
    <w:rsid w:val="00FE1406"/>
    <w:rsid w:val="00FE3747"/>
    <w:rsid w:val="00FE3957"/>
    <w:rsid w:val="00FE4376"/>
    <w:rsid w:val="00FE468E"/>
    <w:rsid w:val="00FE6C99"/>
    <w:rsid w:val="00FF1DD4"/>
    <w:rsid w:val="00FF41FF"/>
    <w:rsid w:val="00FF4305"/>
    <w:rsid w:val="00FF4A45"/>
    <w:rsid w:val="00FF5B7F"/>
    <w:rsid w:val="00FF5BA5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6951E8"/>
  <w15:chartTrackingRefBased/>
  <w15:docId w15:val="{AC39F6E3-2E40-4EBD-B956-7DEF806A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09E"/>
    <w:pPr>
      <w:tabs>
        <w:tab w:val="left" w:pos="567"/>
      </w:tabs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E1366"/>
    <w:pPr>
      <w:keepNext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6523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523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523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523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523C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523C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6523C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6523C4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link w:val="BodyChar"/>
    <w:rsid w:val="00E450D5"/>
    <w:pPr>
      <w:tabs>
        <w:tab w:val="clear" w:pos="567"/>
      </w:tabs>
      <w:overflowPunct w:val="0"/>
      <w:autoSpaceDE w:val="0"/>
      <w:autoSpaceDN w:val="0"/>
      <w:adjustRightInd w:val="0"/>
      <w:ind w:firstLine="288"/>
      <w:jc w:val="both"/>
      <w:textAlignment w:val="baseline"/>
    </w:pPr>
    <w:rPr>
      <w:rFonts w:ascii="Arial" w:hAnsi="Arial"/>
      <w:lang w:val="en-US"/>
    </w:rPr>
  </w:style>
  <w:style w:type="character" w:customStyle="1" w:styleId="BodyChar">
    <w:name w:val="Body Char"/>
    <w:link w:val="Body"/>
    <w:rsid w:val="00E450D5"/>
    <w:rPr>
      <w:rFonts w:ascii="Arial" w:hAnsi="Arial"/>
      <w:sz w:val="22"/>
      <w:lang w:val="en-US" w:eastAsia="en-US" w:bidi="ar-SA"/>
    </w:rPr>
  </w:style>
  <w:style w:type="table" w:styleId="TableGrid">
    <w:name w:val="Table Grid"/>
    <w:basedOn w:val="TableNormal"/>
    <w:rsid w:val="00E450D5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50D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TitleA">
    <w:name w:val="Title A"/>
    <w:basedOn w:val="Normal"/>
    <w:qFormat/>
    <w:rsid w:val="000950A0"/>
    <w:pPr>
      <w:tabs>
        <w:tab w:val="clear" w:pos="567"/>
      </w:tabs>
      <w:jc w:val="center"/>
    </w:pPr>
    <w:rPr>
      <w:b/>
      <w:noProof/>
    </w:rPr>
  </w:style>
  <w:style w:type="character" w:styleId="Hyperlink">
    <w:name w:val="Hyperlink"/>
    <w:rsid w:val="00AD7932"/>
    <w:rPr>
      <w:color w:val="0000FF"/>
      <w:u w:val="single"/>
    </w:rPr>
  </w:style>
  <w:style w:type="paragraph" w:styleId="Header">
    <w:name w:val="header"/>
    <w:basedOn w:val="Normal"/>
    <w:rsid w:val="00F229E9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rsid w:val="00F229E9"/>
    <w:pPr>
      <w:tabs>
        <w:tab w:val="clear" w:pos="567"/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A7106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DB085F"/>
  </w:style>
  <w:style w:type="character" w:styleId="PageNumber">
    <w:name w:val="page number"/>
    <w:basedOn w:val="DefaultParagraphFont"/>
    <w:rsid w:val="009A7900"/>
  </w:style>
  <w:style w:type="paragraph" w:customStyle="1" w:styleId="TitleB">
    <w:name w:val="Title B"/>
    <w:basedOn w:val="Normal"/>
    <w:qFormat/>
    <w:rsid w:val="000950A0"/>
    <w:pPr>
      <w:tabs>
        <w:tab w:val="clear" w:pos="567"/>
      </w:tabs>
      <w:ind w:left="567" w:hanging="567"/>
    </w:pPr>
    <w:rPr>
      <w:b/>
      <w:noProof/>
    </w:rPr>
  </w:style>
  <w:style w:type="paragraph" w:styleId="BlockText">
    <w:name w:val="Block Text"/>
    <w:basedOn w:val="Normal"/>
    <w:rsid w:val="006523C4"/>
    <w:pPr>
      <w:spacing w:after="120"/>
      <w:ind w:left="1440" w:right="1440"/>
    </w:pPr>
  </w:style>
  <w:style w:type="paragraph" w:styleId="BodyText">
    <w:name w:val="Body Text"/>
    <w:basedOn w:val="Normal"/>
    <w:rsid w:val="006523C4"/>
    <w:pPr>
      <w:spacing w:after="120"/>
    </w:pPr>
  </w:style>
  <w:style w:type="paragraph" w:styleId="BodyText2">
    <w:name w:val="Body Text 2"/>
    <w:basedOn w:val="Normal"/>
    <w:rsid w:val="006523C4"/>
    <w:pPr>
      <w:spacing w:after="120" w:line="480" w:lineRule="auto"/>
    </w:pPr>
  </w:style>
  <w:style w:type="paragraph" w:styleId="BodyText3">
    <w:name w:val="Body Text 3"/>
    <w:basedOn w:val="Normal"/>
    <w:rsid w:val="006523C4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6523C4"/>
    <w:pPr>
      <w:ind w:firstLine="210"/>
    </w:pPr>
  </w:style>
  <w:style w:type="paragraph" w:styleId="BodyTextIndent">
    <w:name w:val="Body Text Indent"/>
    <w:basedOn w:val="Normal"/>
    <w:rsid w:val="006523C4"/>
    <w:pPr>
      <w:spacing w:after="120"/>
      <w:ind w:left="360"/>
    </w:pPr>
  </w:style>
  <w:style w:type="paragraph" w:styleId="BodyTextFirstIndent2">
    <w:name w:val="Body Text First Indent 2"/>
    <w:basedOn w:val="BodyTextIndent"/>
    <w:rsid w:val="006523C4"/>
    <w:pPr>
      <w:ind w:firstLine="210"/>
    </w:pPr>
  </w:style>
  <w:style w:type="paragraph" w:styleId="BodyTextIndent2">
    <w:name w:val="Body Text Indent 2"/>
    <w:basedOn w:val="Normal"/>
    <w:rsid w:val="006523C4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6523C4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6523C4"/>
    <w:rPr>
      <w:b/>
      <w:bCs/>
      <w:sz w:val="20"/>
    </w:rPr>
  </w:style>
  <w:style w:type="paragraph" w:styleId="Closing">
    <w:name w:val="Closing"/>
    <w:basedOn w:val="Normal"/>
    <w:rsid w:val="006523C4"/>
    <w:pPr>
      <w:ind w:left="4320"/>
    </w:pPr>
  </w:style>
  <w:style w:type="paragraph" w:styleId="CommentText">
    <w:name w:val="annotation text"/>
    <w:basedOn w:val="Normal"/>
    <w:semiHidden/>
    <w:rsid w:val="006523C4"/>
    <w:rPr>
      <w:sz w:val="20"/>
    </w:rPr>
  </w:style>
  <w:style w:type="paragraph" w:styleId="CommentSubject">
    <w:name w:val="annotation subject"/>
    <w:basedOn w:val="CommentText"/>
    <w:next w:val="CommentText"/>
    <w:semiHidden/>
    <w:rsid w:val="006523C4"/>
    <w:rPr>
      <w:b/>
      <w:bCs/>
    </w:rPr>
  </w:style>
  <w:style w:type="paragraph" w:styleId="DocumentMap">
    <w:name w:val="Document Map"/>
    <w:basedOn w:val="Normal"/>
    <w:semiHidden/>
    <w:rsid w:val="006523C4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6523C4"/>
  </w:style>
  <w:style w:type="paragraph" w:styleId="EndnoteText">
    <w:name w:val="endnote text"/>
    <w:basedOn w:val="Normal"/>
    <w:semiHidden/>
    <w:rsid w:val="006523C4"/>
    <w:rPr>
      <w:sz w:val="20"/>
    </w:rPr>
  </w:style>
  <w:style w:type="paragraph" w:styleId="EnvelopeAddress">
    <w:name w:val="envelope address"/>
    <w:basedOn w:val="Normal"/>
    <w:rsid w:val="006523C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6523C4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6523C4"/>
    <w:rPr>
      <w:sz w:val="20"/>
    </w:rPr>
  </w:style>
  <w:style w:type="paragraph" w:styleId="HTMLAddress">
    <w:name w:val="HTML Address"/>
    <w:basedOn w:val="Normal"/>
    <w:rsid w:val="006523C4"/>
    <w:rPr>
      <w:i/>
      <w:iCs/>
    </w:rPr>
  </w:style>
  <w:style w:type="paragraph" w:styleId="HTMLPreformatted">
    <w:name w:val="HTML Preformatted"/>
    <w:basedOn w:val="Normal"/>
    <w:rsid w:val="006523C4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6523C4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6523C4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rsid w:val="006523C4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rsid w:val="006523C4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rsid w:val="006523C4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rsid w:val="006523C4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rsid w:val="006523C4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rsid w:val="006523C4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rsid w:val="006523C4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sid w:val="006523C4"/>
    <w:rPr>
      <w:rFonts w:ascii="Arial" w:hAnsi="Arial" w:cs="Arial"/>
      <w:b/>
      <w:bCs/>
    </w:rPr>
  </w:style>
  <w:style w:type="paragraph" w:styleId="List">
    <w:name w:val="List"/>
    <w:basedOn w:val="Normal"/>
    <w:rsid w:val="006523C4"/>
    <w:pPr>
      <w:ind w:left="360" w:hanging="360"/>
    </w:pPr>
  </w:style>
  <w:style w:type="paragraph" w:styleId="List2">
    <w:name w:val="List 2"/>
    <w:basedOn w:val="Normal"/>
    <w:rsid w:val="006523C4"/>
    <w:pPr>
      <w:ind w:left="720" w:hanging="360"/>
    </w:pPr>
  </w:style>
  <w:style w:type="paragraph" w:styleId="List3">
    <w:name w:val="List 3"/>
    <w:basedOn w:val="Normal"/>
    <w:rsid w:val="006523C4"/>
    <w:pPr>
      <w:ind w:left="1080" w:hanging="360"/>
    </w:pPr>
  </w:style>
  <w:style w:type="paragraph" w:styleId="List4">
    <w:name w:val="List 4"/>
    <w:basedOn w:val="Normal"/>
    <w:rsid w:val="006523C4"/>
    <w:pPr>
      <w:ind w:left="1440" w:hanging="360"/>
    </w:pPr>
  </w:style>
  <w:style w:type="paragraph" w:styleId="List5">
    <w:name w:val="List 5"/>
    <w:basedOn w:val="Normal"/>
    <w:rsid w:val="006523C4"/>
    <w:pPr>
      <w:ind w:left="1800" w:hanging="360"/>
    </w:pPr>
  </w:style>
  <w:style w:type="paragraph" w:styleId="ListBullet">
    <w:name w:val="List Bullet"/>
    <w:basedOn w:val="Normal"/>
    <w:rsid w:val="006523C4"/>
    <w:pPr>
      <w:numPr>
        <w:numId w:val="16"/>
      </w:numPr>
    </w:pPr>
  </w:style>
  <w:style w:type="paragraph" w:styleId="ListBullet2">
    <w:name w:val="List Bullet 2"/>
    <w:basedOn w:val="Normal"/>
    <w:rsid w:val="006523C4"/>
    <w:pPr>
      <w:numPr>
        <w:numId w:val="17"/>
      </w:numPr>
    </w:pPr>
  </w:style>
  <w:style w:type="paragraph" w:styleId="ListBullet3">
    <w:name w:val="List Bullet 3"/>
    <w:basedOn w:val="Normal"/>
    <w:rsid w:val="006523C4"/>
    <w:pPr>
      <w:numPr>
        <w:numId w:val="18"/>
      </w:numPr>
    </w:pPr>
  </w:style>
  <w:style w:type="paragraph" w:styleId="ListBullet4">
    <w:name w:val="List Bullet 4"/>
    <w:basedOn w:val="Normal"/>
    <w:rsid w:val="006523C4"/>
    <w:pPr>
      <w:numPr>
        <w:numId w:val="19"/>
      </w:numPr>
    </w:pPr>
  </w:style>
  <w:style w:type="paragraph" w:styleId="ListBullet5">
    <w:name w:val="List Bullet 5"/>
    <w:basedOn w:val="Normal"/>
    <w:rsid w:val="006523C4"/>
    <w:pPr>
      <w:numPr>
        <w:numId w:val="20"/>
      </w:numPr>
    </w:pPr>
  </w:style>
  <w:style w:type="paragraph" w:styleId="ListContinue">
    <w:name w:val="List Continue"/>
    <w:basedOn w:val="Normal"/>
    <w:rsid w:val="006523C4"/>
    <w:pPr>
      <w:spacing w:after="120"/>
      <w:ind w:left="360"/>
    </w:pPr>
  </w:style>
  <w:style w:type="paragraph" w:styleId="ListContinue2">
    <w:name w:val="List Continue 2"/>
    <w:basedOn w:val="Normal"/>
    <w:rsid w:val="006523C4"/>
    <w:pPr>
      <w:spacing w:after="120"/>
      <w:ind w:left="720"/>
    </w:pPr>
  </w:style>
  <w:style w:type="paragraph" w:styleId="ListContinue3">
    <w:name w:val="List Continue 3"/>
    <w:basedOn w:val="Normal"/>
    <w:rsid w:val="006523C4"/>
    <w:pPr>
      <w:spacing w:after="120"/>
      <w:ind w:left="1080"/>
    </w:pPr>
  </w:style>
  <w:style w:type="paragraph" w:styleId="ListContinue4">
    <w:name w:val="List Continue 4"/>
    <w:basedOn w:val="Normal"/>
    <w:rsid w:val="006523C4"/>
    <w:pPr>
      <w:spacing w:after="120"/>
      <w:ind w:left="1440"/>
    </w:pPr>
  </w:style>
  <w:style w:type="paragraph" w:styleId="ListContinue5">
    <w:name w:val="List Continue 5"/>
    <w:basedOn w:val="Normal"/>
    <w:rsid w:val="006523C4"/>
    <w:pPr>
      <w:spacing w:after="120"/>
      <w:ind w:left="1800"/>
    </w:pPr>
  </w:style>
  <w:style w:type="paragraph" w:styleId="ListNumber">
    <w:name w:val="List Number"/>
    <w:basedOn w:val="Normal"/>
    <w:rsid w:val="006523C4"/>
    <w:pPr>
      <w:numPr>
        <w:numId w:val="21"/>
      </w:numPr>
    </w:pPr>
  </w:style>
  <w:style w:type="paragraph" w:styleId="ListNumber2">
    <w:name w:val="List Number 2"/>
    <w:basedOn w:val="Normal"/>
    <w:rsid w:val="006523C4"/>
    <w:pPr>
      <w:numPr>
        <w:numId w:val="22"/>
      </w:numPr>
    </w:pPr>
  </w:style>
  <w:style w:type="paragraph" w:styleId="ListNumber3">
    <w:name w:val="List Number 3"/>
    <w:basedOn w:val="Normal"/>
    <w:rsid w:val="006523C4"/>
    <w:pPr>
      <w:numPr>
        <w:numId w:val="23"/>
      </w:numPr>
    </w:pPr>
  </w:style>
  <w:style w:type="paragraph" w:styleId="ListNumber4">
    <w:name w:val="List Number 4"/>
    <w:basedOn w:val="Normal"/>
    <w:rsid w:val="006523C4"/>
    <w:pPr>
      <w:numPr>
        <w:numId w:val="24"/>
      </w:numPr>
    </w:pPr>
  </w:style>
  <w:style w:type="paragraph" w:styleId="ListNumber5">
    <w:name w:val="List Number 5"/>
    <w:basedOn w:val="Normal"/>
    <w:rsid w:val="006523C4"/>
    <w:pPr>
      <w:numPr>
        <w:numId w:val="25"/>
      </w:numPr>
    </w:pPr>
  </w:style>
  <w:style w:type="paragraph" w:styleId="MacroText">
    <w:name w:val="macro"/>
    <w:semiHidden/>
    <w:rsid w:val="00652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 w:eastAsia="en-US"/>
    </w:rPr>
  </w:style>
  <w:style w:type="paragraph" w:styleId="MessageHeader">
    <w:name w:val="Message Header"/>
    <w:basedOn w:val="Normal"/>
    <w:rsid w:val="006523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6523C4"/>
    <w:rPr>
      <w:sz w:val="24"/>
      <w:szCs w:val="24"/>
    </w:rPr>
  </w:style>
  <w:style w:type="paragraph" w:styleId="NormalIndent">
    <w:name w:val="Normal Indent"/>
    <w:basedOn w:val="Normal"/>
    <w:rsid w:val="006523C4"/>
    <w:pPr>
      <w:ind w:left="720"/>
    </w:pPr>
  </w:style>
  <w:style w:type="paragraph" w:styleId="NoteHeading">
    <w:name w:val="Note Heading"/>
    <w:basedOn w:val="Normal"/>
    <w:next w:val="Normal"/>
    <w:rsid w:val="006523C4"/>
  </w:style>
  <w:style w:type="paragraph" w:styleId="PlainText">
    <w:name w:val="Plain Text"/>
    <w:basedOn w:val="Normal"/>
    <w:rsid w:val="006523C4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6523C4"/>
  </w:style>
  <w:style w:type="paragraph" w:styleId="Signature">
    <w:name w:val="Signature"/>
    <w:basedOn w:val="Normal"/>
    <w:rsid w:val="006523C4"/>
    <w:pPr>
      <w:ind w:left="4320"/>
    </w:pPr>
  </w:style>
  <w:style w:type="paragraph" w:styleId="Subtitle">
    <w:name w:val="Subtitle"/>
    <w:basedOn w:val="Normal"/>
    <w:qFormat/>
    <w:rsid w:val="006523C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6523C4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rsid w:val="006523C4"/>
    <w:pPr>
      <w:tabs>
        <w:tab w:val="clear" w:pos="567"/>
      </w:tabs>
    </w:pPr>
  </w:style>
  <w:style w:type="paragraph" w:styleId="Revision">
    <w:name w:val="Revision"/>
    <w:hidden/>
    <w:uiPriority w:val="99"/>
    <w:semiHidden/>
    <w:rsid w:val="00D924A3"/>
    <w:rPr>
      <w:sz w:val="22"/>
      <w:lang w:val="en-GB" w:eastAsia="en-US"/>
    </w:rPr>
  </w:style>
  <w:style w:type="paragraph" w:styleId="TOAHeading">
    <w:name w:val="toa heading"/>
    <w:basedOn w:val="Normal"/>
    <w:next w:val="Normal"/>
    <w:semiHidden/>
    <w:rsid w:val="006523C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6523C4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rsid w:val="006523C4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rsid w:val="006523C4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rsid w:val="006523C4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rsid w:val="006523C4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rsid w:val="006523C4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rsid w:val="006523C4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rsid w:val="006523C4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rsid w:val="006523C4"/>
    <w:pPr>
      <w:tabs>
        <w:tab w:val="clear" w:pos="567"/>
      </w:tabs>
      <w:ind w:left="1760"/>
    </w:pPr>
  </w:style>
  <w:style w:type="character" w:styleId="CommentReference">
    <w:name w:val="annotation reference"/>
    <w:semiHidden/>
    <w:rsid w:val="003B4521"/>
    <w:rPr>
      <w:sz w:val="16"/>
      <w:szCs w:val="16"/>
    </w:rPr>
  </w:style>
  <w:style w:type="paragraph" w:customStyle="1" w:styleId="SPCList">
    <w:name w:val="SPC_List"/>
    <w:basedOn w:val="Normal"/>
    <w:next w:val="Normal"/>
    <w:rsid w:val="006A079F"/>
    <w:pPr>
      <w:numPr>
        <w:numId w:val="1"/>
      </w:numPr>
      <w:tabs>
        <w:tab w:val="clear" w:pos="567"/>
      </w:tabs>
    </w:pPr>
    <w:rPr>
      <w:rFonts w:eastAsia="MS Mincho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841241"/>
    <w:pPr>
      <w:ind w:left="720"/>
    </w:pPr>
  </w:style>
  <w:style w:type="paragraph" w:customStyle="1" w:styleId="BodytextAgency">
    <w:name w:val="Body text (Agency)"/>
    <w:basedOn w:val="Normal"/>
    <w:link w:val="BodytextAgencyChar"/>
    <w:qFormat/>
    <w:rsid w:val="00B60FB3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val="mt-MT" w:eastAsia="mt-MT" w:bidi="mt-MT"/>
    </w:rPr>
  </w:style>
  <w:style w:type="character" w:customStyle="1" w:styleId="BodytextAgencyChar">
    <w:name w:val="Body text (Agency) Char"/>
    <w:link w:val="BodytextAgency"/>
    <w:rsid w:val="00B60FB3"/>
    <w:rPr>
      <w:rFonts w:ascii="Verdana" w:eastAsia="Verdana" w:hAnsi="Verdana" w:cs="Verdana"/>
      <w:sz w:val="18"/>
      <w:szCs w:val="18"/>
      <w:lang w:val="mt-MT" w:eastAsia="mt-MT" w:bidi="mt-MT"/>
    </w:rPr>
  </w:style>
  <w:style w:type="character" w:styleId="UnresolvedMention">
    <w:name w:val="Unresolved Mention"/>
    <w:basedOn w:val="DefaultParagraphFont"/>
    <w:uiPriority w:val="99"/>
    <w:semiHidden/>
    <w:unhideWhenUsed/>
    <w:rsid w:val="009F33BA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CD227F"/>
  </w:style>
  <w:style w:type="paragraph" w:styleId="IntenseQuote">
    <w:name w:val="Intense Quote"/>
    <w:basedOn w:val="Normal"/>
    <w:next w:val="Normal"/>
    <w:link w:val="IntenseQuoteChar"/>
    <w:uiPriority w:val="30"/>
    <w:qFormat/>
    <w:rsid w:val="00CD227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27F"/>
    <w:rPr>
      <w:i/>
      <w:iCs/>
      <w:color w:val="4472C4" w:themeColor="accent1"/>
      <w:sz w:val="22"/>
      <w:lang w:val="en-GB" w:eastAsia="en-US"/>
    </w:rPr>
  </w:style>
  <w:style w:type="paragraph" w:styleId="NoSpacing">
    <w:name w:val="No Spacing"/>
    <w:uiPriority w:val="1"/>
    <w:qFormat/>
    <w:rsid w:val="00CD227F"/>
    <w:pPr>
      <w:tabs>
        <w:tab w:val="left" w:pos="567"/>
      </w:tabs>
    </w:pPr>
    <w:rPr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D227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27F"/>
    <w:rPr>
      <w:i/>
      <w:iCs/>
      <w:color w:val="404040" w:themeColor="text1" w:themeTint="BF"/>
      <w:sz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CD22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27F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227F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94CD1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42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Janumet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defaultValue">
  <element uid="9920fcc9-9f43-4d43-9e3e-b98a219cfd55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EMADOC-1700519818-2620232</_dlc_DocId>
    <_dlc_DocIdUrl xmlns="a034c160-bfb7-45f5-8632-2eb7e0508071">
      <Url>https://euema.sharepoint.com/sites/CRM/_layouts/15/DocIdRedir.aspx?ID=EMADOC-1700519818-2620232</Url>
      <Description>EMADOC-1700519818-2620232</Description>
    </_dlc_DocIdUrl>
  </documentManagement>
</p:properties>
</file>

<file path=customXml/itemProps1.xml><?xml version="1.0" encoding="utf-8"?>
<ds:datastoreItem xmlns:ds="http://schemas.openxmlformats.org/officeDocument/2006/customXml" ds:itemID="{0ABF2C66-4020-46F3-907D-B6419ABFB12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C16FA6C-9209-46F2-BCD4-2EF1762FE70F}"/>
</file>

<file path=customXml/itemProps3.xml><?xml version="1.0" encoding="utf-8"?>
<ds:datastoreItem xmlns:ds="http://schemas.openxmlformats.org/officeDocument/2006/customXml" ds:itemID="{29785C16-A788-4DD4-BC29-68E9BA7F1957}"/>
</file>

<file path=customXml/itemProps4.xml><?xml version="1.0" encoding="utf-8"?>
<ds:datastoreItem xmlns:ds="http://schemas.openxmlformats.org/officeDocument/2006/customXml" ds:itemID="{DBD4ED9B-FBDC-4215-9720-63ED37A26796}"/>
</file>

<file path=customXml/itemProps5.xml><?xml version="1.0" encoding="utf-8"?>
<ds:datastoreItem xmlns:ds="http://schemas.openxmlformats.org/officeDocument/2006/customXml" ds:itemID="{1C2B001E-69E4-4CBE-83E9-5A218F71C3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12814</Words>
  <Characters>84345</Characters>
  <Application>Microsoft Office Word</Application>
  <DocSecurity>0</DocSecurity>
  <Lines>702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Janumet: EPAR – Product information – tracked changes</vt:lpstr>
    </vt:vector>
  </TitlesOfParts>
  <Company>MSD</Company>
  <LinksUpToDate>false</LinksUpToDate>
  <CharactersWithSpaces>96966</CharactersWithSpaces>
  <SharedDoc>false</SharedDoc>
  <HLinks>
    <vt:vector size="36" baseType="variant">
      <vt:variant>
        <vt:i4>983041</vt:i4>
      </vt:variant>
      <vt:variant>
        <vt:i4>15</vt:i4>
      </vt:variant>
      <vt:variant>
        <vt:i4>0</vt:i4>
      </vt:variant>
      <vt:variant>
        <vt:i4>5</vt:i4>
      </vt:variant>
      <vt:variant>
        <vt:lpwstr>mailto:hungary_msd@merck.com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mailto:hungary_msd@merck.com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Janumet: EPAR – Product information – tracked changes</dc:title>
  <dc:subject>EPAR</dc:subject>
  <dc:creator>CHMP</dc:creator>
  <cp:keywords>Janumet, INN-sitagliptin/metformin HCl</cp:keywords>
  <cp:lastModifiedBy>MSD2</cp:lastModifiedBy>
  <cp:revision>2</cp:revision>
  <dcterms:created xsi:type="dcterms:W3CDTF">2025-10-09T09:19:00Z</dcterms:created>
  <dcterms:modified xsi:type="dcterms:W3CDTF">2025-10-09T09:19:00Z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2024-06-20T06:05:03Z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4fb2ceca-675f-4592-8bc2-c20fab57da18</vt:lpwstr>
  </property>
  <property fmtid="{D5CDD505-2E9C-101B-9397-08002B2CF9AE}" pid="8" name="MSIP_Label_e81acc0d-dcc4-4dc9-a2c5-be70b05a2fe6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07b13545-ffbc-412f-ba63-ee5e19e28e5f</vt:lpwstr>
  </property>
</Properties>
</file>